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E26E3" w14:textId="703AD79A" w:rsidR="00CC1587" w:rsidRPr="00F5094C" w:rsidRDefault="00CC1587">
      <w:pPr>
        <w:rPr>
          <w:rFonts w:ascii="Times New Roman" w:hAnsi="Times New Roman" w:cs="Times New Roman"/>
          <w:lang w:val="en-GB"/>
        </w:rPr>
      </w:pPr>
    </w:p>
    <w:p w14:paraId="1C6E17FF" w14:textId="7EEBDC77" w:rsidR="00BF5E99" w:rsidRPr="00F5094C" w:rsidRDefault="00BF5E99" w:rsidP="00BF5E99">
      <w:pPr>
        <w:rPr>
          <w:rFonts w:ascii="Times New Roman" w:hAnsi="Times New Roman" w:cs="Times New Roman"/>
          <w:lang w:val="en-GB"/>
        </w:rPr>
      </w:pPr>
    </w:p>
    <w:p w14:paraId="3975C21C" w14:textId="66EDCD19" w:rsidR="00BF5E99" w:rsidRPr="00F5094C" w:rsidRDefault="00BF5E99" w:rsidP="00BF5E99">
      <w:pPr>
        <w:tabs>
          <w:tab w:val="left" w:pos="1380"/>
        </w:tabs>
        <w:rPr>
          <w:rFonts w:ascii="Times New Roman" w:hAnsi="Times New Roman" w:cs="Times New Roman"/>
          <w:lang w:val="en-GB"/>
        </w:rPr>
      </w:pPr>
      <w:r w:rsidRPr="00F5094C">
        <w:rPr>
          <w:rFonts w:ascii="Times New Roman" w:hAnsi="Times New Roman" w:cs="Times New Roman"/>
          <w:lang w:val="en-GB"/>
        </w:rPr>
        <w:tab/>
      </w:r>
    </w:p>
    <w:p w14:paraId="1E45FDCB" w14:textId="77777777" w:rsidR="00ED1509" w:rsidRPr="00F5094C" w:rsidRDefault="00ED1509" w:rsidP="00BF5E99">
      <w:pPr>
        <w:tabs>
          <w:tab w:val="left" w:pos="1380"/>
        </w:tabs>
        <w:rPr>
          <w:rFonts w:ascii="Times New Roman" w:hAnsi="Times New Roman" w:cs="Times New Roman"/>
          <w:lang w:val="en-GB"/>
        </w:rPr>
      </w:pPr>
    </w:p>
    <w:p w14:paraId="15389752" w14:textId="77777777" w:rsidR="00ED1509" w:rsidRPr="00F5094C" w:rsidRDefault="00ED1509" w:rsidP="00BF5E99">
      <w:pPr>
        <w:tabs>
          <w:tab w:val="left" w:pos="1380"/>
        </w:tabs>
        <w:rPr>
          <w:rFonts w:ascii="Times New Roman" w:hAnsi="Times New Roman" w:cs="Times New Roman"/>
          <w:lang w:val="en-GB"/>
        </w:rPr>
      </w:pPr>
    </w:p>
    <w:p w14:paraId="43717110" w14:textId="77777777" w:rsidR="00ED1509" w:rsidRPr="00F5094C" w:rsidRDefault="00ED1509" w:rsidP="00BF5E99">
      <w:pPr>
        <w:tabs>
          <w:tab w:val="left" w:pos="1380"/>
        </w:tabs>
        <w:rPr>
          <w:rFonts w:ascii="Times New Roman" w:hAnsi="Times New Roman" w:cs="Times New Roman"/>
          <w:lang w:val="en-GB"/>
        </w:rPr>
      </w:pPr>
    </w:p>
    <w:p w14:paraId="578D63DB" w14:textId="41E6CCBE" w:rsidR="00241A65" w:rsidRPr="006C23AA" w:rsidRDefault="00241A65" w:rsidP="00241A65">
      <w:pPr>
        <w:spacing w:before="120" w:after="120"/>
        <w:jc w:val="center"/>
        <w:rPr>
          <w:rFonts w:ascii="Times New Roman" w:hAnsi="Times New Roman" w:cs="Times New Roman"/>
          <w:sz w:val="72"/>
          <w:szCs w:val="72"/>
          <w:lang w:val="da-DK"/>
        </w:rPr>
      </w:pPr>
      <w:r w:rsidRPr="006C23AA">
        <w:rPr>
          <w:rFonts w:ascii="Times New Roman" w:hAnsi="Times New Roman" w:cs="Times New Roman"/>
          <w:sz w:val="72"/>
          <w:szCs w:val="72"/>
          <w:lang w:val="da-DK"/>
        </w:rPr>
        <w:t>RAPPORT OM KORTLÆGNING AF SMV'ERS UDDANNELSESBEHOV INDEN FOR SYMBIOTEKNOLOGI OG STRUKTUREN AF LÆRINGS</w:t>
      </w:r>
      <w:r w:rsidR="006C23AA">
        <w:rPr>
          <w:rFonts w:ascii="Times New Roman" w:hAnsi="Times New Roman" w:cs="Times New Roman"/>
          <w:sz w:val="72"/>
          <w:szCs w:val="72"/>
          <w:lang w:val="da-DK"/>
        </w:rPr>
        <w:t>FORLØB</w:t>
      </w:r>
    </w:p>
    <w:p w14:paraId="37FE2387" w14:textId="77777777" w:rsidR="00ED1509" w:rsidRPr="006C23AA" w:rsidRDefault="00ED1509" w:rsidP="00BF5E99">
      <w:pPr>
        <w:tabs>
          <w:tab w:val="left" w:pos="1380"/>
        </w:tabs>
        <w:rPr>
          <w:rFonts w:ascii="Times New Roman" w:hAnsi="Times New Roman" w:cs="Times New Roman"/>
          <w:lang w:val="da-DK"/>
        </w:rPr>
      </w:pPr>
    </w:p>
    <w:p w14:paraId="12ADED39" w14:textId="77777777" w:rsidR="00ED1509" w:rsidRPr="006C23AA" w:rsidRDefault="00ED1509" w:rsidP="00BF5E99">
      <w:pPr>
        <w:tabs>
          <w:tab w:val="left" w:pos="1380"/>
        </w:tabs>
        <w:rPr>
          <w:rFonts w:ascii="Times New Roman" w:hAnsi="Times New Roman" w:cs="Times New Roman"/>
          <w:lang w:val="da-DK"/>
        </w:rPr>
      </w:pPr>
    </w:p>
    <w:p w14:paraId="028C8974" w14:textId="77777777" w:rsidR="00ED1509" w:rsidRPr="006C23AA" w:rsidRDefault="00ED1509" w:rsidP="00BF5E99">
      <w:pPr>
        <w:tabs>
          <w:tab w:val="left" w:pos="1380"/>
        </w:tabs>
        <w:rPr>
          <w:rFonts w:ascii="Times New Roman" w:hAnsi="Times New Roman" w:cs="Times New Roman"/>
          <w:lang w:val="da-DK"/>
        </w:rPr>
      </w:pPr>
    </w:p>
    <w:p w14:paraId="61FAD01C" w14:textId="77777777" w:rsidR="00ED1509" w:rsidRPr="006C23AA" w:rsidRDefault="00ED1509" w:rsidP="00BF5E99">
      <w:pPr>
        <w:tabs>
          <w:tab w:val="left" w:pos="1380"/>
        </w:tabs>
        <w:rPr>
          <w:rFonts w:ascii="Times New Roman" w:hAnsi="Times New Roman" w:cs="Times New Roman"/>
          <w:lang w:val="da-DK"/>
        </w:rPr>
      </w:pPr>
    </w:p>
    <w:p w14:paraId="43A33852" w14:textId="77777777" w:rsidR="00ED1509" w:rsidRPr="006C23AA" w:rsidRDefault="00ED1509" w:rsidP="00BF5E99">
      <w:pPr>
        <w:tabs>
          <w:tab w:val="left" w:pos="1380"/>
        </w:tabs>
        <w:rPr>
          <w:rFonts w:ascii="Times New Roman" w:hAnsi="Times New Roman" w:cs="Times New Roman"/>
          <w:lang w:val="da-DK"/>
        </w:rPr>
      </w:pPr>
    </w:p>
    <w:p w14:paraId="3F4A4D4D" w14:textId="77777777" w:rsidR="00ED1509" w:rsidRPr="006C23AA" w:rsidRDefault="00ED1509" w:rsidP="00BF5E99">
      <w:pPr>
        <w:tabs>
          <w:tab w:val="left" w:pos="1380"/>
        </w:tabs>
        <w:rPr>
          <w:rFonts w:ascii="Times New Roman" w:hAnsi="Times New Roman" w:cs="Times New Roman"/>
          <w:lang w:val="da-DK"/>
        </w:rPr>
      </w:pPr>
    </w:p>
    <w:p w14:paraId="12C0D407" w14:textId="77777777" w:rsidR="00ED1509" w:rsidRPr="006C23AA" w:rsidRDefault="00ED1509" w:rsidP="00BF5E99">
      <w:pPr>
        <w:tabs>
          <w:tab w:val="left" w:pos="1380"/>
        </w:tabs>
        <w:rPr>
          <w:rFonts w:ascii="Times New Roman" w:hAnsi="Times New Roman" w:cs="Times New Roman"/>
          <w:lang w:val="da-DK"/>
        </w:rPr>
      </w:pPr>
    </w:p>
    <w:p w14:paraId="3D98ECEB" w14:textId="77777777" w:rsidR="00ED1509" w:rsidRPr="006C23AA" w:rsidRDefault="00ED1509" w:rsidP="00BF5E99">
      <w:pPr>
        <w:tabs>
          <w:tab w:val="left" w:pos="1380"/>
        </w:tabs>
        <w:rPr>
          <w:rFonts w:ascii="Times New Roman" w:hAnsi="Times New Roman" w:cs="Times New Roman"/>
          <w:lang w:val="da-DK"/>
        </w:rPr>
      </w:pPr>
    </w:p>
    <w:p w14:paraId="015A23F6" w14:textId="77777777" w:rsidR="00ED1509" w:rsidRPr="006C23AA" w:rsidRDefault="00ED1509" w:rsidP="00BF5E99">
      <w:pPr>
        <w:tabs>
          <w:tab w:val="left" w:pos="1380"/>
        </w:tabs>
        <w:rPr>
          <w:rFonts w:ascii="Times New Roman" w:hAnsi="Times New Roman" w:cs="Times New Roman"/>
          <w:lang w:val="da-DK"/>
        </w:rPr>
      </w:pPr>
    </w:p>
    <w:p w14:paraId="7C5117E4" w14:textId="665A02A1" w:rsidR="00ED1509" w:rsidRPr="00F5094C" w:rsidRDefault="00ED1509" w:rsidP="00ED1509">
      <w:pPr>
        <w:tabs>
          <w:tab w:val="left" w:pos="1275"/>
        </w:tabs>
        <w:kinsoku w:val="0"/>
        <w:overflowPunct w:val="0"/>
        <w:jc w:val="center"/>
        <w:textAlignment w:val="baseline"/>
        <w:rPr>
          <w:rFonts w:ascii="Times New Roman" w:eastAsia="MS PGothic" w:hAnsi="Times New Roman" w:cs="Times New Roman"/>
          <w:b/>
          <w:bCs/>
          <w:kern w:val="24"/>
          <w:sz w:val="32"/>
          <w:szCs w:val="32"/>
          <w:lang w:val="en-GB" w:eastAsia="pl-PL"/>
        </w:rPr>
      </w:pPr>
      <w:proofErr w:type="spellStart"/>
      <w:r w:rsidRPr="00F5094C">
        <w:rPr>
          <w:rFonts w:ascii="Times New Roman" w:eastAsia="MS PGothic" w:hAnsi="Times New Roman" w:cs="Times New Roman"/>
          <w:b/>
          <w:bCs/>
          <w:kern w:val="24"/>
          <w:sz w:val="32"/>
          <w:szCs w:val="32"/>
          <w:lang w:val="en-GB" w:eastAsia="pl-PL"/>
        </w:rPr>
        <w:t>Indholdsfortegnelse</w:t>
      </w:r>
      <w:proofErr w:type="spellEnd"/>
    </w:p>
    <w:sdt>
      <w:sdtPr>
        <w:rPr>
          <w:rFonts w:asciiTheme="minorHAnsi" w:eastAsiaTheme="minorHAnsi" w:hAnsiTheme="minorHAnsi" w:cstheme="minorBidi"/>
          <w:color w:val="auto"/>
          <w:sz w:val="22"/>
          <w:szCs w:val="22"/>
          <w:lang w:val="en-GB"/>
        </w:rPr>
        <w:id w:val="-459350900"/>
        <w:docPartObj>
          <w:docPartGallery w:val="Table of Contents"/>
          <w:docPartUnique/>
        </w:docPartObj>
      </w:sdtPr>
      <w:sdtEndPr>
        <w:rPr>
          <w:b/>
          <w:bCs/>
          <w:noProof/>
        </w:rPr>
      </w:sdtEndPr>
      <w:sdtContent>
        <w:p w14:paraId="2EE045A2" w14:textId="1D5F4AC4" w:rsidR="001A4003" w:rsidRPr="00F5094C" w:rsidRDefault="001A4003">
          <w:pPr>
            <w:pStyle w:val="TOCHeading"/>
            <w:rPr>
              <w:lang w:val="en-GB"/>
            </w:rPr>
          </w:pPr>
        </w:p>
        <w:p w14:paraId="3151B6D4" w14:textId="60B8F0EB" w:rsidR="008839E8" w:rsidRPr="00F5094C" w:rsidRDefault="001A4003">
          <w:pPr>
            <w:pStyle w:val="TOC1"/>
            <w:tabs>
              <w:tab w:val="right" w:leader="dot" w:pos="9062"/>
            </w:tabs>
            <w:rPr>
              <w:rFonts w:eastAsiaTheme="minorEastAsia"/>
              <w:noProof/>
              <w:kern w:val="2"/>
              <w:sz w:val="24"/>
              <w:szCs w:val="24"/>
              <w:lang w:val="en-GB"/>
              <w14:ligatures w14:val="standardContextual"/>
            </w:rPr>
          </w:pPr>
          <w:r w:rsidRPr="00F5094C">
            <w:rPr>
              <w:lang w:val="en-GB"/>
            </w:rPr>
            <w:fldChar w:fldCharType="begin"/>
          </w:r>
          <w:r w:rsidRPr="00F5094C">
            <w:rPr>
              <w:lang w:val="en-GB"/>
            </w:rPr>
            <w:instrText xml:space="preserve"> TOC \o "1-3" \h \z \u </w:instrText>
          </w:r>
          <w:r w:rsidRPr="00F5094C">
            <w:rPr>
              <w:lang w:val="en-GB"/>
            </w:rPr>
            <w:fldChar w:fldCharType="separate"/>
          </w:r>
          <w:hyperlink w:anchor="_Toc204897542" w:history="1">
            <w:r w:rsidR="008839E8" w:rsidRPr="00F5094C">
              <w:rPr>
                <w:rStyle w:val="Hyperlink"/>
                <w:rFonts w:ascii="Times New Roman" w:eastAsia="MS PGothic" w:hAnsi="Times New Roman" w:cs="Times New Roman"/>
                <w:b/>
                <w:bCs/>
                <w:noProof/>
                <w:lang w:val="en-GB" w:eastAsia="pl-PL"/>
              </w:rPr>
              <w:t>INTRODUKTION</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_Toc204897542 \h </w:instrText>
            </w:r>
            <w:r w:rsidR="008839E8" w:rsidRPr="00F5094C">
              <w:rPr>
                <w:noProof/>
                <w:webHidden/>
                <w:lang w:val="en-GB"/>
              </w:rPr>
            </w:r>
            <w:r w:rsidR="008839E8" w:rsidRPr="00F5094C">
              <w:rPr>
                <w:noProof/>
                <w:webHidden/>
                <w:lang w:val="en-GB"/>
              </w:rPr>
              <w:fldChar w:fldCharType="separate"/>
            </w:r>
            <w:r w:rsidR="001C30E0">
              <w:rPr>
                <w:noProof/>
                <w:webHidden/>
                <w:lang w:val="en-GB"/>
              </w:rPr>
              <w:t>4</w:t>
            </w:r>
            <w:r w:rsidR="008839E8" w:rsidRPr="00F5094C">
              <w:rPr>
                <w:noProof/>
                <w:webHidden/>
                <w:lang w:val="en-GB"/>
              </w:rPr>
              <w:fldChar w:fldCharType="end"/>
            </w:r>
          </w:hyperlink>
        </w:p>
        <w:p w14:paraId="26DFA721" w14:textId="2D1B90C0" w:rsidR="008839E8" w:rsidRPr="00F5094C" w:rsidRDefault="00000000">
          <w:pPr>
            <w:pStyle w:val="TOC1"/>
            <w:tabs>
              <w:tab w:val="right" w:leader="dot" w:pos="9062"/>
            </w:tabs>
            <w:rPr>
              <w:rFonts w:eastAsiaTheme="minorEastAsia"/>
              <w:noProof/>
              <w:kern w:val="2"/>
              <w:sz w:val="24"/>
              <w:szCs w:val="24"/>
              <w:lang w:val="en-GB"/>
              <w14:ligatures w14:val="standardContextual"/>
            </w:rPr>
          </w:pPr>
          <w:hyperlink w:anchor="_Toc204897543" w:history="1">
            <w:r w:rsidR="008839E8" w:rsidRPr="00F5094C">
              <w:rPr>
                <w:rStyle w:val="Hyperlink"/>
                <w:rFonts w:ascii="Times New Roman" w:eastAsia="MS PGothic" w:hAnsi="Times New Roman" w:cs="Times New Roman"/>
                <w:b/>
                <w:bCs/>
                <w:noProof/>
                <w:lang w:val="en-GB" w:eastAsia="pl-PL"/>
              </w:rPr>
              <w:t>KAPITEL I</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_Toc204897543 \h </w:instrText>
            </w:r>
            <w:r w:rsidR="008839E8" w:rsidRPr="00F5094C">
              <w:rPr>
                <w:noProof/>
                <w:webHidden/>
                <w:lang w:val="en-GB"/>
              </w:rPr>
            </w:r>
            <w:r w:rsidR="008839E8" w:rsidRPr="00F5094C">
              <w:rPr>
                <w:noProof/>
                <w:webHidden/>
                <w:lang w:val="en-GB"/>
              </w:rPr>
              <w:fldChar w:fldCharType="separate"/>
            </w:r>
            <w:r w:rsidR="001C30E0">
              <w:rPr>
                <w:noProof/>
                <w:webHidden/>
                <w:lang w:val="en-GB"/>
              </w:rPr>
              <w:t>8</w:t>
            </w:r>
            <w:r w:rsidR="008839E8" w:rsidRPr="00F5094C">
              <w:rPr>
                <w:noProof/>
                <w:webHidden/>
                <w:lang w:val="en-GB"/>
              </w:rPr>
              <w:fldChar w:fldCharType="end"/>
            </w:r>
          </w:hyperlink>
        </w:p>
        <w:p w14:paraId="6D1B54BC" w14:textId="58076599" w:rsidR="008839E8" w:rsidRPr="00F5094C" w:rsidRDefault="00000000">
          <w:pPr>
            <w:pStyle w:val="TOC2"/>
            <w:tabs>
              <w:tab w:val="right" w:leader="dot" w:pos="9062"/>
            </w:tabs>
            <w:rPr>
              <w:rFonts w:eastAsiaTheme="minorEastAsia"/>
              <w:noProof/>
              <w:kern w:val="2"/>
              <w:sz w:val="24"/>
              <w:szCs w:val="24"/>
              <w:lang w:val="en-GB"/>
              <w14:ligatures w14:val="standardContextual"/>
            </w:rPr>
          </w:pPr>
          <w:hyperlink w:anchor="_Toc204897544" w:history="1">
            <w:r w:rsidR="008839E8" w:rsidRPr="00F5094C">
              <w:rPr>
                <w:rStyle w:val="Hyperlink"/>
                <w:rFonts w:ascii="Times New Roman" w:eastAsia="MS PGothic" w:hAnsi="Times New Roman" w:cs="Times New Roman"/>
                <w:noProof/>
                <w:lang w:val="en-GB" w:eastAsia="pl-PL"/>
              </w:rPr>
              <w:t>1. Forskningsmetodologi og resultater</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_Toc204897544 \h </w:instrText>
            </w:r>
            <w:r w:rsidR="008839E8" w:rsidRPr="00F5094C">
              <w:rPr>
                <w:noProof/>
                <w:webHidden/>
                <w:lang w:val="en-GB"/>
              </w:rPr>
            </w:r>
            <w:r w:rsidR="008839E8" w:rsidRPr="00F5094C">
              <w:rPr>
                <w:noProof/>
                <w:webHidden/>
                <w:lang w:val="en-GB"/>
              </w:rPr>
              <w:fldChar w:fldCharType="separate"/>
            </w:r>
            <w:r w:rsidR="001C30E0">
              <w:rPr>
                <w:noProof/>
                <w:webHidden/>
                <w:lang w:val="en-GB"/>
              </w:rPr>
              <w:t>8</w:t>
            </w:r>
            <w:r w:rsidR="008839E8" w:rsidRPr="00F5094C">
              <w:rPr>
                <w:noProof/>
                <w:webHidden/>
                <w:lang w:val="en-GB"/>
              </w:rPr>
              <w:fldChar w:fldCharType="end"/>
            </w:r>
          </w:hyperlink>
        </w:p>
        <w:p w14:paraId="4C8E8F88" w14:textId="38A32F44" w:rsidR="008839E8" w:rsidRPr="00F5094C" w:rsidRDefault="00000000">
          <w:pPr>
            <w:pStyle w:val="TOC3"/>
            <w:tabs>
              <w:tab w:val="right" w:leader="dot" w:pos="9062"/>
            </w:tabs>
            <w:rPr>
              <w:rFonts w:eastAsiaTheme="minorEastAsia"/>
              <w:noProof/>
              <w:kern w:val="2"/>
              <w:sz w:val="24"/>
              <w:szCs w:val="24"/>
              <w:lang w:val="en-GB"/>
              <w14:ligatures w14:val="standardContextual"/>
            </w:rPr>
          </w:pPr>
          <w:hyperlink w:anchor="_Toc204897545" w:history="1">
            <w:r w:rsidR="008839E8" w:rsidRPr="00F5094C">
              <w:rPr>
                <w:rStyle w:val="Hyperlink"/>
                <w:rFonts w:ascii="Times New Roman" w:eastAsia="MS PGothic" w:hAnsi="Times New Roman" w:cs="Times New Roman"/>
                <w:noProof/>
                <w:lang w:val="en-GB" w:eastAsia="pl-PL"/>
              </w:rPr>
              <w:t>1.1. Beskrivelse af forskningsmetodologi</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_Toc204897545 \h </w:instrText>
            </w:r>
            <w:r w:rsidR="008839E8" w:rsidRPr="00F5094C">
              <w:rPr>
                <w:noProof/>
                <w:webHidden/>
                <w:lang w:val="en-GB"/>
              </w:rPr>
            </w:r>
            <w:r w:rsidR="008839E8" w:rsidRPr="00F5094C">
              <w:rPr>
                <w:noProof/>
                <w:webHidden/>
                <w:lang w:val="en-GB"/>
              </w:rPr>
              <w:fldChar w:fldCharType="separate"/>
            </w:r>
            <w:r w:rsidR="001C30E0">
              <w:rPr>
                <w:noProof/>
                <w:webHidden/>
                <w:lang w:val="en-GB"/>
              </w:rPr>
              <w:t>8</w:t>
            </w:r>
            <w:r w:rsidR="008839E8" w:rsidRPr="00F5094C">
              <w:rPr>
                <w:noProof/>
                <w:webHidden/>
                <w:lang w:val="en-GB"/>
              </w:rPr>
              <w:fldChar w:fldCharType="end"/>
            </w:r>
          </w:hyperlink>
        </w:p>
        <w:p w14:paraId="14252927" w14:textId="5D59D700" w:rsidR="008839E8" w:rsidRPr="00F5094C" w:rsidRDefault="00000000">
          <w:pPr>
            <w:pStyle w:val="TOC3"/>
            <w:tabs>
              <w:tab w:val="right" w:leader="dot" w:pos="9062"/>
            </w:tabs>
            <w:rPr>
              <w:rFonts w:eastAsiaTheme="minorEastAsia"/>
              <w:noProof/>
              <w:kern w:val="2"/>
              <w:sz w:val="24"/>
              <w:szCs w:val="24"/>
              <w:lang w:val="en-GB"/>
              <w14:ligatures w14:val="standardContextual"/>
            </w:rPr>
          </w:pPr>
          <w:hyperlink w:anchor="_Toc204897546" w:history="1">
            <w:r w:rsidR="008839E8" w:rsidRPr="00F5094C">
              <w:rPr>
                <w:rStyle w:val="Hyperlink"/>
                <w:rFonts w:ascii="Times New Roman" w:hAnsi="Times New Roman" w:cs="Times New Roman"/>
                <w:noProof/>
                <w:lang w:val="en-GB"/>
              </w:rPr>
              <w:t>1.2. Kvalitative forskningsresultater</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_Toc204897546 \h </w:instrText>
            </w:r>
            <w:r w:rsidR="008839E8" w:rsidRPr="00F5094C">
              <w:rPr>
                <w:noProof/>
                <w:webHidden/>
                <w:lang w:val="en-GB"/>
              </w:rPr>
            </w:r>
            <w:r w:rsidR="008839E8" w:rsidRPr="00F5094C">
              <w:rPr>
                <w:noProof/>
                <w:webHidden/>
                <w:lang w:val="en-GB"/>
              </w:rPr>
              <w:fldChar w:fldCharType="separate"/>
            </w:r>
            <w:r w:rsidR="001C30E0">
              <w:rPr>
                <w:noProof/>
                <w:webHidden/>
                <w:lang w:val="en-GB"/>
              </w:rPr>
              <w:t>14</w:t>
            </w:r>
            <w:r w:rsidR="008839E8" w:rsidRPr="00F5094C">
              <w:rPr>
                <w:noProof/>
                <w:webHidden/>
                <w:lang w:val="en-GB"/>
              </w:rPr>
              <w:fldChar w:fldCharType="end"/>
            </w:r>
          </w:hyperlink>
        </w:p>
        <w:p w14:paraId="72ACAD94" w14:textId="690C6551" w:rsidR="008839E8" w:rsidRPr="00F5094C" w:rsidRDefault="000E1CE8" w:rsidP="000E1CE8">
          <w:pPr>
            <w:pStyle w:val="Heading3"/>
            <w:ind w:firstLine="440"/>
            <w:rPr>
              <w:rFonts w:ascii="Times New Roman" w:hAnsi="Times New Roman" w:cs="Times New Roman"/>
              <w:noProof/>
              <w:color w:val="auto"/>
              <w:sz w:val="28"/>
              <w:szCs w:val="28"/>
            </w:rPr>
          </w:pPr>
          <w:r w:rsidRPr="00F5094C">
            <w:rPr>
              <w:rFonts w:ascii="Times New Roman" w:eastAsiaTheme="minorEastAsia" w:hAnsi="Times New Roman" w:cs="Times New Roman"/>
              <w:noProof/>
              <w:color w:val="auto"/>
              <w:kern w:val="2"/>
              <w:sz w:val="22"/>
              <w:szCs w:val="22"/>
              <w14:ligatures w14:val="standardContextual"/>
            </w:rPr>
            <w:t>1.</w:t>
          </w:r>
          <w:r w:rsidRPr="00F5094C">
            <w:rPr>
              <w:rFonts w:ascii="Times New Roman" w:hAnsi="Times New Roman" w:cs="Times New Roman"/>
              <w:noProof/>
              <w:color w:val="auto"/>
            </w:rPr>
            <w:t>3. Kvantitative</w:t>
          </w:r>
          <w:r w:rsidR="006E0D18">
            <w:rPr>
              <w:rFonts w:ascii="Times New Roman" w:hAnsi="Times New Roman" w:cs="Times New Roman"/>
              <w:noProof/>
              <w:color w:val="auto"/>
            </w:rPr>
            <w:t xml:space="preserve"> </w:t>
          </w:r>
          <w:r w:rsidRPr="00F5094C">
            <w:rPr>
              <w:rFonts w:ascii="Times New Roman" w:hAnsi="Times New Roman" w:cs="Times New Roman"/>
              <w:noProof/>
              <w:color w:val="auto"/>
            </w:rPr>
            <w:t>forskningsresultater………………</w:t>
          </w:r>
          <w:r w:rsidR="006E0D18">
            <w:rPr>
              <w:rFonts w:ascii="Times New Roman" w:hAnsi="Times New Roman" w:cs="Times New Roman"/>
              <w:noProof/>
              <w:color w:val="auto"/>
            </w:rPr>
            <w:t xml:space="preserve"> </w:t>
          </w:r>
          <w:r w:rsidRPr="00F5094C">
            <w:rPr>
              <w:rFonts w:ascii="Times New Roman" w:hAnsi="Times New Roman" w:cs="Times New Roman"/>
              <w:noProof/>
              <w:color w:val="auto"/>
            </w:rPr>
            <w:t>…………………………………...35</w:t>
          </w:r>
        </w:p>
        <w:p w14:paraId="658C0218" w14:textId="5FBFE8DC" w:rsidR="008839E8" w:rsidRPr="00F5094C" w:rsidRDefault="00000000">
          <w:pPr>
            <w:pStyle w:val="TOC1"/>
            <w:tabs>
              <w:tab w:val="right" w:leader="dot" w:pos="9062"/>
            </w:tabs>
            <w:rPr>
              <w:rFonts w:eastAsiaTheme="minorEastAsia"/>
              <w:noProof/>
              <w:kern w:val="2"/>
              <w:sz w:val="24"/>
              <w:szCs w:val="24"/>
              <w:lang w:val="en-GB"/>
              <w14:ligatures w14:val="standardContextual"/>
            </w:rPr>
          </w:pPr>
          <w:hyperlink w:anchor="_Toc204897552" w:history="1">
            <w:r w:rsidR="008839E8" w:rsidRPr="00F5094C">
              <w:rPr>
                <w:rStyle w:val="Hyperlink"/>
                <w:rFonts w:ascii="Times New Roman" w:eastAsia="MS PGothic" w:hAnsi="Times New Roman" w:cs="Times New Roman"/>
                <w:noProof/>
                <w:lang w:val="en-GB" w:eastAsia="pl-PL"/>
              </w:rPr>
              <w:t>KAPITEL II</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_Toc204897552 \h </w:instrText>
            </w:r>
            <w:r w:rsidR="008839E8" w:rsidRPr="00F5094C">
              <w:rPr>
                <w:noProof/>
                <w:webHidden/>
                <w:lang w:val="en-GB"/>
              </w:rPr>
            </w:r>
            <w:r w:rsidR="008839E8" w:rsidRPr="00F5094C">
              <w:rPr>
                <w:noProof/>
                <w:webHidden/>
                <w:lang w:val="en-GB"/>
              </w:rPr>
              <w:fldChar w:fldCharType="separate"/>
            </w:r>
            <w:r w:rsidR="001C30E0">
              <w:rPr>
                <w:noProof/>
                <w:webHidden/>
                <w:lang w:val="en-GB"/>
              </w:rPr>
              <w:t>55</w:t>
            </w:r>
            <w:r w:rsidR="008839E8" w:rsidRPr="00F5094C">
              <w:rPr>
                <w:noProof/>
                <w:webHidden/>
                <w:lang w:val="en-GB"/>
              </w:rPr>
              <w:fldChar w:fldCharType="end"/>
            </w:r>
          </w:hyperlink>
        </w:p>
        <w:p w14:paraId="47395252" w14:textId="40FFE381" w:rsidR="008839E8" w:rsidRPr="00F5094C" w:rsidRDefault="00000000">
          <w:pPr>
            <w:pStyle w:val="TOC2"/>
            <w:tabs>
              <w:tab w:val="right" w:leader="dot" w:pos="9062"/>
            </w:tabs>
            <w:rPr>
              <w:rFonts w:eastAsiaTheme="minorEastAsia"/>
              <w:noProof/>
              <w:kern w:val="2"/>
              <w:sz w:val="24"/>
              <w:szCs w:val="24"/>
              <w:lang w:val="en-GB"/>
              <w14:ligatures w14:val="standardContextual"/>
            </w:rPr>
          </w:pPr>
          <w:hyperlink w:anchor="_Toc204897553" w:history="1">
            <w:r w:rsidR="008839E8" w:rsidRPr="00F5094C">
              <w:rPr>
                <w:rStyle w:val="Hyperlink"/>
                <w:rFonts w:ascii="Times New Roman" w:eastAsia="MS PGothic" w:hAnsi="Times New Roman" w:cs="Times New Roman"/>
                <w:noProof/>
                <w:lang w:val="en-GB" w:eastAsia="pl-PL"/>
              </w:rPr>
              <w:t>2.  Læreplan for SymbioTechManagers</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_Toc204897553 \h </w:instrText>
            </w:r>
            <w:r w:rsidR="008839E8" w:rsidRPr="00F5094C">
              <w:rPr>
                <w:noProof/>
                <w:webHidden/>
                <w:lang w:val="en-GB"/>
              </w:rPr>
            </w:r>
            <w:r w:rsidR="008839E8" w:rsidRPr="00F5094C">
              <w:rPr>
                <w:noProof/>
                <w:webHidden/>
                <w:lang w:val="en-GB"/>
              </w:rPr>
              <w:fldChar w:fldCharType="separate"/>
            </w:r>
            <w:r w:rsidR="001C30E0">
              <w:rPr>
                <w:noProof/>
                <w:webHidden/>
                <w:lang w:val="en-GB"/>
              </w:rPr>
              <w:t>55</w:t>
            </w:r>
            <w:r w:rsidR="008839E8" w:rsidRPr="00F5094C">
              <w:rPr>
                <w:noProof/>
                <w:webHidden/>
                <w:lang w:val="en-GB"/>
              </w:rPr>
              <w:fldChar w:fldCharType="end"/>
            </w:r>
          </w:hyperlink>
        </w:p>
        <w:p w14:paraId="7D17FA70" w14:textId="0E01727F" w:rsidR="008839E8" w:rsidRPr="00F5094C" w:rsidRDefault="00000000">
          <w:pPr>
            <w:pStyle w:val="TOC3"/>
            <w:tabs>
              <w:tab w:val="right" w:leader="dot" w:pos="9062"/>
            </w:tabs>
            <w:rPr>
              <w:rFonts w:eastAsiaTheme="minorEastAsia"/>
              <w:noProof/>
              <w:kern w:val="2"/>
              <w:sz w:val="24"/>
              <w:szCs w:val="24"/>
              <w:lang w:val="en-GB"/>
              <w14:ligatures w14:val="standardContextual"/>
            </w:rPr>
          </w:pPr>
          <w:hyperlink w:anchor="_Toc204897554" w:history="1">
            <w:r w:rsidR="008839E8" w:rsidRPr="00F5094C">
              <w:rPr>
                <w:rStyle w:val="Hyperlink"/>
                <w:rFonts w:ascii="Times New Roman" w:eastAsia="MS PGothic" w:hAnsi="Times New Roman" w:cs="Times New Roman"/>
                <w:noProof/>
                <w:kern w:val="24"/>
                <w:lang w:val="en-GB" w:eastAsia="pl-PL"/>
              </w:rPr>
              <w:t xml:space="preserve">2.1. </w:t>
            </w:r>
            <w:r w:rsidR="008839E8" w:rsidRPr="00F5094C">
              <w:rPr>
                <w:rStyle w:val="Hyperlink"/>
                <w:rFonts w:ascii="Times New Roman" w:hAnsi="Times New Roman" w:cs="Times New Roman"/>
                <w:noProof/>
                <w:lang w:val="en-GB"/>
              </w:rPr>
              <w:t>Metoden til udarbejdelse af læseplaner</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_Toc204897554 \h </w:instrText>
            </w:r>
            <w:r w:rsidR="008839E8" w:rsidRPr="00F5094C">
              <w:rPr>
                <w:noProof/>
                <w:webHidden/>
                <w:lang w:val="en-GB"/>
              </w:rPr>
            </w:r>
            <w:r w:rsidR="008839E8" w:rsidRPr="00F5094C">
              <w:rPr>
                <w:noProof/>
                <w:webHidden/>
                <w:lang w:val="en-GB"/>
              </w:rPr>
              <w:fldChar w:fldCharType="separate"/>
            </w:r>
            <w:r w:rsidR="001C30E0">
              <w:rPr>
                <w:noProof/>
                <w:webHidden/>
                <w:lang w:val="en-GB"/>
              </w:rPr>
              <w:t>55</w:t>
            </w:r>
            <w:r w:rsidR="008839E8" w:rsidRPr="00F5094C">
              <w:rPr>
                <w:noProof/>
                <w:webHidden/>
                <w:lang w:val="en-GB"/>
              </w:rPr>
              <w:fldChar w:fldCharType="end"/>
            </w:r>
          </w:hyperlink>
        </w:p>
        <w:p w14:paraId="0B8E6A2D" w14:textId="49F3471F" w:rsidR="008839E8" w:rsidRPr="00F5094C" w:rsidRDefault="00000000" w:rsidP="003B052C">
          <w:pPr>
            <w:pStyle w:val="TOC3"/>
            <w:tabs>
              <w:tab w:val="right" w:leader="dot" w:pos="9062"/>
            </w:tabs>
            <w:rPr>
              <w:rFonts w:eastAsiaTheme="minorEastAsia"/>
              <w:noProof/>
              <w:kern w:val="2"/>
              <w:sz w:val="24"/>
              <w:szCs w:val="24"/>
              <w:lang w:val="en-GB"/>
              <w14:ligatures w14:val="standardContextual"/>
            </w:rPr>
          </w:pPr>
          <w:hyperlink w:anchor="_Toc204897555" w:history="1">
            <w:r w:rsidR="008839E8" w:rsidRPr="00F5094C">
              <w:rPr>
                <w:rStyle w:val="Hyperlink"/>
                <w:rFonts w:ascii="Times New Roman" w:hAnsi="Times New Roman" w:cs="Times New Roman"/>
                <w:noProof/>
                <w:lang w:val="en-GB"/>
              </w:rPr>
              <w:t>2.</w:t>
            </w:r>
            <w:r w:rsidR="000A24F3" w:rsidRPr="00F5094C">
              <w:rPr>
                <w:rStyle w:val="Hyperlink"/>
                <w:rFonts w:ascii="Times New Roman" w:hAnsi="Times New Roman" w:cs="Times New Roman"/>
                <w:noProof/>
                <w:lang w:val="en-GB"/>
              </w:rPr>
              <w:t>2</w:t>
            </w:r>
            <w:r w:rsidR="008839E8" w:rsidRPr="00F5094C">
              <w:rPr>
                <w:rStyle w:val="Hyperlink"/>
                <w:rFonts w:ascii="Times New Roman" w:hAnsi="Times New Roman" w:cs="Times New Roman"/>
                <w:noProof/>
                <w:lang w:val="en-GB"/>
              </w:rPr>
              <w:t xml:space="preserve">. Læreplanen for </w:t>
            </w:r>
            <w:r w:rsidR="00D7715D" w:rsidRPr="00F5094C">
              <w:rPr>
                <w:rStyle w:val="Hyperlink"/>
                <w:rFonts w:ascii="Times New Roman" w:hAnsi="Times New Roman" w:cs="Times New Roman"/>
                <w:noProof/>
                <w:lang w:val="en-GB"/>
              </w:rPr>
              <w:t>videregående uddannelser</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_Toc204897555 \h </w:instrText>
            </w:r>
            <w:r w:rsidR="008839E8" w:rsidRPr="00F5094C">
              <w:rPr>
                <w:noProof/>
                <w:webHidden/>
                <w:lang w:val="en-GB"/>
              </w:rPr>
            </w:r>
            <w:r w:rsidR="008839E8" w:rsidRPr="00F5094C">
              <w:rPr>
                <w:noProof/>
                <w:webHidden/>
                <w:lang w:val="en-GB"/>
              </w:rPr>
              <w:fldChar w:fldCharType="separate"/>
            </w:r>
            <w:r w:rsidR="001C30E0">
              <w:rPr>
                <w:noProof/>
                <w:webHidden/>
                <w:lang w:val="en-GB"/>
              </w:rPr>
              <w:t>58</w:t>
            </w:r>
            <w:r w:rsidR="008839E8" w:rsidRPr="00F5094C">
              <w:rPr>
                <w:noProof/>
                <w:webHidden/>
                <w:lang w:val="en-GB"/>
              </w:rPr>
              <w:fldChar w:fldCharType="end"/>
            </w:r>
          </w:hyperlink>
        </w:p>
        <w:p w14:paraId="4BB992CF" w14:textId="6C568887" w:rsidR="008839E8" w:rsidRPr="00F5094C" w:rsidRDefault="000A24F3" w:rsidP="000A24F3">
          <w:pPr>
            <w:pStyle w:val="Heading3"/>
            <w:ind w:firstLine="440"/>
            <w:rPr>
              <w:rFonts w:ascii="Times New Roman" w:hAnsi="Times New Roman" w:cs="Times New Roman"/>
              <w:noProof/>
              <w:color w:val="auto"/>
              <w:sz w:val="22"/>
              <w:szCs w:val="22"/>
            </w:rPr>
          </w:pPr>
          <w:r w:rsidRPr="00F5094C">
            <w:rPr>
              <w:rFonts w:ascii="Times New Roman" w:eastAsiaTheme="minorEastAsia" w:hAnsi="Times New Roman" w:cs="Times New Roman"/>
              <w:noProof/>
              <w:kern w:val="2"/>
              <w14:ligatures w14:val="standardContextual"/>
            </w:rPr>
            <w:t xml:space="preserve">2.3 </w:t>
          </w:r>
          <w:r w:rsidRPr="00F5094C">
            <w:rPr>
              <w:rFonts w:ascii="Times New Roman" w:hAnsi="Times New Roman" w:cs="Times New Roman"/>
              <w:noProof/>
              <w:color w:val="auto"/>
              <w:sz w:val="22"/>
              <w:szCs w:val="22"/>
            </w:rPr>
            <w:t>Læreplanen for erhvervsuddannelsesniveau………………</w:t>
          </w:r>
          <w:r w:rsidR="006E0D18">
            <w:rPr>
              <w:rFonts w:ascii="Times New Roman" w:hAnsi="Times New Roman" w:cs="Times New Roman"/>
              <w:noProof/>
              <w:color w:val="auto"/>
              <w:sz w:val="22"/>
              <w:szCs w:val="22"/>
            </w:rPr>
            <w:t xml:space="preserve">  </w:t>
          </w:r>
          <w:r w:rsidRPr="00F5094C">
            <w:rPr>
              <w:rFonts w:ascii="Times New Roman" w:hAnsi="Times New Roman" w:cs="Times New Roman"/>
              <w:noProof/>
              <w:color w:val="auto"/>
              <w:sz w:val="22"/>
              <w:szCs w:val="22"/>
            </w:rPr>
            <w:t>………………………………105</w:t>
          </w:r>
        </w:p>
        <w:p w14:paraId="2941EC90" w14:textId="2CC7E3B9" w:rsidR="008839E8" w:rsidRPr="00F5094C" w:rsidRDefault="00000000">
          <w:pPr>
            <w:pStyle w:val="TOC1"/>
            <w:tabs>
              <w:tab w:val="right" w:leader="dot" w:pos="9062"/>
            </w:tabs>
            <w:rPr>
              <w:rFonts w:eastAsiaTheme="minorEastAsia"/>
              <w:noProof/>
              <w:kern w:val="2"/>
              <w:sz w:val="24"/>
              <w:szCs w:val="24"/>
              <w:lang w:val="en-GB"/>
              <w14:ligatures w14:val="standardContextual"/>
            </w:rPr>
          </w:pPr>
          <w:hyperlink w:anchor="_Toc204897799" w:history="1">
            <w:r w:rsidR="008839E8" w:rsidRPr="00F5094C">
              <w:rPr>
                <w:rStyle w:val="Hyperlink"/>
                <w:rFonts w:ascii="Times New Roman" w:eastAsia="MS PGothic" w:hAnsi="Times New Roman" w:cs="Times New Roman"/>
                <w:noProof/>
                <w:lang w:val="en-GB" w:eastAsia="pl-PL"/>
              </w:rPr>
              <w:t>REFERENCER</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_Toc204897799 \h </w:instrText>
            </w:r>
            <w:r w:rsidR="008839E8" w:rsidRPr="00F5094C">
              <w:rPr>
                <w:noProof/>
                <w:webHidden/>
                <w:lang w:val="en-GB"/>
              </w:rPr>
            </w:r>
            <w:r w:rsidR="008839E8" w:rsidRPr="00F5094C">
              <w:rPr>
                <w:noProof/>
                <w:webHidden/>
                <w:lang w:val="en-GB"/>
              </w:rPr>
              <w:fldChar w:fldCharType="separate"/>
            </w:r>
            <w:r w:rsidR="001C30E0">
              <w:rPr>
                <w:noProof/>
                <w:webHidden/>
                <w:lang w:val="en-GB"/>
              </w:rPr>
              <w:t>122</w:t>
            </w:r>
            <w:r w:rsidR="008839E8" w:rsidRPr="00F5094C">
              <w:rPr>
                <w:noProof/>
                <w:webHidden/>
                <w:lang w:val="en-GB"/>
              </w:rPr>
              <w:fldChar w:fldCharType="end"/>
            </w:r>
          </w:hyperlink>
        </w:p>
        <w:p w14:paraId="33045896" w14:textId="15FB4D7C" w:rsidR="008839E8" w:rsidRPr="00F5094C" w:rsidRDefault="00000000">
          <w:pPr>
            <w:pStyle w:val="TOC1"/>
            <w:tabs>
              <w:tab w:val="right" w:leader="dot" w:pos="9062"/>
            </w:tabs>
            <w:rPr>
              <w:rFonts w:eastAsiaTheme="minorEastAsia"/>
              <w:noProof/>
              <w:kern w:val="2"/>
              <w:sz w:val="24"/>
              <w:szCs w:val="24"/>
              <w:lang w:val="en-GB"/>
              <w14:ligatures w14:val="standardContextual"/>
            </w:rPr>
          </w:pPr>
          <w:hyperlink w:anchor="_Toc204897800" w:history="1">
            <w:r w:rsidR="008839E8" w:rsidRPr="00F5094C">
              <w:rPr>
                <w:rStyle w:val="Hyperlink"/>
                <w:rFonts w:ascii="Times New Roman" w:eastAsia="MS PGothic" w:hAnsi="Times New Roman" w:cs="Times New Roman"/>
                <w:noProof/>
                <w:lang w:val="en-GB" w:eastAsia="pl-PL"/>
              </w:rPr>
              <w:t>LISTE OVER TABELLER</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_Toc204897800 \h </w:instrText>
            </w:r>
            <w:r w:rsidR="008839E8" w:rsidRPr="00F5094C">
              <w:rPr>
                <w:noProof/>
                <w:webHidden/>
                <w:lang w:val="en-GB"/>
              </w:rPr>
            </w:r>
            <w:r w:rsidR="008839E8" w:rsidRPr="00F5094C">
              <w:rPr>
                <w:noProof/>
                <w:webHidden/>
                <w:lang w:val="en-GB"/>
              </w:rPr>
              <w:fldChar w:fldCharType="separate"/>
            </w:r>
            <w:r w:rsidR="001C30E0">
              <w:rPr>
                <w:noProof/>
                <w:webHidden/>
                <w:lang w:val="en-GB"/>
              </w:rPr>
              <w:t>124</w:t>
            </w:r>
            <w:r w:rsidR="008839E8" w:rsidRPr="00F5094C">
              <w:rPr>
                <w:noProof/>
                <w:webHidden/>
                <w:lang w:val="en-GB"/>
              </w:rPr>
              <w:fldChar w:fldCharType="end"/>
            </w:r>
          </w:hyperlink>
        </w:p>
        <w:p w14:paraId="48C75253" w14:textId="584238BF" w:rsidR="008839E8" w:rsidRPr="00F5094C" w:rsidRDefault="00000000">
          <w:pPr>
            <w:pStyle w:val="TOC1"/>
            <w:tabs>
              <w:tab w:val="right" w:leader="dot" w:pos="9062"/>
            </w:tabs>
            <w:rPr>
              <w:rFonts w:eastAsiaTheme="minorEastAsia"/>
              <w:noProof/>
              <w:kern w:val="2"/>
              <w:sz w:val="24"/>
              <w:szCs w:val="24"/>
              <w:lang w:val="en-GB"/>
              <w14:ligatures w14:val="standardContextual"/>
            </w:rPr>
          </w:pPr>
          <w:hyperlink w:anchor="_Toc204897802" w:history="1">
            <w:r w:rsidR="008839E8" w:rsidRPr="00F5094C">
              <w:rPr>
                <w:rStyle w:val="Hyperlink"/>
                <w:rFonts w:ascii="Times New Roman" w:eastAsia="MS PGothic" w:hAnsi="Times New Roman" w:cs="Times New Roman"/>
                <w:noProof/>
                <w:lang w:val="en-GB" w:eastAsia="pl-PL"/>
              </w:rPr>
              <w:t>LISTE OVER FIGURER</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_Toc204897802 \h </w:instrText>
            </w:r>
            <w:r w:rsidR="008839E8" w:rsidRPr="00F5094C">
              <w:rPr>
                <w:noProof/>
                <w:webHidden/>
                <w:lang w:val="en-GB"/>
              </w:rPr>
            </w:r>
            <w:r w:rsidR="008839E8" w:rsidRPr="00F5094C">
              <w:rPr>
                <w:noProof/>
                <w:webHidden/>
                <w:lang w:val="en-GB"/>
              </w:rPr>
              <w:fldChar w:fldCharType="separate"/>
            </w:r>
            <w:r w:rsidR="001C30E0">
              <w:rPr>
                <w:noProof/>
                <w:webHidden/>
                <w:lang w:val="en-GB"/>
              </w:rPr>
              <w:t>124</w:t>
            </w:r>
            <w:r w:rsidR="008839E8" w:rsidRPr="00F5094C">
              <w:rPr>
                <w:noProof/>
                <w:webHidden/>
                <w:lang w:val="en-GB"/>
              </w:rPr>
              <w:fldChar w:fldCharType="end"/>
            </w:r>
          </w:hyperlink>
        </w:p>
        <w:p w14:paraId="21AE2035" w14:textId="197AE3D9" w:rsidR="008839E8" w:rsidRPr="00F5094C" w:rsidRDefault="00000000">
          <w:pPr>
            <w:pStyle w:val="TOC1"/>
            <w:tabs>
              <w:tab w:val="right" w:leader="dot" w:pos="9062"/>
            </w:tabs>
            <w:rPr>
              <w:rFonts w:eastAsiaTheme="minorEastAsia"/>
              <w:noProof/>
              <w:kern w:val="2"/>
              <w:sz w:val="24"/>
              <w:szCs w:val="24"/>
              <w:lang w:val="en-GB"/>
              <w14:ligatures w14:val="standardContextual"/>
            </w:rPr>
          </w:pPr>
          <w:hyperlink w:anchor="_Toc204897803" w:history="1">
            <w:r w:rsidR="008839E8" w:rsidRPr="00F5094C">
              <w:rPr>
                <w:rStyle w:val="Hyperlink"/>
                <w:rFonts w:ascii="Times New Roman" w:eastAsia="MS PGothic" w:hAnsi="Times New Roman" w:cs="Times New Roman"/>
                <w:bCs/>
                <w:noProof/>
                <w:kern w:val="24"/>
                <w:lang w:val="en-GB" w:eastAsia="pl-PL"/>
              </w:rPr>
              <w:t>BILAG</w:t>
            </w:r>
            <w:r w:rsidR="008839E8" w:rsidRPr="00F5094C">
              <w:rPr>
                <w:noProof/>
                <w:webHidden/>
                <w:lang w:val="en-GB"/>
              </w:rPr>
              <w:tab/>
            </w:r>
            <w:r w:rsidR="008839E8" w:rsidRPr="00F5094C">
              <w:rPr>
                <w:noProof/>
                <w:webHidden/>
                <w:lang w:val="en-GB"/>
              </w:rPr>
              <w:fldChar w:fldCharType="begin"/>
            </w:r>
            <w:r w:rsidR="008839E8" w:rsidRPr="00F5094C">
              <w:rPr>
                <w:noProof/>
                <w:webHidden/>
                <w:lang w:val="en-GB"/>
              </w:rPr>
              <w:instrText xml:space="preserve"> PAGEREF _Toc204897803 \h </w:instrText>
            </w:r>
            <w:r w:rsidR="008839E8" w:rsidRPr="00F5094C">
              <w:rPr>
                <w:noProof/>
                <w:webHidden/>
                <w:lang w:val="en-GB"/>
              </w:rPr>
            </w:r>
            <w:r w:rsidR="008839E8" w:rsidRPr="00F5094C">
              <w:rPr>
                <w:noProof/>
                <w:webHidden/>
                <w:lang w:val="en-GB"/>
              </w:rPr>
              <w:fldChar w:fldCharType="separate"/>
            </w:r>
            <w:r w:rsidR="001C30E0">
              <w:rPr>
                <w:noProof/>
                <w:webHidden/>
                <w:lang w:val="en-GB"/>
              </w:rPr>
              <w:t>125</w:t>
            </w:r>
            <w:r w:rsidR="008839E8" w:rsidRPr="00F5094C">
              <w:rPr>
                <w:noProof/>
                <w:webHidden/>
                <w:lang w:val="en-GB"/>
              </w:rPr>
              <w:fldChar w:fldCharType="end"/>
            </w:r>
          </w:hyperlink>
        </w:p>
        <w:p w14:paraId="101A2434" w14:textId="0AAA0B4F" w:rsidR="00901471" w:rsidRPr="00F5094C" w:rsidRDefault="001A4003" w:rsidP="008839E8">
          <w:pPr>
            <w:rPr>
              <w:lang w:val="en-GB"/>
            </w:rPr>
          </w:pPr>
          <w:r w:rsidRPr="00F5094C">
            <w:rPr>
              <w:b/>
              <w:bCs/>
              <w:noProof/>
              <w:lang w:val="en-GB"/>
            </w:rPr>
            <w:fldChar w:fldCharType="end"/>
          </w:r>
        </w:p>
      </w:sdtContent>
    </w:sdt>
    <w:p w14:paraId="3F05BFA7" w14:textId="77777777" w:rsidR="007975A9" w:rsidRPr="00F5094C" w:rsidRDefault="007975A9" w:rsidP="00901471">
      <w:pPr>
        <w:spacing w:after="0"/>
        <w:jc w:val="both"/>
        <w:rPr>
          <w:rFonts w:ascii="Times New Roman" w:hAnsi="Times New Roman" w:cs="Times New Roman"/>
          <w:b/>
          <w:bCs/>
          <w:lang w:val="en-GB"/>
        </w:rPr>
      </w:pPr>
    </w:p>
    <w:p w14:paraId="5297392A" w14:textId="77777777" w:rsidR="007975A9" w:rsidRPr="00F5094C" w:rsidRDefault="007975A9" w:rsidP="00901471">
      <w:pPr>
        <w:spacing w:after="0"/>
        <w:jc w:val="both"/>
        <w:rPr>
          <w:rFonts w:ascii="Times New Roman" w:hAnsi="Times New Roman" w:cs="Times New Roman"/>
          <w:b/>
          <w:bCs/>
          <w:lang w:val="en-GB"/>
        </w:rPr>
      </w:pPr>
    </w:p>
    <w:p w14:paraId="4DBE1DF8" w14:textId="77777777" w:rsidR="007975A9" w:rsidRPr="00F5094C" w:rsidRDefault="007975A9" w:rsidP="00901471">
      <w:pPr>
        <w:spacing w:after="0"/>
        <w:jc w:val="both"/>
        <w:rPr>
          <w:rFonts w:ascii="Times New Roman" w:hAnsi="Times New Roman" w:cs="Times New Roman"/>
          <w:b/>
          <w:bCs/>
          <w:lang w:val="en-GB"/>
        </w:rPr>
      </w:pPr>
    </w:p>
    <w:p w14:paraId="718F9D97" w14:textId="77777777" w:rsidR="007975A9" w:rsidRPr="00F5094C" w:rsidRDefault="007975A9" w:rsidP="00901471">
      <w:pPr>
        <w:spacing w:after="0"/>
        <w:jc w:val="both"/>
        <w:rPr>
          <w:rFonts w:ascii="Times New Roman" w:hAnsi="Times New Roman" w:cs="Times New Roman"/>
          <w:b/>
          <w:bCs/>
          <w:lang w:val="en-GB"/>
        </w:rPr>
      </w:pPr>
    </w:p>
    <w:p w14:paraId="102DE5B1" w14:textId="77777777" w:rsidR="007975A9" w:rsidRPr="00F5094C" w:rsidRDefault="007975A9" w:rsidP="00901471">
      <w:pPr>
        <w:spacing w:after="0"/>
        <w:jc w:val="both"/>
        <w:rPr>
          <w:rFonts w:ascii="Times New Roman" w:hAnsi="Times New Roman" w:cs="Times New Roman"/>
          <w:b/>
          <w:bCs/>
          <w:lang w:val="en-GB"/>
        </w:rPr>
      </w:pPr>
    </w:p>
    <w:p w14:paraId="5045DF88" w14:textId="77777777" w:rsidR="005700AE" w:rsidRDefault="005700AE">
      <w:pPr>
        <w:rPr>
          <w:rFonts w:ascii="Times New Roman" w:hAnsi="Times New Roman" w:cs="Times New Roman"/>
          <w:b/>
          <w:bCs/>
          <w:lang w:val="da-DK"/>
        </w:rPr>
      </w:pPr>
      <w:r>
        <w:rPr>
          <w:rFonts w:ascii="Times New Roman" w:hAnsi="Times New Roman" w:cs="Times New Roman"/>
          <w:b/>
          <w:bCs/>
          <w:lang w:val="da-DK"/>
        </w:rPr>
        <w:br w:type="page"/>
      </w:r>
    </w:p>
    <w:p w14:paraId="55EB8E9E" w14:textId="4ACA5C5B" w:rsidR="00901471" w:rsidRPr="006C23AA" w:rsidRDefault="00901471" w:rsidP="00901471">
      <w:pPr>
        <w:spacing w:after="0"/>
        <w:jc w:val="both"/>
        <w:rPr>
          <w:rFonts w:ascii="Times New Roman" w:hAnsi="Times New Roman" w:cs="Times New Roman"/>
          <w:b/>
          <w:bCs/>
          <w:lang w:val="da-DK"/>
        </w:rPr>
      </w:pPr>
      <w:r w:rsidRPr="006C23AA">
        <w:rPr>
          <w:rFonts w:ascii="Times New Roman" w:hAnsi="Times New Roman" w:cs="Times New Roman"/>
          <w:b/>
          <w:bCs/>
          <w:lang w:val="da-DK"/>
        </w:rPr>
        <w:lastRenderedPageBreak/>
        <w:t>Juridisk ansvarsfraskrivelse</w:t>
      </w:r>
    </w:p>
    <w:p w14:paraId="48CB3849" w14:textId="77777777" w:rsidR="00901471" w:rsidRPr="006C23AA" w:rsidRDefault="00901471" w:rsidP="00901471">
      <w:pPr>
        <w:spacing w:after="0"/>
        <w:jc w:val="both"/>
        <w:rPr>
          <w:rFonts w:ascii="Times New Roman" w:hAnsi="Times New Roman" w:cs="Times New Roman"/>
          <w:lang w:val="da-DK"/>
        </w:rPr>
      </w:pPr>
      <w:r w:rsidRPr="006C23AA">
        <w:rPr>
          <w:rFonts w:ascii="Times New Roman" w:hAnsi="Times New Roman" w:cs="Times New Roman"/>
          <w:lang w:val="da-DK"/>
        </w:rPr>
        <w:t>Dette dokument er udarbejdet inden for rammerne af og med henblik på SYMBIOTECH-projektet. Dette projekt har modtaget finansiering fra Den Europæiske Unions Erasmus+ Alliances for Innovation under tilskudsaftale nr. 101186405. Finansieret af Den Europæiske Union. De udtrykte synspunkter og meninger er dog udelukkende forfatterens/forfatternes og afspejler ikke nødvendigvis Den Europæiske Unions synspunkter og meninger. Hverken Den Europæiske Union eller den bevillingsgivende myndighed kan holdes ansvarlig for disse.</w:t>
      </w:r>
    </w:p>
    <w:p w14:paraId="3E0D93D6" w14:textId="77777777" w:rsidR="00B9592E" w:rsidRPr="006C23AA" w:rsidRDefault="00B9592E" w:rsidP="00901471">
      <w:pPr>
        <w:spacing w:after="0"/>
        <w:jc w:val="both"/>
        <w:rPr>
          <w:rFonts w:ascii="Times New Roman" w:hAnsi="Times New Roman" w:cs="Times New Roman"/>
          <w:lang w:val="da-DK"/>
        </w:rPr>
      </w:pPr>
    </w:p>
    <w:p w14:paraId="373B3025" w14:textId="77777777" w:rsidR="00901471" w:rsidRPr="006C23AA" w:rsidRDefault="00901471" w:rsidP="00901471">
      <w:pPr>
        <w:spacing w:after="0"/>
        <w:jc w:val="both"/>
        <w:rPr>
          <w:rFonts w:ascii="Times New Roman" w:hAnsi="Times New Roman" w:cs="Times New Roman"/>
          <w:b/>
          <w:bCs/>
          <w:lang w:val="da-DK"/>
        </w:rPr>
      </w:pPr>
      <w:r w:rsidRPr="006C23AA">
        <w:rPr>
          <w:rFonts w:ascii="Times New Roman" w:hAnsi="Times New Roman" w:cs="Times New Roman"/>
          <w:b/>
          <w:bCs/>
          <w:lang w:val="da-DK"/>
        </w:rPr>
        <w:t>Ophavsretserklæring</w:t>
      </w:r>
    </w:p>
    <w:p w14:paraId="12631A56" w14:textId="57D83450" w:rsidR="00B9592E" w:rsidRPr="006C23AA" w:rsidRDefault="00901471" w:rsidP="00901471">
      <w:pPr>
        <w:spacing w:after="0"/>
        <w:jc w:val="both"/>
        <w:rPr>
          <w:rFonts w:ascii="Times New Roman" w:hAnsi="Times New Roman" w:cs="Times New Roman"/>
          <w:lang w:val="da-DK"/>
        </w:rPr>
      </w:pPr>
      <w:r w:rsidRPr="006C23AA">
        <w:rPr>
          <w:rFonts w:ascii="Times New Roman" w:hAnsi="Times New Roman" w:cs="Times New Roman"/>
          <w:lang w:val="da-DK"/>
        </w:rPr>
        <w:t>Det arbejde, der beskrives i dette dokument, er udført inden for rammerne af SymbioTech-projektet. Dette dokument afspejler kun SymbioTech-konsortiets synspunkter, og Den Europæiske Union er ikke ansvarlig for den brug, der måtte blive gjort af de oplysninger, det indeholder. Dette dokument og dets indhold er SymbioTech-konsortiets ejendom. Alle rettigheder vedrørende dette dokument er fastlagt i gældende lovgivning. Adgang til dette dokument giver ikke nogen rettigheder eller licenser til dokumentet eller dets indhold. Dette dokument eller dets indhold må ikke bruges eller behandles på en måde, der er i strid med SymbioTech-konsortiets eller partneres rettigheder eller interesser, og må ikke videregives eksternt uden forudgående skriftlig tilladelse fra SymbioTech-partnerne. Hver SymbioTech-partner kan bruge dette dokument i overensstemmelse med bestemmelserne i SymbioTech-konsortiets tilskudsaftale.</w:t>
      </w:r>
    </w:p>
    <w:p w14:paraId="72DF4272" w14:textId="77777777" w:rsidR="00D17D76" w:rsidRPr="006C23AA" w:rsidRDefault="00D17D76" w:rsidP="00901471">
      <w:pPr>
        <w:spacing w:after="0"/>
        <w:jc w:val="both"/>
        <w:rPr>
          <w:rFonts w:ascii="Times New Roman" w:hAnsi="Times New Roman" w:cs="Times New Roman"/>
          <w:b/>
          <w:bCs/>
          <w:lang w:val="da-DK"/>
        </w:rPr>
      </w:pPr>
    </w:p>
    <w:p w14:paraId="1DDA6CC9" w14:textId="3F747CA9" w:rsidR="00901471" w:rsidRPr="00F5094C" w:rsidRDefault="00901471" w:rsidP="00901471">
      <w:pPr>
        <w:spacing w:after="0"/>
        <w:jc w:val="both"/>
        <w:rPr>
          <w:rFonts w:ascii="Times New Roman" w:hAnsi="Times New Roman" w:cs="Times New Roman"/>
          <w:b/>
          <w:bCs/>
          <w:lang w:val="en-GB"/>
        </w:rPr>
      </w:pPr>
      <w:proofErr w:type="spellStart"/>
      <w:r w:rsidRPr="00F5094C">
        <w:rPr>
          <w:rFonts w:ascii="Times New Roman" w:hAnsi="Times New Roman" w:cs="Times New Roman"/>
          <w:b/>
          <w:bCs/>
          <w:lang w:val="en-GB"/>
        </w:rPr>
        <w:t>Detaljer</w:t>
      </w:r>
      <w:proofErr w:type="spellEnd"/>
      <w:r w:rsidRPr="00F5094C">
        <w:rPr>
          <w:rFonts w:ascii="Times New Roman" w:hAnsi="Times New Roman" w:cs="Times New Roman"/>
          <w:b/>
          <w:bCs/>
          <w:lang w:val="en-GB"/>
        </w:rPr>
        <w:t xml:space="preserve"> om </w:t>
      </w:r>
      <w:proofErr w:type="spellStart"/>
      <w:r w:rsidRPr="00F5094C">
        <w:rPr>
          <w:rFonts w:ascii="Times New Roman" w:hAnsi="Times New Roman" w:cs="Times New Roman"/>
          <w:b/>
          <w:bCs/>
          <w:lang w:val="en-GB"/>
        </w:rPr>
        <w:t>leverancer</w:t>
      </w:r>
      <w:proofErr w:type="spellEnd"/>
    </w:p>
    <w:tbl>
      <w:tblPr>
        <w:tblStyle w:val="TableGrid"/>
        <w:tblW w:w="0" w:type="auto"/>
        <w:tblLook w:val="04A0" w:firstRow="1" w:lastRow="0" w:firstColumn="1" w:lastColumn="0" w:noHBand="0" w:noVBand="1"/>
      </w:tblPr>
      <w:tblGrid>
        <w:gridCol w:w="4531"/>
        <w:gridCol w:w="4531"/>
      </w:tblGrid>
      <w:tr w:rsidR="00901471" w:rsidRPr="00F5094C" w14:paraId="40868FDA" w14:textId="77777777" w:rsidTr="002208B0">
        <w:tc>
          <w:tcPr>
            <w:tcW w:w="4531" w:type="dxa"/>
          </w:tcPr>
          <w:p w14:paraId="5F8C0B92" w14:textId="77777777" w:rsidR="00901471" w:rsidRPr="00F5094C" w:rsidRDefault="00901471" w:rsidP="00D17D76">
            <w:pPr>
              <w:rPr>
                <w:rFonts w:ascii="Times New Roman" w:hAnsi="Times New Roman" w:cs="Times New Roman"/>
                <w:lang w:val="en-GB"/>
              </w:rPr>
            </w:pPr>
            <w:proofErr w:type="spellStart"/>
            <w:r w:rsidRPr="00F5094C">
              <w:rPr>
                <w:rFonts w:ascii="Times New Roman" w:hAnsi="Times New Roman" w:cs="Times New Roman"/>
                <w:lang w:val="en-GB"/>
              </w:rPr>
              <w:t>Leverance</w:t>
            </w:r>
            <w:proofErr w:type="spellEnd"/>
            <w:r w:rsidRPr="00F5094C">
              <w:rPr>
                <w:rFonts w:ascii="Times New Roman" w:hAnsi="Times New Roman" w:cs="Times New Roman"/>
                <w:lang w:val="en-GB"/>
              </w:rPr>
              <w:t xml:space="preserve"> nr. </w:t>
            </w:r>
          </w:p>
        </w:tc>
        <w:tc>
          <w:tcPr>
            <w:tcW w:w="4531" w:type="dxa"/>
          </w:tcPr>
          <w:p w14:paraId="1AA4D4DB" w14:textId="409F422B"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D2.2</w:t>
            </w:r>
          </w:p>
        </w:tc>
      </w:tr>
      <w:tr w:rsidR="00901471" w:rsidRPr="00F5094C" w14:paraId="3E68733A" w14:textId="77777777" w:rsidTr="002208B0">
        <w:tc>
          <w:tcPr>
            <w:tcW w:w="4531" w:type="dxa"/>
          </w:tcPr>
          <w:p w14:paraId="0549842D"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 xml:space="preserve">Leveringstype </w:t>
            </w:r>
          </w:p>
        </w:tc>
        <w:tc>
          <w:tcPr>
            <w:tcW w:w="4531" w:type="dxa"/>
          </w:tcPr>
          <w:p w14:paraId="70606DFD"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 xml:space="preserve">R – Dokument </w:t>
            </w:r>
          </w:p>
        </w:tc>
      </w:tr>
      <w:tr w:rsidR="00901471" w:rsidRPr="00F5094C" w14:paraId="54A17212" w14:textId="77777777" w:rsidTr="002208B0">
        <w:tc>
          <w:tcPr>
            <w:tcW w:w="4531" w:type="dxa"/>
          </w:tcPr>
          <w:p w14:paraId="48195CB3"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 xml:space="preserve">Formidlingsniveau </w:t>
            </w:r>
          </w:p>
        </w:tc>
        <w:tc>
          <w:tcPr>
            <w:tcW w:w="4531" w:type="dxa"/>
          </w:tcPr>
          <w:p w14:paraId="100616B2"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PU – Offentligt arbejde</w:t>
            </w:r>
          </w:p>
        </w:tc>
      </w:tr>
      <w:tr w:rsidR="00901471" w:rsidRPr="00F5094C" w14:paraId="43D7883D" w14:textId="77777777" w:rsidTr="002208B0">
        <w:tc>
          <w:tcPr>
            <w:tcW w:w="4531" w:type="dxa"/>
          </w:tcPr>
          <w:p w14:paraId="50A1FA59"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Arbejdspakke nr.</w:t>
            </w:r>
          </w:p>
        </w:tc>
        <w:tc>
          <w:tcPr>
            <w:tcW w:w="4531" w:type="dxa"/>
          </w:tcPr>
          <w:p w14:paraId="710E120E"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2</w:t>
            </w:r>
          </w:p>
        </w:tc>
      </w:tr>
      <w:tr w:rsidR="00901471" w:rsidRPr="001C30E0" w14:paraId="721C504F" w14:textId="77777777" w:rsidTr="002208B0">
        <w:tc>
          <w:tcPr>
            <w:tcW w:w="4531" w:type="dxa"/>
          </w:tcPr>
          <w:p w14:paraId="3E926E64"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 xml:space="preserve">Arbejdspakke titel </w:t>
            </w:r>
          </w:p>
        </w:tc>
        <w:tc>
          <w:tcPr>
            <w:tcW w:w="4531" w:type="dxa"/>
          </w:tcPr>
          <w:p w14:paraId="64E2F6A0" w14:textId="2475106C" w:rsidR="00901471" w:rsidRPr="006C23AA" w:rsidRDefault="00901471" w:rsidP="00D17D76">
            <w:pPr>
              <w:spacing w:before="120" w:after="120"/>
              <w:rPr>
                <w:rFonts w:ascii="Times New Roman" w:hAnsi="Times New Roman" w:cs="Times New Roman"/>
                <w:lang w:val="da-DK"/>
              </w:rPr>
            </w:pPr>
            <w:r w:rsidRPr="006C23AA">
              <w:rPr>
                <w:rFonts w:ascii="Times New Roman" w:hAnsi="Times New Roman" w:cs="Times New Roman"/>
                <w:lang w:val="da-DK"/>
              </w:rPr>
              <w:t xml:space="preserve">SME SymbioTech-rapport om kortlægning af uddannelsesbehov og struktur for læringsforløb </w:t>
            </w:r>
          </w:p>
        </w:tc>
      </w:tr>
      <w:tr w:rsidR="00901471" w:rsidRPr="00F5094C" w14:paraId="1215EF6B" w14:textId="77777777" w:rsidTr="002208B0">
        <w:tc>
          <w:tcPr>
            <w:tcW w:w="4531" w:type="dxa"/>
          </w:tcPr>
          <w:p w14:paraId="4341CE07" w14:textId="77777777" w:rsidR="00901471" w:rsidRPr="00F5094C" w:rsidRDefault="00901471" w:rsidP="00D17D76">
            <w:pPr>
              <w:rPr>
                <w:rFonts w:ascii="Times New Roman" w:hAnsi="Times New Roman" w:cs="Times New Roman"/>
                <w:lang w:val="en-GB"/>
              </w:rPr>
            </w:pPr>
            <w:proofErr w:type="spellStart"/>
            <w:r w:rsidRPr="00F5094C">
              <w:rPr>
                <w:rFonts w:ascii="Times New Roman" w:hAnsi="Times New Roman" w:cs="Times New Roman"/>
                <w:lang w:val="en-GB"/>
              </w:rPr>
              <w:t>Opgave</w:t>
            </w:r>
            <w:proofErr w:type="spellEnd"/>
            <w:r w:rsidRPr="00F5094C">
              <w:rPr>
                <w:rFonts w:ascii="Times New Roman" w:hAnsi="Times New Roman" w:cs="Times New Roman"/>
                <w:lang w:val="en-GB"/>
              </w:rPr>
              <w:t xml:space="preserve"> nr. </w:t>
            </w:r>
          </w:p>
        </w:tc>
        <w:tc>
          <w:tcPr>
            <w:tcW w:w="4531" w:type="dxa"/>
          </w:tcPr>
          <w:p w14:paraId="4E89A89A" w14:textId="7BA9F5C0" w:rsidR="00901471" w:rsidRPr="00F5094C" w:rsidRDefault="00B9592E" w:rsidP="00D17D76">
            <w:pPr>
              <w:rPr>
                <w:rFonts w:ascii="Times New Roman" w:hAnsi="Times New Roman" w:cs="Times New Roman"/>
                <w:lang w:val="en-GB"/>
              </w:rPr>
            </w:pPr>
            <w:r w:rsidRPr="00F5094C">
              <w:rPr>
                <w:rFonts w:ascii="Times New Roman" w:hAnsi="Times New Roman" w:cs="Times New Roman"/>
                <w:lang w:val="en-GB"/>
              </w:rPr>
              <w:t>2</w:t>
            </w:r>
            <w:r w:rsidR="00901471" w:rsidRPr="00F5094C">
              <w:rPr>
                <w:rFonts w:ascii="Times New Roman" w:hAnsi="Times New Roman" w:cs="Times New Roman"/>
                <w:lang w:val="en-GB"/>
              </w:rPr>
              <w:t>.</w:t>
            </w:r>
            <w:r w:rsidRPr="00F5094C">
              <w:rPr>
                <w:rFonts w:ascii="Times New Roman" w:hAnsi="Times New Roman" w:cs="Times New Roman"/>
                <w:lang w:val="en-GB"/>
              </w:rPr>
              <w:t xml:space="preserve">3 </w:t>
            </w:r>
          </w:p>
        </w:tc>
      </w:tr>
      <w:tr w:rsidR="00901471" w:rsidRPr="001C30E0" w14:paraId="40F46F4B" w14:textId="77777777" w:rsidTr="002208B0">
        <w:tc>
          <w:tcPr>
            <w:tcW w:w="4531" w:type="dxa"/>
          </w:tcPr>
          <w:p w14:paraId="6E8E9CAE"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 xml:space="preserve">Opgavens titel </w:t>
            </w:r>
          </w:p>
        </w:tc>
        <w:tc>
          <w:tcPr>
            <w:tcW w:w="4531" w:type="dxa"/>
          </w:tcPr>
          <w:p w14:paraId="701DC3FB" w14:textId="3CC70D2D" w:rsidR="00901471" w:rsidRPr="006C23AA" w:rsidRDefault="00151B6F" w:rsidP="00D17D76">
            <w:pPr>
              <w:rPr>
                <w:rFonts w:ascii="Times New Roman" w:hAnsi="Times New Roman" w:cs="Times New Roman"/>
                <w:lang w:val="da-DK"/>
              </w:rPr>
            </w:pPr>
            <w:r w:rsidRPr="006C23AA">
              <w:rPr>
                <w:rFonts w:ascii="Times New Roman" w:hAnsi="Times New Roman" w:cs="Times New Roman"/>
                <w:lang w:val="da-DK"/>
              </w:rPr>
              <w:t>Nye professionelle læringsforløb for SymbioTech-ledere</w:t>
            </w:r>
          </w:p>
        </w:tc>
      </w:tr>
      <w:tr w:rsidR="00901471" w:rsidRPr="00F5094C" w14:paraId="357AF5C9" w14:textId="77777777" w:rsidTr="002208B0">
        <w:tc>
          <w:tcPr>
            <w:tcW w:w="4531" w:type="dxa"/>
          </w:tcPr>
          <w:p w14:paraId="7C5E5481" w14:textId="77777777" w:rsidR="00901471" w:rsidRPr="00F5094C" w:rsidRDefault="00901471" w:rsidP="00D17D76">
            <w:pPr>
              <w:rPr>
                <w:rFonts w:ascii="Times New Roman" w:hAnsi="Times New Roman" w:cs="Times New Roman"/>
                <w:lang w:val="en-GB"/>
              </w:rPr>
            </w:pPr>
            <w:proofErr w:type="spellStart"/>
            <w:r w:rsidRPr="00F5094C">
              <w:rPr>
                <w:rFonts w:ascii="Times New Roman" w:hAnsi="Times New Roman" w:cs="Times New Roman"/>
                <w:lang w:val="en-GB"/>
              </w:rPr>
              <w:t>Forfatter</w:t>
            </w:r>
            <w:proofErr w:type="spellEnd"/>
            <w:r w:rsidRPr="00F5094C">
              <w:rPr>
                <w:rFonts w:ascii="Times New Roman" w:hAnsi="Times New Roman" w:cs="Times New Roman"/>
                <w:lang w:val="en-GB"/>
              </w:rPr>
              <w:t xml:space="preserve">(e) </w:t>
            </w:r>
          </w:p>
        </w:tc>
        <w:tc>
          <w:tcPr>
            <w:tcW w:w="4531" w:type="dxa"/>
          </w:tcPr>
          <w:p w14:paraId="49DCC4E9"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AGH, alle partnere</w:t>
            </w:r>
          </w:p>
        </w:tc>
      </w:tr>
      <w:tr w:rsidR="00901471" w:rsidRPr="00F5094C" w14:paraId="1B2DAEBA" w14:textId="77777777" w:rsidTr="002208B0">
        <w:tc>
          <w:tcPr>
            <w:tcW w:w="4531" w:type="dxa"/>
          </w:tcPr>
          <w:p w14:paraId="49340360" w14:textId="77777777" w:rsidR="00901471" w:rsidRPr="006C23AA" w:rsidRDefault="00901471" w:rsidP="00D17D76">
            <w:pPr>
              <w:rPr>
                <w:rFonts w:ascii="Times New Roman" w:hAnsi="Times New Roman" w:cs="Times New Roman"/>
                <w:lang w:val="da-DK"/>
              </w:rPr>
            </w:pPr>
            <w:r w:rsidRPr="006C23AA">
              <w:rPr>
                <w:rFonts w:ascii="Times New Roman" w:hAnsi="Times New Roman" w:cs="Times New Roman"/>
                <w:lang w:val="da-DK"/>
              </w:rPr>
              <w:t xml:space="preserve">Status (F: endelig; D: udkast; RD: revideret udkast) F </w:t>
            </w:r>
          </w:p>
        </w:tc>
        <w:tc>
          <w:tcPr>
            <w:tcW w:w="4531" w:type="dxa"/>
          </w:tcPr>
          <w:p w14:paraId="6B724E2B" w14:textId="77777777" w:rsidR="00901471" w:rsidRPr="00F5094C" w:rsidRDefault="00901471" w:rsidP="00D17D76">
            <w:pPr>
              <w:rPr>
                <w:rFonts w:ascii="Times New Roman" w:hAnsi="Times New Roman" w:cs="Times New Roman"/>
                <w:lang w:val="en-GB"/>
              </w:rPr>
            </w:pPr>
            <w:r w:rsidRPr="006C23AA">
              <w:rPr>
                <w:rFonts w:ascii="Times New Roman" w:hAnsi="Times New Roman" w:cs="Times New Roman"/>
                <w:lang w:val="da-DK"/>
              </w:rPr>
              <w:t xml:space="preserve"> </w:t>
            </w:r>
            <w:r w:rsidRPr="00F5094C">
              <w:rPr>
                <w:rFonts w:ascii="Times New Roman" w:hAnsi="Times New Roman" w:cs="Times New Roman"/>
                <w:lang w:val="en-GB"/>
              </w:rPr>
              <w:t xml:space="preserve">F </w:t>
            </w:r>
          </w:p>
        </w:tc>
      </w:tr>
      <w:tr w:rsidR="00901471" w:rsidRPr="001C30E0" w14:paraId="3B808259" w14:textId="77777777" w:rsidTr="00314F00">
        <w:trPr>
          <w:trHeight w:val="672"/>
        </w:trPr>
        <w:tc>
          <w:tcPr>
            <w:tcW w:w="4531" w:type="dxa"/>
          </w:tcPr>
          <w:p w14:paraId="4294C6A6"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 xml:space="preserve">Filnavn </w:t>
            </w:r>
          </w:p>
        </w:tc>
        <w:tc>
          <w:tcPr>
            <w:tcW w:w="4531" w:type="dxa"/>
          </w:tcPr>
          <w:p w14:paraId="683B06CB" w14:textId="050ED103" w:rsidR="00901471" w:rsidRPr="006C23AA" w:rsidRDefault="00901471" w:rsidP="00D17D76">
            <w:pPr>
              <w:spacing w:before="120" w:after="120"/>
              <w:rPr>
                <w:rFonts w:ascii="Times New Roman" w:hAnsi="Times New Roman" w:cs="Times New Roman"/>
                <w:lang w:val="da-DK"/>
              </w:rPr>
            </w:pPr>
            <w:r w:rsidRPr="006C23AA">
              <w:rPr>
                <w:rFonts w:ascii="Times New Roman" w:hAnsi="Times New Roman" w:cs="Times New Roman"/>
                <w:lang w:val="da-DK"/>
              </w:rPr>
              <w:t xml:space="preserve">D2.2. Rapport om kortlægning af SMV'ers uddannelsesbehov inden for SymbioTech og struktur for læringsforløb </w:t>
            </w:r>
          </w:p>
        </w:tc>
      </w:tr>
      <w:tr w:rsidR="00901471" w:rsidRPr="00F5094C" w14:paraId="3058657A" w14:textId="77777777" w:rsidTr="002208B0">
        <w:tc>
          <w:tcPr>
            <w:tcW w:w="4531" w:type="dxa"/>
          </w:tcPr>
          <w:p w14:paraId="4C1559B0" w14:textId="77777777" w:rsidR="00901471" w:rsidRPr="00F5094C" w:rsidRDefault="00901471" w:rsidP="00D17D76">
            <w:pPr>
              <w:rPr>
                <w:rFonts w:ascii="Times New Roman" w:hAnsi="Times New Roman" w:cs="Times New Roman"/>
                <w:lang w:val="en-GB"/>
              </w:rPr>
            </w:pPr>
            <w:proofErr w:type="spellStart"/>
            <w:r w:rsidRPr="00F5094C">
              <w:rPr>
                <w:rFonts w:ascii="Times New Roman" w:hAnsi="Times New Roman" w:cs="Times New Roman"/>
                <w:lang w:val="en-GB"/>
              </w:rPr>
              <w:t>Forfaldsdato</w:t>
            </w:r>
            <w:proofErr w:type="spellEnd"/>
            <w:r w:rsidRPr="00F5094C">
              <w:rPr>
                <w:rFonts w:ascii="Times New Roman" w:hAnsi="Times New Roman" w:cs="Times New Roman"/>
                <w:lang w:val="en-GB"/>
              </w:rPr>
              <w:t xml:space="preserve"> </w:t>
            </w:r>
          </w:p>
        </w:tc>
        <w:tc>
          <w:tcPr>
            <w:tcW w:w="4531" w:type="dxa"/>
          </w:tcPr>
          <w:p w14:paraId="6A1E881B"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M9 (juli 2025)</w:t>
            </w:r>
          </w:p>
        </w:tc>
      </w:tr>
      <w:tr w:rsidR="00901471" w:rsidRPr="00F5094C" w14:paraId="252E1053" w14:textId="77777777" w:rsidTr="00D17D76">
        <w:trPr>
          <w:trHeight w:val="58"/>
        </w:trPr>
        <w:tc>
          <w:tcPr>
            <w:tcW w:w="4531" w:type="dxa"/>
          </w:tcPr>
          <w:p w14:paraId="4A39C1DA"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 xml:space="preserve">Leveringsdato </w:t>
            </w:r>
          </w:p>
        </w:tc>
        <w:tc>
          <w:tcPr>
            <w:tcW w:w="4531" w:type="dxa"/>
          </w:tcPr>
          <w:p w14:paraId="24CE9B71" w14:textId="77777777" w:rsidR="00901471" w:rsidRPr="00F5094C" w:rsidRDefault="00901471" w:rsidP="00D17D76">
            <w:pPr>
              <w:rPr>
                <w:rFonts w:ascii="Times New Roman" w:hAnsi="Times New Roman" w:cs="Times New Roman"/>
                <w:lang w:val="en-GB"/>
              </w:rPr>
            </w:pPr>
            <w:r w:rsidRPr="00F5094C">
              <w:rPr>
                <w:rFonts w:ascii="Times New Roman" w:hAnsi="Times New Roman" w:cs="Times New Roman"/>
                <w:lang w:val="en-GB"/>
              </w:rPr>
              <w:t>31/07/2025</w:t>
            </w:r>
          </w:p>
        </w:tc>
      </w:tr>
    </w:tbl>
    <w:p w14:paraId="379D9392" w14:textId="77777777" w:rsidR="00901471" w:rsidRPr="00F5094C" w:rsidRDefault="00901471" w:rsidP="003B052C">
      <w:pPr>
        <w:spacing w:after="0"/>
        <w:jc w:val="both"/>
        <w:rPr>
          <w:rFonts w:ascii="Times New Roman" w:hAnsi="Times New Roman" w:cs="Times New Roman"/>
          <w:lang w:val="en-GB"/>
        </w:rPr>
      </w:pPr>
    </w:p>
    <w:p w14:paraId="33331D89" w14:textId="77777777" w:rsidR="00901471" w:rsidRPr="00F5094C" w:rsidRDefault="00901471" w:rsidP="00901471">
      <w:pPr>
        <w:spacing w:after="0"/>
        <w:ind w:firstLine="357"/>
        <w:jc w:val="both"/>
        <w:rPr>
          <w:rFonts w:ascii="Times New Roman" w:hAnsi="Times New Roman" w:cs="Times New Roman"/>
          <w:sz w:val="28"/>
          <w:szCs w:val="28"/>
          <w:lang w:val="en-GB"/>
        </w:rPr>
      </w:pPr>
    </w:p>
    <w:p w14:paraId="617E8E3A" w14:textId="77777777" w:rsidR="007975A9" w:rsidRPr="00F5094C" w:rsidRDefault="007975A9" w:rsidP="00901471">
      <w:pPr>
        <w:spacing w:after="0"/>
        <w:ind w:firstLine="357"/>
        <w:jc w:val="both"/>
        <w:rPr>
          <w:rFonts w:ascii="Times New Roman" w:hAnsi="Times New Roman" w:cs="Times New Roman"/>
          <w:sz w:val="28"/>
          <w:szCs w:val="28"/>
          <w:lang w:val="en-GB"/>
        </w:rPr>
      </w:pPr>
    </w:p>
    <w:p w14:paraId="30821B9B" w14:textId="77777777" w:rsidR="007975A9" w:rsidRPr="00F5094C" w:rsidRDefault="007975A9" w:rsidP="00901471">
      <w:pPr>
        <w:spacing w:after="0"/>
        <w:ind w:firstLine="357"/>
        <w:jc w:val="both"/>
        <w:rPr>
          <w:rFonts w:ascii="Times New Roman" w:hAnsi="Times New Roman" w:cs="Times New Roman"/>
          <w:sz w:val="28"/>
          <w:szCs w:val="28"/>
          <w:lang w:val="en-GB"/>
        </w:rPr>
      </w:pPr>
    </w:p>
    <w:p w14:paraId="343BD6A3" w14:textId="77777777" w:rsidR="007975A9" w:rsidRPr="00F5094C" w:rsidRDefault="007975A9" w:rsidP="003D23F9">
      <w:pPr>
        <w:spacing w:after="0"/>
        <w:jc w:val="both"/>
        <w:rPr>
          <w:rFonts w:ascii="Times New Roman" w:hAnsi="Times New Roman" w:cs="Times New Roman"/>
          <w:sz w:val="28"/>
          <w:szCs w:val="28"/>
          <w:lang w:val="en-GB"/>
        </w:rPr>
      </w:pPr>
    </w:p>
    <w:p w14:paraId="445E49A4" w14:textId="77777777" w:rsidR="007975A9" w:rsidRPr="00F5094C" w:rsidRDefault="007975A9" w:rsidP="00901471">
      <w:pPr>
        <w:spacing w:after="0"/>
        <w:ind w:firstLine="357"/>
        <w:jc w:val="both"/>
        <w:rPr>
          <w:rFonts w:ascii="Times New Roman" w:hAnsi="Times New Roman" w:cs="Times New Roman"/>
          <w:sz w:val="28"/>
          <w:szCs w:val="28"/>
          <w:lang w:val="en-GB"/>
        </w:rPr>
      </w:pPr>
    </w:p>
    <w:p w14:paraId="4B00CDE9" w14:textId="1E411599" w:rsidR="00901471" w:rsidRPr="00F5094C" w:rsidRDefault="00BA6CE1" w:rsidP="001A4003">
      <w:pPr>
        <w:pStyle w:val="Heading1"/>
        <w:rPr>
          <w:rFonts w:ascii="Times New Roman" w:hAnsi="Times New Roman" w:cs="Times New Roman"/>
          <w:b/>
          <w:bCs/>
          <w:color w:val="auto"/>
          <w:lang w:val="en-GB"/>
        </w:rPr>
      </w:pPr>
      <w:bookmarkStart w:id="0" w:name="_Toc204897542"/>
      <w:r w:rsidRPr="00F5094C">
        <w:rPr>
          <w:rFonts w:ascii="Times New Roman" w:eastAsia="MS PGothic" w:hAnsi="Times New Roman" w:cs="Times New Roman"/>
          <w:b/>
          <w:bCs/>
          <w:color w:val="auto"/>
          <w:lang w:val="en-GB" w:eastAsia="pl-PL"/>
        </w:rPr>
        <w:lastRenderedPageBreak/>
        <w:t>INTRODUKTION</w:t>
      </w:r>
      <w:bookmarkEnd w:id="0"/>
    </w:p>
    <w:p w14:paraId="01CD813D" w14:textId="77777777" w:rsidR="00901471" w:rsidRPr="00F5094C" w:rsidRDefault="00901471" w:rsidP="00BA6CE1">
      <w:pPr>
        <w:spacing w:after="0" w:line="278" w:lineRule="auto"/>
        <w:ind w:firstLine="357"/>
        <w:jc w:val="both"/>
        <w:rPr>
          <w:rFonts w:ascii="Times New Roman" w:hAnsi="Times New Roman" w:cs="Times New Roman"/>
          <w:sz w:val="24"/>
          <w:szCs w:val="24"/>
          <w:lang w:val="en-GB"/>
        </w:rPr>
      </w:pPr>
    </w:p>
    <w:p w14:paraId="5E5890DB" w14:textId="77777777"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I de senere år har industriel symbiose (IS) vundet anerkendelse som et effektivt koncept til forbedring af miljøpræstationer og ressourceeffektivitet på regionalt niveau. I 2018 blev det formelt indarbejdet i Den Europæiske Unions (EU) politik og lovgivning. Siden da har medlemsstaterne været forpligtet til at støtte og fremme løsninger på dette område, især praksis, der kan gentages og implementeres på tværs af forskellige sektorer og regioner. Industriel symbiose er også et centralt element i EU's nye handlingsplan for cirkulær økonomi, der har til formål at skabe et renere og mere konkurrencedygtigt Europa.</w:t>
      </w:r>
    </w:p>
    <w:p w14:paraId="06BA0A89" w14:textId="77777777"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Industriel symbiose er baseret på samarbejde mellem forskellige sektorer og organisationer, der gensidigt udnytter hinandens affald, biprodukter, energi og vand. Denne tilgang reducerer den negative miljøpåvirkning fra industriel aktivitet og skaber samtidig økonomiske fordele. I praksis bliver affald produceret af en virksomhed en værdifuld ressource for en anden, hvilket fremmer synergier, reducerer deponering og mindsker efterspørgslen efter primære råmaterialer.</w:t>
      </w:r>
    </w:p>
    <w:p w14:paraId="2A32EF9B" w14:textId="4E497561"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Udviklingen af IS i EU-medlemsstaterne har imidlertid været ujævn og afhænger af en række organisatoriske, institutionelle og økonomiske faktorer. Erfaringer fra de skandinaviske lande viser, at en vellykket implementering kræver langsigtede strategier, </w:t>
      </w:r>
      <w:proofErr w:type="spellStart"/>
      <w:r w:rsidRPr="006C23AA">
        <w:rPr>
          <w:rFonts w:ascii="Times New Roman" w:hAnsi="Times New Roman" w:cs="Times New Roman"/>
          <w:sz w:val="24"/>
          <w:szCs w:val="24"/>
          <w:lang w:val="da-DK"/>
        </w:rPr>
        <w:t>ekspertstøtte</w:t>
      </w:r>
      <w:proofErr w:type="spellEnd"/>
      <w:r w:rsidRPr="006C23AA">
        <w:rPr>
          <w:rFonts w:ascii="Times New Roman" w:hAnsi="Times New Roman" w:cs="Times New Roman"/>
          <w:sz w:val="24"/>
          <w:szCs w:val="24"/>
          <w:lang w:val="da-DK"/>
        </w:rPr>
        <w:t xml:space="preserve"> og offentlige investeringer. Derimod har lande med mindre udviklede industrisektorer eller økonomiske begrænsninger tendens til ikke at prioritere IS og ofte rette finansieringen mod industrier med kortsigtede afkast frem for dem, der kræver strategisk samarbejde. Som følge heraf opstår symbiotiske mekanismer sjældent spontant uden hjælp fra eksperter, der fungerer som facilitatorer og koordinatorer af denne komplekse proces.</w:t>
      </w:r>
    </w:p>
    <w:p w14:paraId="7F1ECBDF" w14:textId="77777777"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Yderligere udfordringer opstår som følge af juridiske, organisatoriske og teknologiske barrierer, der begrænser IS' fulde potentiale. Den stigende kompleksitet i industrielle processer og det presserende behov for bæredygtig ressourceforvaltning kræver nu et skift mod et nyt paradigme: </w:t>
      </w:r>
      <w:r w:rsidRPr="006C23AA">
        <w:rPr>
          <w:rFonts w:ascii="Times New Roman" w:hAnsi="Times New Roman" w:cs="Times New Roman"/>
          <w:b/>
          <w:bCs/>
          <w:sz w:val="24"/>
          <w:szCs w:val="24"/>
          <w:lang w:val="da-DK"/>
        </w:rPr>
        <w:t>digital industriel symbiose</w:t>
      </w:r>
      <w:r w:rsidRPr="006C23AA">
        <w:rPr>
          <w:rFonts w:ascii="Times New Roman" w:hAnsi="Times New Roman" w:cs="Times New Roman"/>
          <w:sz w:val="24"/>
          <w:szCs w:val="24"/>
          <w:lang w:val="da-DK"/>
        </w:rPr>
        <w:t>. Udnyttelse af digitale teknologier såsom kunstig intelligens og avancerede overvågnings- og analyseværktøjer gør det muligt at optimere materiale- og energistrømme mellem industrier, hvilket muliggør en mere effektiv og skalerbar symbiose.</w:t>
      </w:r>
    </w:p>
    <w:p w14:paraId="5B801D8D" w14:textId="77777777" w:rsidR="00650447" w:rsidRPr="00F5094C" w:rsidRDefault="00650447" w:rsidP="00650447">
      <w:pPr>
        <w:spacing w:after="0" w:line="278" w:lineRule="auto"/>
        <w:ind w:firstLine="357"/>
        <w:jc w:val="both"/>
        <w:rPr>
          <w:rFonts w:ascii="Times New Roman" w:hAnsi="Times New Roman" w:cs="Times New Roman"/>
          <w:sz w:val="24"/>
          <w:szCs w:val="24"/>
          <w:lang w:val="en-GB"/>
        </w:rPr>
      </w:pPr>
      <w:r w:rsidRPr="006C23AA">
        <w:rPr>
          <w:rFonts w:ascii="Times New Roman" w:hAnsi="Times New Roman" w:cs="Times New Roman"/>
          <w:sz w:val="24"/>
          <w:szCs w:val="24"/>
          <w:lang w:val="da-DK"/>
        </w:rPr>
        <w:t xml:space="preserve">Den Europæiske Union støtter aktivt implementeringen af IS gennem forskellige juridiske og politiske instrumenter. </w:t>
      </w:r>
      <w:proofErr w:type="spellStart"/>
      <w:r w:rsidRPr="00F5094C">
        <w:rPr>
          <w:rFonts w:ascii="Times New Roman" w:hAnsi="Times New Roman" w:cs="Times New Roman"/>
          <w:sz w:val="24"/>
          <w:szCs w:val="24"/>
          <w:lang w:val="en-GB"/>
        </w:rPr>
        <w:t>Nogle</w:t>
      </w:r>
      <w:proofErr w:type="spellEnd"/>
      <w:r w:rsidRPr="00F5094C">
        <w:rPr>
          <w:rFonts w:ascii="Times New Roman" w:hAnsi="Times New Roman" w:cs="Times New Roman"/>
          <w:sz w:val="24"/>
          <w:szCs w:val="24"/>
          <w:lang w:val="en-GB"/>
        </w:rPr>
        <w:t xml:space="preserve"> </w:t>
      </w:r>
      <w:proofErr w:type="spellStart"/>
      <w:r w:rsidRPr="00F5094C">
        <w:rPr>
          <w:rFonts w:ascii="Times New Roman" w:hAnsi="Times New Roman" w:cs="Times New Roman"/>
          <w:sz w:val="24"/>
          <w:szCs w:val="24"/>
          <w:lang w:val="en-GB"/>
        </w:rPr>
        <w:t>vigtige</w:t>
      </w:r>
      <w:proofErr w:type="spellEnd"/>
      <w:r w:rsidRPr="00F5094C">
        <w:rPr>
          <w:rFonts w:ascii="Times New Roman" w:hAnsi="Times New Roman" w:cs="Times New Roman"/>
          <w:sz w:val="24"/>
          <w:szCs w:val="24"/>
          <w:lang w:val="en-GB"/>
        </w:rPr>
        <w:t xml:space="preserve"> </w:t>
      </w:r>
      <w:proofErr w:type="spellStart"/>
      <w:r w:rsidRPr="00F5094C">
        <w:rPr>
          <w:rFonts w:ascii="Times New Roman" w:hAnsi="Times New Roman" w:cs="Times New Roman"/>
          <w:sz w:val="24"/>
          <w:szCs w:val="24"/>
          <w:lang w:val="en-GB"/>
        </w:rPr>
        <w:t>eksempler</w:t>
      </w:r>
      <w:proofErr w:type="spellEnd"/>
      <w:r w:rsidRPr="00F5094C">
        <w:rPr>
          <w:rFonts w:ascii="Times New Roman" w:hAnsi="Times New Roman" w:cs="Times New Roman"/>
          <w:sz w:val="24"/>
          <w:szCs w:val="24"/>
          <w:lang w:val="en-GB"/>
        </w:rPr>
        <w:t xml:space="preserve"> er:</w:t>
      </w:r>
    </w:p>
    <w:p w14:paraId="5CFA87A8" w14:textId="349BAE1A" w:rsidR="00650447" w:rsidRPr="006C23AA" w:rsidRDefault="00650447">
      <w:pPr>
        <w:numPr>
          <w:ilvl w:val="0"/>
          <w:numId w:val="95"/>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affaldsrammedirektivet</w:t>
      </w:r>
      <w:r w:rsidR="00EE6942" w:rsidRPr="00F5094C">
        <w:rPr>
          <w:rStyle w:val="FootnoteReference"/>
          <w:rFonts w:ascii="Times New Roman" w:hAnsi="Times New Roman" w:cs="Times New Roman"/>
          <w:b/>
          <w:bCs/>
          <w:sz w:val="24"/>
          <w:szCs w:val="24"/>
          <w:lang w:val="en-GB"/>
        </w:rPr>
        <w:footnoteReference w:id="1"/>
      </w:r>
      <w:r w:rsidRPr="006C23AA">
        <w:rPr>
          <w:rFonts w:ascii="Times New Roman" w:hAnsi="Times New Roman" w:cs="Times New Roman"/>
          <w:sz w:val="24"/>
          <w:szCs w:val="24"/>
          <w:lang w:val="da-DK"/>
        </w:rPr>
        <w:t xml:space="preserve"> , som fastlægger det juridiske grundlag for genanvendelse og genbrug,</w:t>
      </w:r>
    </w:p>
    <w:p w14:paraId="12332548" w14:textId="64FB2534" w:rsidR="00650447" w:rsidRPr="006C23AA" w:rsidRDefault="00650447">
      <w:pPr>
        <w:numPr>
          <w:ilvl w:val="0"/>
          <w:numId w:val="95"/>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lastRenderedPageBreak/>
        <w:t xml:space="preserve">handlingsplanen </w:t>
      </w:r>
      <w:r w:rsidRPr="006C23AA">
        <w:rPr>
          <w:rFonts w:ascii="Times New Roman" w:hAnsi="Times New Roman" w:cs="Times New Roman"/>
          <w:sz w:val="24"/>
          <w:szCs w:val="24"/>
          <w:lang w:val="da-DK"/>
        </w:rPr>
        <w:t xml:space="preserve">for </w:t>
      </w:r>
      <w:r w:rsidRPr="006C23AA">
        <w:rPr>
          <w:rFonts w:ascii="Times New Roman" w:hAnsi="Times New Roman" w:cs="Times New Roman"/>
          <w:b/>
          <w:bCs/>
          <w:sz w:val="24"/>
          <w:szCs w:val="24"/>
          <w:lang w:val="da-DK"/>
        </w:rPr>
        <w:t>cirkulær økonomi</w:t>
      </w:r>
      <w:r w:rsidR="00EE6942" w:rsidRPr="00F5094C">
        <w:rPr>
          <w:rStyle w:val="FootnoteReference"/>
          <w:rFonts w:ascii="Times New Roman" w:hAnsi="Times New Roman" w:cs="Times New Roman"/>
          <w:b/>
          <w:bCs/>
          <w:sz w:val="24"/>
          <w:szCs w:val="24"/>
          <w:lang w:val="en-GB"/>
        </w:rPr>
        <w:footnoteReference w:id="2"/>
      </w:r>
      <w:r w:rsidRPr="006C23AA">
        <w:rPr>
          <w:rFonts w:ascii="Times New Roman" w:hAnsi="Times New Roman" w:cs="Times New Roman"/>
          <w:sz w:val="24"/>
          <w:szCs w:val="24"/>
          <w:lang w:val="da-DK"/>
        </w:rPr>
        <w:t xml:space="preserve"> , som fremmer ressourcecirkulation på tværs af industrier,</w:t>
      </w:r>
    </w:p>
    <w:p w14:paraId="4F29E830" w14:textId="144DC715" w:rsidR="00650447" w:rsidRPr="006C23AA" w:rsidRDefault="00650447">
      <w:pPr>
        <w:numPr>
          <w:ilvl w:val="0"/>
          <w:numId w:val="95"/>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direktivet</w:t>
      </w:r>
      <w:r w:rsidRPr="006C23AA">
        <w:rPr>
          <w:rFonts w:ascii="Times New Roman" w:hAnsi="Times New Roman" w:cs="Times New Roman"/>
          <w:sz w:val="24"/>
          <w:szCs w:val="24"/>
          <w:lang w:val="da-DK"/>
        </w:rPr>
        <w:t xml:space="preserve"> om </w:t>
      </w:r>
      <w:r w:rsidRPr="006C23AA">
        <w:rPr>
          <w:rFonts w:ascii="Times New Roman" w:hAnsi="Times New Roman" w:cs="Times New Roman"/>
          <w:b/>
          <w:bCs/>
          <w:sz w:val="24"/>
          <w:szCs w:val="24"/>
          <w:lang w:val="da-DK"/>
        </w:rPr>
        <w:t>industrielle emissioner</w:t>
      </w:r>
      <w:r w:rsidR="00501225" w:rsidRPr="00F5094C">
        <w:rPr>
          <w:rStyle w:val="FootnoteReference"/>
          <w:rFonts w:ascii="Times New Roman" w:hAnsi="Times New Roman" w:cs="Times New Roman"/>
          <w:b/>
          <w:bCs/>
          <w:sz w:val="24"/>
          <w:szCs w:val="24"/>
          <w:lang w:val="en-GB"/>
        </w:rPr>
        <w:footnoteReference w:id="3"/>
      </w:r>
      <w:r w:rsidRPr="006C23AA">
        <w:rPr>
          <w:rFonts w:ascii="Times New Roman" w:hAnsi="Times New Roman" w:cs="Times New Roman"/>
          <w:sz w:val="24"/>
          <w:szCs w:val="24"/>
          <w:lang w:val="da-DK"/>
        </w:rPr>
        <w:t xml:space="preserve"> , som tilskynder til integration af processer og emissionsreduktioner</w:t>
      </w:r>
    </w:p>
    <w:p w14:paraId="15BD59A6" w14:textId="7ADA278B" w:rsidR="00650447" w:rsidRPr="006C23AA" w:rsidRDefault="00650447">
      <w:pPr>
        <w:numPr>
          <w:ilvl w:val="0"/>
          <w:numId w:val="95"/>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forordninger om </w:t>
      </w:r>
      <w:r w:rsidRPr="006C23AA">
        <w:rPr>
          <w:rFonts w:ascii="Times New Roman" w:hAnsi="Times New Roman" w:cs="Times New Roman"/>
          <w:b/>
          <w:bCs/>
          <w:sz w:val="24"/>
          <w:szCs w:val="24"/>
          <w:lang w:val="da-DK"/>
        </w:rPr>
        <w:t xml:space="preserve">alternative brændstoffer, miljøvenligt design, vedvarende energi og specifikke affaldsstrømme </w:t>
      </w:r>
      <w:r w:rsidRPr="006C23AA">
        <w:rPr>
          <w:rFonts w:ascii="Times New Roman" w:hAnsi="Times New Roman" w:cs="Times New Roman"/>
          <w:sz w:val="24"/>
          <w:szCs w:val="24"/>
          <w:lang w:val="da-DK"/>
        </w:rPr>
        <w:t>(</w:t>
      </w:r>
      <w:r w:rsidR="00A073B1" w:rsidRPr="006C23AA">
        <w:rPr>
          <w:rFonts w:ascii="Times New Roman" w:hAnsi="Times New Roman" w:cs="Times New Roman"/>
          <w:sz w:val="24"/>
          <w:szCs w:val="24"/>
          <w:lang w:val="da-DK"/>
        </w:rPr>
        <w:t xml:space="preserve">f.eks. </w:t>
      </w:r>
      <w:r w:rsidRPr="006C23AA">
        <w:rPr>
          <w:rFonts w:ascii="Times New Roman" w:hAnsi="Times New Roman" w:cs="Times New Roman"/>
          <w:sz w:val="24"/>
          <w:szCs w:val="24"/>
          <w:lang w:val="da-DK"/>
        </w:rPr>
        <w:t>affald af elektrisk og elektronisk udstyr, batterier og akkumulatorer).</w:t>
      </w:r>
    </w:p>
    <w:p w14:paraId="1C24F17A" w14:textId="77777777"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Selvom EU-lovgivningen ikke indeholder en præcis juridisk definition af "industriel symbiose", indgår begrebet konsekvent i den bredere sammenhæng med cirkulær økonomi, bæredygtig udvikling og ressourceeffektivitet.</w:t>
      </w:r>
    </w:p>
    <w:p w14:paraId="50508353" w14:textId="77777777"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Sammenfattende repræsenterer industriel symbiose en innovativ tilgang til ressourceforvaltning, der er tæt forbundet med EU's dagsorden for bæredygtig udvikling. En effektiv implementering kræver imidlertid, at man overvinder lovgivningsmæssige og organisatoriske barrierer, styrker </w:t>
      </w:r>
      <w:proofErr w:type="spellStart"/>
      <w:r w:rsidRPr="006C23AA">
        <w:rPr>
          <w:rFonts w:ascii="Times New Roman" w:hAnsi="Times New Roman" w:cs="Times New Roman"/>
          <w:sz w:val="24"/>
          <w:szCs w:val="24"/>
          <w:lang w:val="da-DK"/>
        </w:rPr>
        <w:t>ekspertstøtten</w:t>
      </w:r>
      <w:proofErr w:type="spellEnd"/>
      <w:r w:rsidRPr="006C23AA">
        <w:rPr>
          <w:rFonts w:ascii="Times New Roman" w:hAnsi="Times New Roman" w:cs="Times New Roman"/>
          <w:sz w:val="24"/>
          <w:szCs w:val="24"/>
          <w:lang w:val="da-DK"/>
        </w:rPr>
        <w:t xml:space="preserve"> og udnytter digitale teknologier. Kun en sådan holistisk tilgang vil muliggøre varige miljømæssige, økonomiske og sociale fordele og støtte Europas overgang til en virkelig cirkulær økonomi.</w:t>
      </w:r>
    </w:p>
    <w:p w14:paraId="742E5F06" w14:textId="7B2E52F8"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 xml:space="preserve">Formålet med denne rapport </w:t>
      </w:r>
      <w:r w:rsidRPr="006C23AA">
        <w:rPr>
          <w:rFonts w:ascii="Times New Roman" w:hAnsi="Times New Roman" w:cs="Times New Roman"/>
          <w:sz w:val="24"/>
          <w:szCs w:val="24"/>
          <w:lang w:val="da-DK"/>
        </w:rPr>
        <w:t xml:space="preserve">er at præsentere resultaterne af forskning i uddannelses- og kompetencebehov inden for industriel symbiose med særlig vægt på den digitale dimension (Digital Industrial </w:t>
      </w:r>
      <w:proofErr w:type="spellStart"/>
      <w:r w:rsidRPr="006C23AA">
        <w:rPr>
          <w:rFonts w:ascii="Times New Roman" w:hAnsi="Times New Roman" w:cs="Times New Roman"/>
          <w:sz w:val="24"/>
          <w:szCs w:val="24"/>
          <w:lang w:val="da-DK"/>
        </w:rPr>
        <w:t>Symbiosis</w:t>
      </w:r>
      <w:proofErr w:type="spellEnd"/>
      <w:r w:rsidRPr="006C23AA">
        <w:rPr>
          <w:rFonts w:ascii="Times New Roman" w:hAnsi="Times New Roman" w:cs="Times New Roman"/>
          <w:sz w:val="24"/>
          <w:szCs w:val="24"/>
          <w:lang w:val="da-DK"/>
        </w:rPr>
        <w:t xml:space="preserve"> – DIS). Udgangspunktet for analyserne var den cirkulære økonomis voksende betydning i EU's politikker og behovet for at uddanne specialister, der kan støtte virksomheder – især små og mellemstore virksomheder (SMV'er) – i overgangen fra traditionelle forretningsmodeller til moderne, teknologisk understøttede symbiotiske løsninger.</w:t>
      </w:r>
    </w:p>
    <w:p w14:paraId="320068C9" w14:textId="67A40FEF"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I denne sammenhæng blev det fastslået, at der er behov for at uddanne en ny generation af eksperter, de såkaldte </w:t>
      </w:r>
      <w:r w:rsidRPr="006C23AA">
        <w:rPr>
          <w:rFonts w:ascii="Times New Roman" w:hAnsi="Times New Roman" w:cs="Times New Roman"/>
          <w:b/>
          <w:bCs/>
          <w:sz w:val="24"/>
          <w:szCs w:val="24"/>
          <w:lang w:val="da-DK"/>
        </w:rPr>
        <w:t>SymbioTech Managers</w:t>
      </w:r>
      <w:r w:rsidRPr="006C23AA">
        <w:rPr>
          <w:rFonts w:ascii="Times New Roman" w:hAnsi="Times New Roman" w:cs="Times New Roman"/>
          <w:sz w:val="24"/>
          <w:szCs w:val="24"/>
          <w:lang w:val="da-DK"/>
        </w:rPr>
        <w:t xml:space="preserve">. Deres rolle vil være at igangsætte, designe og overvåge mekanismer for samarbejde mellem virksomheder inden for industriel symbiose samt at støtte implementeringen heraf gennem brug af avancerede digitale værktøjer såsom kunstig intelligens, maskinlæring, blockchain-teknologier, miljøledelsessystemer og løsninger baseret på </w:t>
      </w:r>
      <w:r w:rsidR="00BD4DA8">
        <w:rPr>
          <w:rFonts w:ascii="Times New Roman" w:hAnsi="Times New Roman" w:cs="Times New Roman"/>
          <w:sz w:val="24"/>
          <w:szCs w:val="24"/>
          <w:lang w:val="da-DK"/>
        </w:rPr>
        <w:t>Internet of Things</w:t>
      </w:r>
      <w:r w:rsidRPr="006C23AA">
        <w:rPr>
          <w:rFonts w:ascii="Times New Roman" w:hAnsi="Times New Roman" w:cs="Times New Roman"/>
          <w:sz w:val="24"/>
          <w:szCs w:val="24"/>
          <w:lang w:val="da-DK"/>
        </w:rPr>
        <w:t xml:space="preserve"> (</w:t>
      </w:r>
      <w:proofErr w:type="spellStart"/>
      <w:r w:rsidRPr="006C23AA">
        <w:rPr>
          <w:rFonts w:ascii="Times New Roman" w:hAnsi="Times New Roman" w:cs="Times New Roman"/>
          <w:sz w:val="24"/>
          <w:szCs w:val="24"/>
          <w:lang w:val="da-DK"/>
        </w:rPr>
        <w:t>IoT</w:t>
      </w:r>
      <w:proofErr w:type="spellEnd"/>
      <w:r w:rsidRPr="006C23AA">
        <w:rPr>
          <w:rFonts w:ascii="Times New Roman" w:hAnsi="Times New Roman" w:cs="Times New Roman"/>
          <w:sz w:val="24"/>
          <w:szCs w:val="24"/>
          <w:lang w:val="da-DK"/>
        </w:rPr>
        <w:t>). SymbioTech Managers forventes at spille en central rolle i den økonomiske transformationsproces ved at kombinere teknisk og analytisk ekspertise med ledelsesmæssige færdigheder.</w:t>
      </w:r>
    </w:p>
    <w:p w14:paraId="54C0A762" w14:textId="3CAA8903"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Rapporten er resultatet af forskning, der er gennemført i alle projektets partnerlande med det formål at identificere uddannelsesbehov, kompetence</w:t>
      </w:r>
      <w:r w:rsidR="00BD4DA8">
        <w:rPr>
          <w:rFonts w:ascii="Times New Roman" w:hAnsi="Times New Roman" w:cs="Times New Roman"/>
          <w:sz w:val="24"/>
          <w:szCs w:val="24"/>
          <w:lang w:val="da-DK"/>
        </w:rPr>
        <w:t>huller</w:t>
      </w:r>
      <w:r w:rsidRPr="006C23AA">
        <w:rPr>
          <w:rFonts w:ascii="Times New Roman" w:hAnsi="Times New Roman" w:cs="Times New Roman"/>
          <w:sz w:val="24"/>
          <w:szCs w:val="24"/>
          <w:lang w:val="da-DK"/>
        </w:rPr>
        <w:t xml:space="preserve"> og forventninger i forbindelse med nye professionelle roller inden for digital industriel symbiose. Undersøgelsen omfattede </w:t>
      </w:r>
      <w:r w:rsidRPr="006C23AA">
        <w:rPr>
          <w:rFonts w:ascii="Times New Roman" w:hAnsi="Times New Roman" w:cs="Times New Roman"/>
          <w:sz w:val="24"/>
          <w:szCs w:val="24"/>
          <w:lang w:val="da-DK"/>
        </w:rPr>
        <w:lastRenderedPageBreak/>
        <w:t>både en analyse af det eksisterende uddannelsestilbud på højere læreanstalter (HEI) og erhvervsuddannelser (VET) samt en vurdering af markedspraksis hos virksomheder, der implementerer elementer af IS. En vigtig del af undersøgelsen var også overvejelser om ligestilling og inklusion, især i forbindelse med uddannelsesbehov og forventninger hos kvinder, der er engageret i udviklingen af den cirkulære økonomi.</w:t>
      </w:r>
    </w:p>
    <w:p w14:paraId="7DE23590" w14:textId="77777777"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Forskningsprocessen anvendte en </w:t>
      </w:r>
      <w:r w:rsidRPr="006C23AA">
        <w:rPr>
          <w:rFonts w:ascii="Times New Roman" w:hAnsi="Times New Roman" w:cs="Times New Roman"/>
          <w:b/>
          <w:bCs/>
          <w:sz w:val="24"/>
          <w:szCs w:val="24"/>
          <w:lang w:val="da-DK"/>
        </w:rPr>
        <w:t>blandet metode</w:t>
      </w:r>
      <w:r w:rsidRPr="006C23AA">
        <w:rPr>
          <w:rFonts w:ascii="Times New Roman" w:hAnsi="Times New Roman" w:cs="Times New Roman"/>
          <w:sz w:val="24"/>
          <w:szCs w:val="24"/>
          <w:lang w:val="da-DK"/>
        </w:rPr>
        <w:t>, der kombinerede kvantitative og kvalitative teknikker. Der blev gennemført interviews med repræsentanter for virksomheder, der praktiserer industriel symbiose, samt med akademiske eksperter, undervisere og konsulenter, der er involveret i formidling af viden om IS. Samtidig blev der gennemført en spørgeskemaundersøgelse i ni partnerlande.</w:t>
      </w:r>
    </w:p>
    <w:p w14:paraId="6A2DC2C8" w14:textId="77777777" w:rsidR="00650447" w:rsidRPr="00F5094C" w:rsidRDefault="00650447" w:rsidP="00650447">
      <w:pPr>
        <w:spacing w:after="0" w:line="278" w:lineRule="auto"/>
        <w:ind w:firstLine="357"/>
        <w:jc w:val="both"/>
        <w:rPr>
          <w:rFonts w:ascii="Times New Roman" w:hAnsi="Times New Roman" w:cs="Times New Roman"/>
          <w:sz w:val="24"/>
          <w:szCs w:val="24"/>
          <w:lang w:val="en-GB"/>
        </w:rPr>
      </w:pPr>
      <w:r w:rsidRPr="006C23AA">
        <w:rPr>
          <w:rFonts w:ascii="Times New Roman" w:hAnsi="Times New Roman" w:cs="Times New Roman"/>
          <w:sz w:val="24"/>
          <w:szCs w:val="24"/>
          <w:lang w:val="da-DK"/>
        </w:rPr>
        <w:t xml:space="preserve">De data, der blev indsamlet i løbet af forskningen, gjorde det muligt at formulere en række vigtige konklusioner vedrørende betingelserne for udvikling af industriel symbiose. </w:t>
      </w:r>
      <w:proofErr w:type="spellStart"/>
      <w:r w:rsidRPr="00F5094C">
        <w:rPr>
          <w:rFonts w:ascii="Times New Roman" w:hAnsi="Times New Roman" w:cs="Times New Roman"/>
          <w:sz w:val="24"/>
          <w:szCs w:val="24"/>
          <w:lang w:val="en-GB"/>
        </w:rPr>
        <w:t>Konkret</w:t>
      </w:r>
      <w:proofErr w:type="spellEnd"/>
      <w:r w:rsidRPr="00F5094C">
        <w:rPr>
          <w:rFonts w:ascii="Times New Roman" w:hAnsi="Times New Roman" w:cs="Times New Roman"/>
          <w:sz w:val="24"/>
          <w:szCs w:val="24"/>
          <w:lang w:val="en-GB"/>
        </w:rPr>
        <w:t xml:space="preserve"> </w:t>
      </w:r>
      <w:proofErr w:type="spellStart"/>
      <w:r w:rsidRPr="00F5094C">
        <w:rPr>
          <w:rFonts w:ascii="Times New Roman" w:hAnsi="Times New Roman" w:cs="Times New Roman"/>
          <w:sz w:val="24"/>
          <w:szCs w:val="24"/>
          <w:lang w:val="en-GB"/>
        </w:rPr>
        <w:t>gjorde</w:t>
      </w:r>
      <w:proofErr w:type="spellEnd"/>
      <w:r w:rsidRPr="00F5094C">
        <w:rPr>
          <w:rFonts w:ascii="Times New Roman" w:hAnsi="Times New Roman" w:cs="Times New Roman"/>
          <w:sz w:val="24"/>
          <w:szCs w:val="24"/>
          <w:lang w:val="en-GB"/>
        </w:rPr>
        <w:t xml:space="preserve"> de det muligt at:</w:t>
      </w:r>
    </w:p>
    <w:p w14:paraId="78965B07" w14:textId="77777777" w:rsidR="00650447" w:rsidRPr="006C23AA" w:rsidRDefault="00650447">
      <w:pPr>
        <w:numPr>
          <w:ilvl w:val="0"/>
          <w:numId w:val="96"/>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identificere og analysere forståelsen af industriel symbiose i sektordiskursen</w:t>
      </w:r>
      <w:r w:rsidRPr="006C23AA">
        <w:rPr>
          <w:rFonts w:ascii="Times New Roman" w:hAnsi="Times New Roman" w:cs="Times New Roman"/>
          <w:b/>
          <w:sz w:val="24"/>
          <w:szCs w:val="24"/>
          <w:lang w:val="da-DK"/>
        </w:rPr>
        <w:t xml:space="preserve">, </w:t>
      </w:r>
      <w:r w:rsidRPr="006C23AA">
        <w:rPr>
          <w:rFonts w:ascii="Times New Roman" w:hAnsi="Times New Roman" w:cs="Times New Roman"/>
          <w:sz w:val="24"/>
          <w:szCs w:val="24"/>
          <w:lang w:val="da-DK"/>
        </w:rPr>
        <w:t>hvilket er afgørende for at sikre konsistens i kommunikationen mellem virksomhederne og for en korrekt implementering af symbiotiske praksisser</w:t>
      </w:r>
    </w:p>
    <w:p w14:paraId="3B2F1CB8" w14:textId="77777777" w:rsidR="00650447" w:rsidRPr="006C23AA" w:rsidRDefault="00650447">
      <w:pPr>
        <w:numPr>
          <w:ilvl w:val="0"/>
          <w:numId w:val="96"/>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at fastlægge de vigtigste drivkræfter for symbiotisk samarbejde</w:t>
      </w:r>
      <w:r w:rsidRPr="006C23AA">
        <w:rPr>
          <w:rFonts w:ascii="Times New Roman" w:hAnsi="Times New Roman" w:cs="Times New Roman"/>
          <w:sz w:val="24"/>
          <w:szCs w:val="24"/>
          <w:lang w:val="da-DK"/>
        </w:rPr>
        <w:t>, såsom økonomiske fordele, reduktion af driftsomkostninger, procesinnovation og øget konkurrenceevne på markedet</w:t>
      </w:r>
    </w:p>
    <w:p w14:paraId="196D9E61" w14:textId="77777777" w:rsidR="00650447" w:rsidRPr="006C23AA" w:rsidRDefault="00650447">
      <w:pPr>
        <w:numPr>
          <w:ilvl w:val="0"/>
          <w:numId w:val="96"/>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angive barrierer og udfordringer, der hindrer implementeringen af IS</w:t>
      </w:r>
      <w:r w:rsidRPr="006C23AA">
        <w:rPr>
          <w:rFonts w:ascii="Times New Roman" w:hAnsi="Times New Roman" w:cs="Times New Roman"/>
          <w:sz w:val="24"/>
          <w:szCs w:val="24"/>
          <w:lang w:val="da-DK"/>
        </w:rPr>
        <w:t>, herunder manglende tillid mellem partnere, utilstrækkelig viden og tekniske kompetencer, lovgivningsmæssige begrænsninger og vanskeligheder med at få adgang til moderne teknologier</w:t>
      </w:r>
    </w:p>
    <w:p w14:paraId="1D61B96B" w14:textId="77777777" w:rsidR="00650447" w:rsidRPr="006C23AA" w:rsidRDefault="00650447">
      <w:pPr>
        <w:numPr>
          <w:ilvl w:val="0"/>
          <w:numId w:val="96"/>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at definere kriterier for vurdering af virksomhedernes parathed til at deltage i symbiotiske processer</w:t>
      </w:r>
      <w:r w:rsidRPr="006C23AA">
        <w:rPr>
          <w:rFonts w:ascii="Times New Roman" w:hAnsi="Times New Roman" w:cs="Times New Roman"/>
          <w:b/>
          <w:sz w:val="24"/>
          <w:szCs w:val="24"/>
          <w:lang w:val="da-DK"/>
        </w:rPr>
        <w:t xml:space="preserve">, </w:t>
      </w:r>
      <w:r w:rsidRPr="006C23AA">
        <w:rPr>
          <w:rFonts w:ascii="Times New Roman" w:hAnsi="Times New Roman" w:cs="Times New Roman"/>
          <w:sz w:val="24"/>
          <w:szCs w:val="24"/>
          <w:lang w:val="da-DK"/>
        </w:rPr>
        <w:t>herunder organisatoriske, finansielle, teknologiske og kulturelle faktorer</w:t>
      </w:r>
    </w:p>
    <w:p w14:paraId="491310F7" w14:textId="17406C6E" w:rsidR="00650447" w:rsidRPr="006C23AA" w:rsidRDefault="00650447">
      <w:pPr>
        <w:numPr>
          <w:ilvl w:val="0"/>
          <w:numId w:val="96"/>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karakterisere de betingelser, der muliggør overgangen fra traditionel industriel symbiose til dens digitale modstykke (DIS)</w:t>
      </w:r>
      <w:r w:rsidRPr="006C23AA">
        <w:rPr>
          <w:rFonts w:ascii="Times New Roman" w:hAnsi="Times New Roman" w:cs="Times New Roman"/>
          <w:b/>
          <w:sz w:val="24"/>
          <w:szCs w:val="24"/>
          <w:lang w:val="da-DK"/>
        </w:rPr>
        <w:t xml:space="preserve">, </w:t>
      </w:r>
      <w:r w:rsidRPr="006C23AA">
        <w:rPr>
          <w:rFonts w:ascii="Times New Roman" w:hAnsi="Times New Roman" w:cs="Times New Roman"/>
          <w:sz w:val="24"/>
          <w:szCs w:val="24"/>
          <w:lang w:val="da-DK"/>
        </w:rPr>
        <w:t xml:space="preserve">herunder anvendelse af kunstig intelligens, blockchain-teknologier, </w:t>
      </w:r>
      <w:r w:rsidR="00BD4DA8">
        <w:rPr>
          <w:rFonts w:ascii="Times New Roman" w:hAnsi="Times New Roman" w:cs="Times New Roman"/>
          <w:sz w:val="24"/>
          <w:szCs w:val="24"/>
          <w:lang w:val="da-DK"/>
        </w:rPr>
        <w:t>systemer til overvågning af materialestrømme</w:t>
      </w:r>
      <w:r w:rsidRPr="006C23AA">
        <w:rPr>
          <w:rFonts w:ascii="Times New Roman" w:hAnsi="Times New Roman" w:cs="Times New Roman"/>
          <w:sz w:val="24"/>
          <w:szCs w:val="24"/>
          <w:lang w:val="da-DK"/>
        </w:rPr>
        <w:t xml:space="preserve"> og integrerede dataudvekslingsplatforme.</w:t>
      </w:r>
    </w:p>
    <w:p w14:paraId="7B7EBE6D" w14:textId="77777777"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Resultaterne afslørede betydelige forskelle i niveauet af viden og praksis på tværs af forskellige regioner, hvor de største kompetencekløfter blev identificeret i Central- og Sydøsteuropa. Samtidig bekræftede undersøgelsen et klart behov for nye former for uddannelse, der effektivt kan understøtte udviklingen af kompetencer relateret til digital industriel symbiose.</w:t>
      </w:r>
    </w:p>
    <w:p w14:paraId="485C4E9D" w14:textId="78289B3E"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På baggrund af forskningsresultaterne blev der udviklet</w:t>
      </w:r>
      <w:r w:rsidRPr="006C23AA">
        <w:rPr>
          <w:rFonts w:ascii="Times New Roman" w:hAnsi="Times New Roman" w:cs="Times New Roman"/>
          <w:b/>
          <w:bCs/>
          <w:sz w:val="24"/>
          <w:szCs w:val="24"/>
          <w:lang w:val="da-DK"/>
        </w:rPr>
        <w:t xml:space="preserve"> 14 </w:t>
      </w:r>
      <w:r w:rsidR="00501225" w:rsidRPr="006C23AA">
        <w:rPr>
          <w:rFonts w:ascii="Times New Roman" w:hAnsi="Times New Roman" w:cs="Times New Roman"/>
          <w:b/>
          <w:bCs/>
          <w:sz w:val="24"/>
          <w:szCs w:val="24"/>
          <w:lang w:val="da-DK"/>
        </w:rPr>
        <w:t>undervisningsmodulplaner</w:t>
      </w:r>
      <w:r w:rsidRPr="006C23AA">
        <w:rPr>
          <w:rFonts w:ascii="Times New Roman" w:hAnsi="Times New Roman" w:cs="Times New Roman"/>
          <w:sz w:val="24"/>
          <w:szCs w:val="24"/>
          <w:lang w:val="da-DK"/>
        </w:rPr>
        <w:t xml:space="preserve">, hvoraf syv var dedikeret til erhvervsuddannelsesniveauet og syv til universitetsniveauet. Hvert pensum indeholder en detaljeret beskrivelse af læringsmål, tilsigtede læringsresultater (viden, færdigheder, kompetencer), tidsrammer, indhold, undervisningsmetoder og vurderingsformer. </w:t>
      </w:r>
      <w:r w:rsidR="00501225" w:rsidRPr="006C23AA">
        <w:rPr>
          <w:rFonts w:ascii="Times New Roman" w:hAnsi="Times New Roman" w:cs="Times New Roman"/>
          <w:sz w:val="24"/>
          <w:szCs w:val="24"/>
          <w:lang w:val="da-DK"/>
        </w:rPr>
        <w:lastRenderedPageBreak/>
        <w:t xml:space="preserve">Pensummet </w:t>
      </w:r>
      <w:r w:rsidRPr="006C23AA">
        <w:rPr>
          <w:rFonts w:ascii="Times New Roman" w:hAnsi="Times New Roman" w:cs="Times New Roman"/>
          <w:sz w:val="24"/>
          <w:szCs w:val="24"/>
          <w:lang w:val="da-DK"/>
        </w:rPr>
        <w:t xml:space="preserve">er tilpasset den europæiske referenceramme for kvalifikationer (EQF) og tildelt ECTS-point, hvilket sikrer overensstemmelse med det europæiske uddannelsessystem. Et vigtigt element i programmet er indførelsen af </w:t>
      </w:r>
      <w:proofErr w:type="spellStart"/>
      <w:r w:rsidR="001B5A9B">
        <w:rPr>
          <w:rFonts w:ascii="Times New Roman" w:hAnsi="Times New Roman" w:cs="Times New Roman"/>
          <w:b/>
          <w:bCs/>
          <w:sz w:val="24"/>
          <w:szCs w:val="24"/>
          <w:lang w:val="da-DK"/>
        </w:rPr>
        <w:t>micro-credential</w:t>
      </w:r>
      <w:r w:rsidRPr="006C23AA">
        <w:rPr>
          <w:rFonts w:ascii="Times New Roman" w:hAnsi="Times New Roman" w:cs="Times New Roman"/>
          <w:b/>
          <w:bCs/>
          <w:sz w:val="24"/>
          <w:szCs w:val="24"/>
          <w:lang w:val="da-DK"/>
        </w:rPr>
        <w:t>er</w:t>
      </w:r>
      <w:proofErr w:type="spellEnd"/>
      <w:r w:rsidRPr="006C23AA">
        <w:rPr>
          <w:rFonts w:ascii="Times New Roman" w:hAnsi="Times New Roman" w:cs="Times New Roman"/>
          <w:b/>
          <w:bCs/>
          <w:sz w:val="24"/>
          <w:szCs w:val="24"/>
          <w:lang w:val="da-DK"/>
        </w:rPr>
        <w:t xml:space="preserve">, </w:t>
      </w:r>
      <w:r w:rsidRPr="006C23AA">
        <w:rPr>
          <w:rFonts w:ascii="Times New Roman" w:hAnsi="Times New Roman" w:cs="Times New Roman"/>
          <w:sz w:val="24"/>
          <w:szCs w:val="24"/>
          <w:lang w:val="da-DK"/>
        </w:rPr>
        <w:t>som muliggør fleksibel dokumentation og validering af erhvervede kvalifikationer.</w:t>
      </w:r>
    </w:p>
    <w:p w14:paraId="1840AFFC" w14:textId="77777777"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Rapportens struktur afspejler logikken i forskningsprocessen og består af tre hoveddele:</w:t>
      </w:r>
    </w:p>
    <w:p w14:paraId="04AC0CF3" w14:textId="3B31E9CF" w:rsidR="00650447" w:rsidRPr="006C23AA" w:rsidRDefault="00650447">
      <w:pPr>
        <w:numPr>
          <w:ilvl w:val="0"/>
          <w:numId w:val="97"/>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 xml:space="preserve">Kapitel 1 </w:t>
      </w:r>
      <w:r w:rsidRPr="006C23AA">
        <w:rPr>
          <w:rFonts w:ascii="Times New Roman" w:hAnsi="Times New Roman" w:cs="Times New Roman"/>
          <w:sz w:val="24"/>
          <w:szCs w:val="24"/>
          <w:lang w:val="da-DK"/>
        </w:rPr>
        <w:t>præsenterer de metodologiske grundlag for forskningen, herunder dens omfang, faser og anvendte statistiske værktøjer (f.eks. deskriptiv statistik, korrelationsanalyse). Dette afsnit indeholder også resultaterne af kvantitative og kvalitative analyser.</w:t>
      </w:r>
    </w:p>
    <w:p w14:paraId="577974CF" w14:textId="68D578EA" w:rsidR="00650447" w:rsidRPr="00A1750D" w:rsidRDefault="00650447">
      <w:pPr>
        <w:numPr>
          <w:ilvl w:val="0"/>
          <w:numId w:val="97"/>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 xml:space="preserve">Kapitel 2 </w:t>
      </w:r>
      <w:r w:rsidRPr="006C23AA">
        <w:rPr>
          <w:rFonts w:ascii="Times New Roman" w:hAnsi="Times New Roman" w:cs="Times New Roman"/>
          <w:sz w:val="24"/>
          <w:szCs w:val="24"/>
          <w:lang w:val="da-DK"/>
        </w:rPr>
        <w:t xml:space="preserve">skitserer den udviklede uddannelsesvej for SymbioTech Manager. Det indeholder en detaljeret diskussion af de </w:t>
      </w:r>
      <w:proofErr w:type="gramStart"/>
      <w:r w:rsidR="00D17D76" w:rsidRPr="006C23AA">
        <w:rPr>
          <w:rFonts w:ascii="Times New Roman" w:hAnsi="Times New Roman" w:cs="Times New Roman"/>
          <w:sz w:val="24"/>
          <w:szCs w:val="24"/>
          <w:lang w:val="da-DK"/>
        </w:rPr>
        <w:t>pensum</w:t>
      </w:r>
      <w:proofErr w:type="gramEnd"/>
      <w:r w:rsidR="00D17D76" w:rsidRPr="006C23AA">
        <w:rPr>
          <w:rFonts w:ascii="Times New Roman" w:hAnsi="Times New Roman" w:cs="Times New Roman"/>
          <w:sz w:val="24"/>
          <w:szCs w:val="24"/>
          <w:lang w:val="da-DK"/>
        </w:rPr>
        <w:t xml:space="preserve">, </w:t>
      </w:r>
      <w:r w:rsidRPr="006C23AA">
        <w:rPr>
          <w:rFonts w:ascii="Times New Roman" w:hAnsi="Times New Roman" w:cs="Times New Roman"/>
          <w:sz w:val="24"/>
          <w:szCs w:val="24"/>
          <w:lang w:val="da-DK"/>
        </w:rPr>
        <w:t>der er udarbejdet for både erhvervsuddannelses- og videregående uddannelsesniveau, og præsenterer den metodologi, der er anvendt i deres udformning.</w:t>
      </w:r>
      <w:r w:rsidR="00A1750D">
        <w:rPr>
          <w:rFonts w:ascii="Times New Roman" w:hAnsi="Times New Roman" w:cs="Times New Roman"/>
          <w:sz w:val="24"/>
          <w:szCs w:val="24"/>
          <w:lang w:val="da-DK"/>
        </w:rPr>
        <w:t xml:space="preserve"> </w:t>
      </w:r>
      <w:r w:rsidRPr="00A1750D">
        <w:rPr>
          <w:rFonts w:ascii="Times New Roman" w:hAnsi="Times New Roman" w:cs="Times New Roman"/>
          <w:sz w:val="24"/>
          <w:szCs w:val="24"/>
          <w:lang w:val="da-DK"/>
        </w:rPr>
        <w:t>De efterfølgende afsnit i rapporten indeholder referencer, en liste over tabeller, en liste over diagrammer og figurer samt et bilag.</w:t>
      </w:r>
    </w:p>
    <w:p w14:paraId="6982FB52" w14:textId="77777777" w:rsidR="00650447" w:rsidRPr="006C23AA" w:rsidRDefault="00650447" w:rsidP="00650447">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Som resultat heraf dokumenterer denne rapport ikke kun forskningsprocessen og dens resultater, men angiver også mulige retninger for udviklingen af uddannelse og erhvervsuddannelse inden for digital IS. Den udgør således et vigtigt skridt i retning af at opbygge moderne, viden- og teknologibaserede mekanismer til støtte for overgangen til en cirkulær økonomi.</w:t>
      </w:r>
    </w:p>
    <w:p w14:paraId="770F979D" w14:textId="77777777" w:rsidR="0017599B" w:rsidRPr="006C23AA" w:rsidRDefault="0017599B" w:rsidP="00BA6CE1">
      <w:pPr>
        <w:spacing w:after="0"/>
        <w:jc w:val="both"/>
        <w:rPr>
          <w:rFonts w:ascii="Times New Roman" w:eastAsia="MS PGothic" w:hAnsi="Times New Roman" w:cs="Times New Roman"/>
          <w:b/>
          <w:bCs/>
          <w:kern w:val="24"/>
          <w:sz w:val="28"/>
          <w:szCs w:val="28"/>
          <w:lang w:val="da-DK" w:eastAsia="pl-PL"/>
        </w:rPr>
      </w:pPr>
    </w:p>
    <w:p w14:paraId="368A54DC" w14:textId="77777777" w:rsidR="006B5759" w:rsidRPr="006C23AA" w:rsidRDefault="006B5759" w:rsidP="00BA6CE1">
      <w:pPr>
        <w:spacing w:after="0"/>
        <w:jc w:val="both"/>
        <w:rPr>
          <w:rFonts w:ascii="Times New Roman" w:eastAsia="MS PGothic" w:hAnsi="Times New Roman" w:cs="Times New Roman"/>
          <w:b/>
          <w:bCs/>
          <w:kern w:val="24"/>
          <w:sz w:val="28"/>
          <w:szCs w:val="28"/>
          <w:lang w:val="da-DK" w:eastAsia="pl-PL"/>
        </w:rPr>
      </w:pPr>
    </w:p>
    <w:p w14:paraId="0778A86D"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0C31C909"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7448908C"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565CBF6F"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1FBF7D93"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0EFF733C"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6CB6C6E5"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72F6349E"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754F7F00"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463FEE8C"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4BB85054"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54940789"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7BCF62F4"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2D628523" w14:textId="77777777" w:rsidR="00D17D76" w:rsidRPr="006C23AA" w:rsidRDefault="00D17D76" w:rsidP="00BA6CE1">
      <w:pPr>
        <w:spacing w:after="0"/>
        <w:jc w:val="both"/>
        <w:rPr>
          <w:rFonts w:ascii="Times New Roman" w:eastAsia="MS PGothic" w:hAnsi="Times New Roman" w:cs="Times New Roman"/>
          <w:b/>
          <w:bCs/>
          <w:kern w:val="24"/>
          <w:sz w:val="28"/>
          <w:szCs w:val="28"/>
          <w:lang w:val="da-DK" w:eastAsia="pl-PL"/>
        </w:rPr>
      </w:pPr>
    </w:p>
    <w:p w14:paraId="2E31A0EE" w14:textId="77777777" w:rsidR="00D17D76" w:rsidRPr="006C23AA" w:rsidRDefault="00D17D76" w:rsidP="001A4003">
      <w:pPr>
        <w:pStyle w:val="Heading1"/>
        <w:rPr>
          <w:rFonts w:ascii="Times New Roman" w:eastAsia="MS PGothic" w:hAnsi="Times New Roman" w:cs="Times New Roman"/>
          <w:b/>
          <w:bCs/>
          <w:color w:val="auto"/>
          <w:lang w:val="da-DK" w:eastAsia="pl-PL"/>
        </w:rPr>
      </w:pPr>
      <w:bookmarkStart w:id="1" w:name="_Toc204897543"/>
    </w:p>
    <w:p w14:paraId="5C550397" w14:textId="77777777" w:rsidR="00F5094C" w:rsidRPr="006C23AA" w:rsidRDefault="00F5094C" w:rsidP="00F5094C">
      <w:pPr>
        <w:rPr>
          <w:lang w:val="da-DK" w:eastAsia="pl-PL"/>
        </w:rPr>
      </w:pPr>
    </w:p>
    <w:p w14:paraId="11B2542C" w14:textId="326029D5" w:rsidR="0017599B" w:rsidRPr="006C23AA" w:rsidRDefault="00BA6CE1" w:rsidP="001A4003">
      <w:pPr>
        <w:pStyle w:val="Heading1"/>
        <w:rPr>
          <w:rFonts w:ascii="Times New Roman" w:eastAsia="MS PGothic" w:hAnsi="Times New Roman" w:cs="Times New Roman"/>
          <w:b/>
          <w:bCs/>
          <w:color w:val="auto"/>
          <w:lang w:val="da-DK" w:eastAsia="pl-PL"/>
        </w:rPr>
      </w:pPr>
      <w:r w:rsidRPr="006C23AA">
        <w:rPr>
          <w:rFonts w:ascii="Times New Roman" w:eastAsia="MS PGothic" w:hAnsi="Times New Roman" w:cs="Times New Roman"/>
          <w:b/>
          <w:bCs/>
          <w:color w:val="auto"/>
          <w:lang w:val="da-DK" w:eastAsia="pl-PL"/>
        </w:rPr>
        <w:lastRenderedPageBreak/>
        <w:t>KAPITEL I</w:t>
      </w:r>
      <w:bookmarkEnd w:id="1"/>
    </w:p>
    <w:p w14:paraId="732B4066" w14:textId="77777777" w:rsidR="00D17D76" w:rsidRPr="006C23AA" w:rsidRDefault="00D17D76" w:rsidP="00D17D76">
      <w:pPr>
        <w:rPr>
          <w:lang w:val="da-DK" w:eastAsia="pl-PL"/>
        </w:rPr>
      </w:pPr>
    </w:p>
    <w:p w14:paraId="7350DF2E" w14:textId="586C3784" w:rsidR="00BA6CE1" w:rsidRPr="006C23AA" w:rsidRDefault="00BA6CE1" w:rsidP="001A4003">
      <w:pPr>
        <w:pStyle w:val="Heading2"/>
        <w:rPr>
          <w:rFonts w:ascii="Times New Roman" w:eastAsia="MS PGothic" w:hAnsi="Times New Roman" w:cs="Times New Roman"/>
          <w:b/>
          <w:bCs/>
          <w:color w:val="auto"/>
          <w:sz w:val="28"/>
          <w:szCs w:val="28"/>
          <w:lang w:val="da-DK" w:eastAsia="pl-PL"/>
        </w:rPr>
      </w:pPr>
      <w:bookmarkStart w:id="2" w:name="_Toc204897544"/>
      <w:r w:rsidRPr="006C23AA">
        <w:rPr>
          <w:rFonts w:ascii="Times New Roman" w:eastAsia="MS PGothic" w:hAnsi="Times New Roman" w:cs="Times New Roman"/>
          <w:b/>
          <w:bCs/>
          <w:color w:val="auto"/>
          <w:sz w:val="28"/>
          <w:szCs w:val="28"/>
          <w:lang w:val="da-DK" w:eastAsia="pl-PL"/>
        </w:rPr>
        <w:t>1. Forskningsmetodologi og resultater</w:t>
      </w:r>
      <w:bookmarkEnd w:id="2"/>
    </w:p>
    <w:p w14:paraId="7348241C" w14:textId="77777777" w:rsidR="006B5759" w:rsidRPr="006C23AA" w:rsidRDefault="00BA6CE1" w:rsidP="001A4003">
      <w:pPr>
        <w:pStyle w:val="Heading3"/>
        <w:rPr>
          <w:rFonts w:ascii="Times New Roman" w:eastAsia="MS PGothic" w:hAnsi="Times New Roman" w:cs="Times New Roman"/>
          <w:b/>
          <w:bCs/>
          <w:color w:val="auto"/>
          <w:sz w:val="28"/>
          <w:szCs w:val="28"/>
          <w:lang w:val="da-DK" w:eastAsia="pl-PL"/>
        </w:rPr>
      </w:pPr>
      <w:bookmarkStart w:id="3" w:name="_Toc204897545"/>
      <w:r w:rsidRPr="006C23AA">
        <w:rPr>
          <w:rFonts w:ascii="Times New Roman" w:eastAsia="MS PGothic" w:hAnsi="Times New Roman" w:cs="Times New Roman"/>
          <w:b/>
          <w:bCs/>
          <w:color w:val="auto"/>
          <w:sz w:val="28"/>
          <w:szCs w:val="28"/>
          <w:lang w:val="da-DK" w:eastAsia="pl-PL"/>
        </w:rPr>
        <w:t>1.1. Beskrivelse af forskningsmetodologi</w:t>
      </w:r>
      <w:bookmarkEnd w:id="3"/>
    </w:p>
    <w:p w14:paraId="1545157F" w14:textId="77777777" w:rsidR="0095009B" w:rsidRPr="006C23AA" w:rsidRDefault="0095009B" w:rsidP="0095009B">
      <w:pPr>
        <w:rPr>
          <w:lang w:val="da-DK" w:eastAsia="pl-PL"/>
        </w:rPr>
      </w:pPr>
    </w:p>
    <w:p w14:paraId="5FE4D36D" w14:textId="393024BD" w:rsidR="00BA6CE1" w:rsidRPr="006C23AA" w:rsidRDefault="00BA6CE1" w:rsidP="0003141A">
      <w:pPr>
        <w:tabs>
          <w:tab w:val="left" w:pos="1275"/>
        </w:tabs>
        <w:kinsoku w:val="0"/>
        <w:overflowPunct w:val="0"/>
        <w:jc w:val="both"/>
        <w:textAlignment w:val="baseline"/>
        <w:rPr>
          <w:rFonts w:ascii="Times New Roman" w:hAnsi="Times New Roman" w:cs="Times New Roman"/>
          <w:b/>
          <w:bCs/>
          <w:sz w:val="24"/>
          <w:szCs w:val="24"/>
          <w:lang w:val="da-DK"/>
        </w:rPr>
      </w:pPr>
      <w:r w:rsidRPr="006C23AA">
        <w:rPr>
          <w:rFonts w:ascii="Times New Roman" w:hAnsi="Times New Roman" w:cs="Times New Roman"/>
          <w:b/>
          <w:bCs/>
          <w:sz w:val="24"/>
          <w:szCs w:val="24"/>
          <w:lang w:val="da-DK"/>
        </w:rPr>
        <w:t>Metodologi for den forskningsproces, der blev gennemført som en del af WP2 i SymbioTech-projektet</w:t>
      </w:r>
    </w:p>
    <w:p w14:paraId="74C5AE74" w14:textId="2D51FD49"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Udgangspunktet for forskningsprocessen var en gennemgang af den videnskabelige litteratur om industriel symbiose (IS) og cirkulær økonomi. Systematisering af viden på dette område, analyse af eksisterende eksempler på industriel symbiose og identifikation af fordelene ved at anvende løsninger, der passer ind i IS-konceptet, bidrog til at opbygge forskningsværktøjer og udvikle procedurer for deres anvendelse.</w:t>
      </w:r>
    </w:p>
    <w:p w14:paraId="5EC29F62" w14:textId="724E0032"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Industriel symbiose er en systemtilgang til en mere bæredygtig og integreret industriel økonomi, der identificerer forretningsmuligheder for at forbedre ressourceudnyttelsen. </w:t>
      </w:r>
      <w:r w:rsidR="00ED477A" w:rsidRPr="006C23AA">
        <w:rPr>
          <w:rFonts w:ascii="Times New Roman" w:hAnsi="Times New Roman" w:cs="Times New Roman"/>
          <w:sz w:val="24"/>
          <w:szCs w:val="24"/>
          <w:lang w:val="da-DK"/>
        </w:rPr>
        <w:t>Synergier</w:t>
      </w:r>
      <w:r w:rsidRPr="006C23AA">
        <w:rPr>
          <w:rFonts w:ascii="Times New Roman" w:hAnsi="Times New Roman" w:cs="Times New Roman"/>
          <w:sz w:val="24"/>
          <w:szCs w:val="24"/>
          <w:lang w:val="da-DK"/>
        </w:rPr>
        <w:t xml:space="preserve"> inden for industriel symbiose er transaktioner, hvor en organisation erhverver underudnyttede ressourcer (herunder affald, biprodukter, restprodukter, energi, vand, logistik, kapacitet, ekspertise, udstyr og materialer, der ikke er det primære output fra produktionsprocessen) fra den organisation, der genererer dem, og integrerer dem som input i sin produktionsproces. </w:t>
      </w:r>
    </w:p>
    <w:p w14:paraId="6B696D8E" w14:textId="77777777" w:rsidR="00BA6CE1" w:rsidRPr="00F5094C" w:rsidRDefault="00BA6CE1" w:rsidP="006B5759">
      <w:pPr>
        <w:spacing w:after="0" w:line="278" w:lineRule="auto"/>
        <w:ind w:firstLine="357"/>
        <w:jc w:val="both"/>
        <w:rPr>
          <w:rFonts w:ascii="Times New Roman" w:hAnsi="Times New Roman" w:cs="Times New Roman"/>
          <w:sz w:val="24"/>
          <w:szCs w:val="24"/>
          <w:lang w:val="en-GB"/>
        </w:rPr>
      </w:pPr>
      <w:r w:rsidRPr="006C23AA">
        <w:rPr>
          <w:rFonts w:ascii="Times New Roman" w:hAnsi="Times New Roman" w:cs="Times New Roman"/>
          <w:sz w:val="24"/>
          <w:szCs w:val="24"/>
          <w:lang w:val="da-DK"/>
        </w:rPr>
        <w:t xml:space="preserve">Kerneelementerne i industriel symbiose er de aspekter, der gør det muligt at identificere den. </w:t>
      </w:r>
      <w:proofErr w:type="spellStart"/>
      <w:r w:rsidRPr="00F5094C">
        <w:rPr>
          <w:rFonts w:ascii="Times New Roman" w:hAnsi="Times New Roman" w:cs="Times New Roman"/>
          <w:sz w:val="24"/>
          <w:szCs w:val="24"/>
          <w:lang w:val="en-GB"/>
        </w:rPr>
        <w:t>Elementer</w:t>
      </w:r>
      <w:proofErr w:type="spellEnd"/>
      <w:r w:rsidRPr="00F5094C">
        <w:rPr>
          <w:rFonts w:ascii="Times New Roman" w:hAnsi="Times New Roman" w:cs="Times New Roman"/>
          <w:sz w:val="24"/>
          <w:szCs w:val="24"/>
          <w:lang w:val="en-GB"/>
        </w:rPr>
        <w:t xml:space="preserve">, der </w:t>
      </w:r>
      <w:proofErr w:type="spellStart"/>
      <w:r w:rsidRPr="00F5094C">
        <w:rPr>
          <w:rFonts w:ascii="Times New Roman" w:hAnsi="Times New Roman" w:cs="Times New Roman"/>
          <w:sz w:val="24"/>
          <w:szCs w:val="24"/>
          <w:lang w:val="en-GB"/>
        </w:rPr>
        <w:t>betragtes</w:t>
      </w:r>
      <w:proofErr w:type="spellEnd"/>
      <w:r w:rsidRPr="00F5094C">
        <w:rPr>
          <w:rFonts w:ascii="Times New Roman" w:hAnsi="Times New Roman" w:cs="Times New Roman"/>
          <w:sz w:val="24"/>
          <w:szCs w:val="24"/>
          <w:lang w:val="en-GB"/>
        </w:rPr>
        <w:t xml:space="preserve"> </w:t>
      </w:r>
      <w:proofErr w:type="spellStart"/>
      <w:r w:rsidRPr="00F5094C">
        <w:rPr>
          <w:rFonts w:ascii="Times New Roman" w:hAnsi="Times New Roman" w:cs="Times New Roman"/>
          <w:sz w:val="24"/>
          <w:szCs w:val="24"/>
          <w:lang w:val="en-GB"/>
        </w:rPr>
        <w:t>som</w:t>
      </w:r>
      <w:proofErr w:type="spellEnd"/>
      <w:r w:rsidRPr="00F5094C">
        <w:rPr>
          <w:rFonts w:ascii="Times New Roman" w:hAnsi="Times New Roman" w:cs="Times New Roman"/>
          <w:sz w:val="24"/>
          <w:szCs w:val="24"/>
          <w:lang w:val="en-GB"/>
        </w:rPr>
        <w:t xml:space="preserve"> centrale for industriel symbiose, er: </w:t>
      </w:r>
    </w:p>
    <w:p w14:paraId="469CE38F" w14:textId="77777777" w:rsidR="00BA6CE1" w:rsidRPr="006C23AA" w:rsidRDefault="00BA6CE1">
      <w:pPr>
        <w:pStyle w:val="ListParagraph"/>
        <w:numPr>
          <w:ilvl w:val="0"/>
          <w:numId w:val="22"/>
        </w:numPr>
        <w:spacing w:after="0" w:line="278" w:lineRule="auto"/>
        <w:ind w:left="0" w:firstLine="357"/>
        <w:contextualSpacing w:val="0"/>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At genbruge underudnyttede ressourcer (ofte kaldet affald) til produktive formål. Transaktioner (synergier) vedrørende materialer, energi og vand er ofte kernen i industriel symbiose, men ikke-materielle ressourcer såsom ekspertise, kapacitet og logistik kan være lige så værdifulde. </w:t>
      </w:r>
    </w:p>
    <w:p w14:paraId="0BD2D246" w14:textId="197BC216" w:rsidR="00BA6CE1" w:rsidRPr="006C23AA" w:rsidRDefault="00BA6CE1">
      <w:pPr>
        <w:pStyle w:val="ListParagraph"/>
        <w:numPr>
          <w:ilvl w:val="0"/>
          <w:numId w:val="22"/>
        </w:numPr>
        <w:spacing w:after="0" w:line="278" w:lineRule="auto"/>
        <w:ind w:left="0" w:firstLine="357"/>
        <w:contextualSpacing w:val="0"/>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Oplysninger om muligheder (</w:t>
      </w:r>
      <w:r w:rsidR="00A073B1" w:rsidRPr="006C23AA">
        <w:rPr>
          <w:rFonts w:ascii="Times New Roman" w:hAnsi="Times New Roman" w:cs="Times New Roman"/>
          <w:sz w:val="24"/>
          <w:szCs w:val="24"/>
          <w:lang w:val="da-DK"/>
        </w:rPr>
        <w:t xml:space="preserve">f.eks. </w:t>
      </w:r>
      <w:r w:rsidRPr="006C23AA">
        <w:rPr>
          <w:rFonts w:ascii="Times New Roman" w:hAnsi="Times New Roman" w:cs="Times New Roman"/>
          <w:sz w:val="24"/>
          <w:szCs w:val="24"/>
          <w:lang w:val="da-DK"/>
        </w:rPr>
        <w:t xml:space="preserve">data om andre organisationers ressourcer eller nye teknologier) er nødvendige for at fremme synergien. </w:t>
      </w:r>
    </w:p>
    <w:p w14:paraId="31D97B6E" w14:textId="77777777" w:rsidR="00BA6CE1" w:rsidRPr="006C23AA" w:rsidRDefault="00BA6CE1">
      <w:pPr>
        <w:pStyle w:val="ListParagraph"/>
        <w:numPr>
          <w:ilvl w:val="0"/>
          <w:numId w:val="22"/>
        </w:numPr>
        <w:spacing w:after="0" w:line="278" w:lineRule="auto"/>
        <w:ind w:left="0" w:firstLine="357"/>
        <w:contextualSpacing w:val="0"/>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Forretningsbetingelser, der tilskynder til industriel symbiose, hvilket kan være gennem markedsforhold (omkostningsreduktion, risikoreduktion, forbedret konkurrenceevne) eller gennem politikker og regler, der specificerer definitioner (f.eks. affald kontra biprodukt) og ansvarsområder. </w:t>
      </w:r>
    </w:p>
    <w:p w14:paraId="7F61070B"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Valgfri dimensioner, der kan forekomme i nogle synergier og ikke i andre: </w:t>
      </w:r>
    </w:p>
    <w:p w14:paraId="48583A44" w14:textId="70BA44E8" w:rsidR="00BA6CE1" w:rsidRPr="006C23AA" w:rsidRDefault="00BA6CE1">
      <w:pPr>
        <w:pStyle w:val="ListParagraph"/>
        <w:numPr>
          <w:ilvl w:val="0"/>
          <w:numId w:val="23"/>
        </w:numPr>
        <w:spacing w:after="0" w:line="278" w:lineRule="auto"/>
        <w:ind w:left="0" w:firstLine="357"/>
        <w:contextualSpacing w:val="0"/>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Samarbejde gennem netværk: Et mangfoldigt netværk af organisationer fra alle sektorer og størrelser bidrager til succes, da de fleste muligheder ligger uden for ens egen sektor. Sektorer som regeringen, den tredje sektor, forskning og samfundet kan alle bidrage til industriel symbiose ved at bringe nye ideer og stimulere yderligere aktivitet. Et formelt netværk er ikke nødvendigt for, at en aktør kan forfølge industriel symbiose (</w:t>
      </w:r>
      <w:r w:rsidR="00A073B1" w:rsidRPr="006C23AA">
        <w:rPr>
          <w:rFonts w:ascii="Times New Roman" w:hAnsi="Times New Roman" w:cs="Times New Roman"/>
          <w:sz w:val="24"/>
          <w:szCs w:val="24"/>
          <w:lang w:val="da-DK"/>
        </w:rPr>
        <w:t xml:space="preserve">f.eks. </w:t>
      </w:r>
      <w:r w:rsidRPr="006C23AA">
        <w:rPr>
          <w:rFonts w:ascii="Times New Roman" w:hAnsi="Times New Roman" w:cs="Times New Roman"/>
          <w:sz w:val="24"/>
          <w:szCs w:val="24"/>
          <w:lang w:val="da-DK"/>
        </w:rPr>
        <w:t xml:space="preserve">i den selvorganiserede tilgang). </w:t>
      </w:r>
    </w:p>
    <w:p w14:paraId="7BC0138C" w14:textId="77777777" w:rsidR="00BA6CE1" w:rsidRPr="006C23AA" w:rsidRDefault="00BA6CE1">
      <w:pPr>
        <w:pStyle w:val="ListParagraph"/>
        <w:numPr>
          <w:ilvl w:val="0"/>
          <w:numId w:val="23"/>
        </w:numPr>
        <w:spacing w:after="0" w:line="278" w:lineRule="auto"/>
        <w:ind w:left="0" w:firstLine="357"/>
        <w:contextualSpacing w:val="0"/>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lastRenderedPageBreak/>
        <w:t xml:space="preserve">Innovation: Ofte indebærer en mulighed for industriel symbiose en innovativ diversificering af den sædvanlige forsyningskæde. </w:t>
      </w:r>
    </w:p>
    <w:p w14:paraId="12BAE1B1"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Delte tjenester: Deling kan reducere tjenesternes miljøpåvirkning, hvilket er i tråd med målet om industriel symbiose, men hvis disse tjenester ikke stammer fra tidligere underudnyttede ressourcer (f.eks. en anden organisations spildevand, der omdannes til input), er det muligvis ikke i overensstemmelse med de centrale elementer i industriel symbiose, der er beskrevet ovenfor.</w:t>
      </w:r>
      <w:r w:rsidRPr="00F5094C">
        <w:rPr>
          <w:rStyle w:val="FootnoteReference"/>
          <w:rFonts w:ascii="Times New Roman" w:hAnsi="Times New Roman" w:cs="Times New Roman"/>
          <w:sz w:val="24"/>
          <w:szCs w:val="24"/>
          <w:lang w:val="en-GB"/>
        </w:rPr>
        <w:footnoteReference w:id="4"/>
      </w:r>
    </w:p>
    <w:p w14:paraId="2670F248"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For at få et samlet overblik over emnet (IS) blev der anvendt en blandet tilgang, der bestod af tre komplementære metoder: individuelle interviews, en onlineundersøgelse og fokusgruppeinterviews (FGI). Denne trianguleringstilgang gjorde det muligt at dække emnet både kvantitativt og kvalitativt.</w:t>
      </w:r>
    </w:p>
    <w:p w14:paraId="560B89B9" w14:textId="4127DCC8"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Data fra interviews og </w:t>
      </w:r>
      <w:proofErr w:type="spellStart"/>
      <w:r w:rsidRPr="006C23AA">
        <w:rPr>
          <w:rFonts w:ascii="Times New Roman" w:hAnsi="Times New Roman" w:cs="Times New Roman"/>
          <w:sz w:val="24"/>
          <w:szCs w:val="24"/>
          <w:lang w:val="da-DK"/>
        </w:rPr>
        <w:t>FGI'er</w:t>
      </w:r>
      <w:proofErr w:type="spellEnd"/>
      <w:r w:rsidRPr="006C23AA">
        <w:rPr>
          <w:rFonts w:ascii="Times New Roman" w:hAnsi="Times New Roman" w:cs="Times New Roman"/>
          <w:sz w:val="24"/>
          <w:szCs w:val="24"/>
          <w:lang w:val="da-DK"/>
        </w:rPr>
        <w:t xml:space="preserve"> blev underkastet en kvalitativ analyse (f.eks. tematisk kodning, indholdsanalyse). Samtidig blev undersøgelsesresultaterne analyseret kvantitativt ved hjælp af grundlæggende deskriptiv statistik (f.eks. procentvis fordeling af svar, gennemsnit</w:t>
      </w:r>
      <w:r w:rsidR="000C1677" w:rsidRPr="006C23AA">
        <w:rPr>
          <w:rFonts w:ascii="Times New Roman" w:hAnsi="Times New Roman" w:cs="Times New Roman"/>
          <w:sz w:val="24"/>
          <w:szCs w:val="24"/>
          <w:lang w:val="da-DK"/>
        </w:rPr>
        <w:t xml:space="preserve">). </w:t>
      </w:r>
      <w:r w:rsidRPr="006C23AA">
        <w:rPr>
          <w:rFonts w:ascii="Times New Roman" w:hAnsi="Times New Roman" w:cs="Times New Roman"/>
          <w:sz w:val="24"/>
          <w:szCs w:val="24"/>
          <w:lang w:val="da-DK"/>
        </w:rPr>
        <w:t>Resultaterne fra forskellige kilder blev sammenstillet for at identificere områder med overensstemmelse og uoverensstemmelse og for at angive praktiske anbefalinger til implementering af industriel symbiose.</w:t>
      </w:r>
    </w:p>
    <w:p w14:paraId="13AF68AF"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Hoovers database med forretningsoplysninger blev anvendt i udvælgelsesprocessen. Baseret på en gennemgang af litteraturen blev følgende nøgleord identificeret som forberedelse til udvælgelsen af enheder til undersøgelsen: industriel symbiose, samarbejde, certifikat, virksomhed og selskaber. De udvalgte ord blev anvendt til at udvælge de indledende databaser over virksomheder i alle partnerlande, hvorfra respondenterne blev inviteret til at deltage i undersøgelsen (Østrig – 435, Bulgarien – 30, Tjekkiet – 116, Danmark – 450, Grækenland – 46, Italien – 443, Holland – 909, Norge – 86, Polen – 370, Slovakiet – 74, Slovenien – 265). Forskellene i antallet af identificerede potentielle respondenter skyldes virksomhedernes aktivitet inden for IS og populariteten af </w:t>
      </w:r>
      <w:proofErr w:type="spellStart"/>
      <w:r w:rsidRPr="006C23AA">
        <w:rPr>
          <w:rFonts w:ascii="Times New Roman" w:hAnsi="Times New Roman" w:cs="Times New Roman"/>
          <w:sz w:val="24"/>
          <w:szCs w:val="24"/>
          <w:lang w:val="da-DK"/>
        </w:rPr>
        <w:t>Hoover's</w:t>
      </w:r>
      <w:proofErr w:type="spellEnd"/>
      <w:r w:rsidRPr="006C23AA">
        <w:rPr>
          <w:rFonts w:ascii="Times New Roman" w:hAnsi="Times New Roman" w:cs="Times New Roman"/>
          <w:sz w:val="24"/>
          <w:szCs w:val="24"/>
          <w:lang w:val="da-DK"/>
        </w:rPr>
        <w:t xml:space="preserve"> database i de enkelte lande.</w:t>
      </w:r>
    </w:p>
    <w:p w14:paraId="4B4FB952"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p>
    <w:p w14:paraId="4C855E06" w14:textId="77777777" w:rsidR="00BA6CE1" w:rsidRPr="006C23AA" w:rsidRDefault="00BA6CE1" w:rsidP="000C1677">
      <w:pPr>
        <w:spacing w:after="0" w:line="278" w:lineRule="auto"/>
        <w:jc w:val="both"/>
        <w:rPr>
          <w:rFonts w:ascii="Times New Roman" w:hAnsi="Times New Roman" w:cs="Times New Roman"/>
          <w:b/>
          <w:bCs/>
          <w:sz w:val="24"/>
          <w:szCs w:val="24"/>
          <w:lang w:val="da-DK"/>
        </w:rPr>
      </w:pPr>
      <w:r w:rsidRPr="006C23AA">
        <w:rPr>
          <w:rFonts w:ascii="Times New Roman" w:hAnsi="Times New Roman" w:cs="Times New Roman"/>
          <w:b/>
          <w:bCs/>
          <w:sz w:val="24"/>
          <w:szCs w:val="24"/>
          <w:lang w:val="da-DK"/>
        </w:rPr>
        <w:t>Individuelle dybdegående interviews (IDI)</w:t>
      </w:r>
    </w:p>
    <w:p w14:paraId="58A90979" w14:textId="77777777" w:rsidR="006B5759" w:rsidRPr="006C23AA" w:rsidRDefault="006B5759" w:rsidP="006B5759">
      <w:pPr>
        <w:spacing w:after="0" w:line="278" w:lineRule="auto"/>
        <w:ind w:firstLine="357"/>
        <w:jc w:val="both"/>
        <w:rPr>
          <w:rFonts w:ascii="Times New Roman" w:hAnsi="Times New Roman" w:cs="Times New Roman"/>
          <w:sz w:val="24"/>
          <w:szCs w:val="24"/>
          <w:lang w:val="da-DK"/>
        </w:rPr>
      </w:pPr>
    </w:p>
    <w:p w14:paraId="3374E0DA" w14:textId="77777777" w:rsidR="00BA6CE1" w:rsidRPr="00F5094C" w:rsidRDefault="00BA6CE1" w:rsidP="006B5759">
      <w:pPr>
        <w:spacing w:after="0" w:line="278" w:lineRule="auto"/>
        <w:ind w:firstLine="357"/>
        <w:jc w:val="both"/>
        <w:rPr>
          <w:rFonts w:ascii="Times New Roman" w:hAnsi="Times New Roman" w:cs="Times New Roman"/>
          <w:sz w:val="24"/>
          <w:szCs w:val="24"/>
          <w:lang w:val="en-GB"/>
        </w:rPr>
      </w:pPr>
      <w:r w:rsidRPr="006C23AA">
        <w:rPr>
          <w:rFonts w:ascii="Times New Roman" w:hAnsi="Times New Roman" w:cs="Times New Roman"/>
          <w:sz w:val="24"/>
          <w:szCs w:val="24"/>
          <w:lang w:val="da-DK"/>
        </w:rPr>
        <w:t xml:space="preserve">Følgende personer blev inviteret til at deltage i dybdegående interviews: forskellige grupper af interessenter, der repræsenterer den cirkulære økonomi, erhvervsstøtteorganisationer, specialiserede forskningsinstitutter, politiske beslutningstagere, undervisere og uddannelsesudbydere. </w:t>
      </w:r>
      <w:proofErr w:type="spellStart"/>
      <w:r w:rsidRPr="00F5094C">
        <w:rPr>
          <w:rFonts w:ascii="Times New Roman" w:hAnsi="Times New Roman" w:cs="Times New Roman"/>
          <w:sz w:val="24"/>
          <w:szCs w:val="24"/>
          <w:lang w:val="en-GB"/>
        </w:rPr>
        <w:t>Følgende</w:t>
      </w:r>
      <w:proofErr w:type="spellEnd"/>
      <w:r w:rsidRPr="00F5094C">
        <w:rPr>
          <w:rFonts w:ascii="Times New Roman" w:hAnsi="Times New Roman" w:cs="Times New Roman"/>
          <w:sz w:val="24"/>
          <w:szCs w:val="24"/>
          <w:lang w:val="en-GB"/>
        </w:rPr>
        <w:t xml:space="preserve"> </w:t>
      </w:r>
      <w:proofErr w:type="spellStart"/>
      <w:r w:rsidRPr="00F5094C">
        <w:rPr>
          <w:rFonts w:ascii="Times New Roman" w:hAnsi="Times New Roman" w:cs="Times New Roman"/>
          <w:sz w:val="24"/>
          <w:szCs w:val="24"/>
          <w:lang w:val="en-GB"/>
        </w:rPr>
        <w:t>respondentudvælgelsesskema</w:t>
      </w:r>
      <w:proofErr w:type="spellEnd"/>
      <w:r w:rsidRPr="00F5094C">
        <w:rPr>
          <w:rFonts w:ascii="Times New Roman" w:hAnsi="Times New Roman" w:cs="Times New Roman"/>
          <w:sz w:val="24"/>
          <w:szCs w:val="24"/>
          <w:lang w:val="en-GB"/>
        </w:rPr>
        <w:t xml:space="preserve"> </w:t>
      </w:r>
      <w:proofErr w:type="spellStart"/>
      <w:r w:rsidRPr="00F5094C">
        <w:rPr>
          <w:rFonts w:ascii="Times New Roman" w:hAnsi="Times New Roman" w:cs="Times New Roman"/>
          <w:sz w:val="24"/>
          <w:szCs w:val="24"/>
          <w:lang w:val="en-GB"/>
        </w:rPr>
        <w:t>blev</w:t>
      </w:r>
      <w:proofErr w:type="spellEnd"/>
      <w:r w:rsidRPr="00F5094C">
        <w:rPr>
          <w:rFonts w:ascii="Times New Roman" w:hAnsi="Times New Roman" w:cs="Times New Roman"/>
          <w:sz w:val="24"/>
          <w:szCs w:val="24"/>
          <w:lang w:val="en-GB"/>
        </w:rPr>
        <w:t xml:space="preserve"> </w:t>
      </w:r>
      <w:proofErr w:type="spellStart"/>
      <w:r w:rsidRPr="00F5094C">
        <w:rPr>
          <w:rFonts w:ascii="Times New Roman" w:hAnsi="Times New Roman" w:cs="Times New Roman"/>
          <w:sz w:val="24"/>
          <w:szCs w:val="24"/>
          <w:lang w:val="en-GB"/>
        </w:rPr>
        <w:t>anvendt</w:t>
      </w:r>
      <w:proofErr w:type="spellEnd"/>
      <w:r w:rsidRPr="00F5094C">
        <w:rPr>
          <w:rFonts w:ascii="Times New Roman" w:hAnsi="Times New Roman" w:cs="Times New Roman"/>
          <w:sz w:val="24"/>
          <w:szCs w:val="24"/>
          <w:lang w:val="en-GB"/>
        </w:rPr>
        <w:t xml:space="preserve"> i hvert land:</w:t>
      </w:r>
    </w:p>
    <w:p w14:paraId="25E2C86A" w14:textId="77777777" w:rsidR="00BA6CE1" w:rsidRPr="006C23AA" w:rsidRDefault="00BA6CE1">
      <w:pPr>
        <w:pStyle w:val="ListParagraph"/>
        <w:numPr>
          <w:ilvl w:val="0"/>
          <w:numId w:val="13"/>
        </w:numPr>
        <w:spacing w:after="0" w:line="278" w:lineRule="auto"/>
        <w:ind w:left="0" w:firstLine="357"/>
        <w:contextualSpacing w:val="0"/>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Undervisere: 5 </w:t>
      </w:r>
      <w:r w:rsidRPr="006C23AA">
        <w:rPr>
          <w:rFonts w:ascii="Times New Roman" w:hAnsi="Times New Roman" w:cs="Times New Roman"/>
          <w:bCs/>
          <w:sz w:val="24"/>
          <w:szCs w:val="24"/>
          <w:lang w:val="da-DK"/>
        </w:rPr>
        <w:t xml:space="preserve">erhvervsuddannelsesudbydere og 5 videregående uddannelsesinstitutioner i hvert partnerland </w:t>
      </w:r>
      <w:r w:rsidRPr="006C23AA">
        <w:rPr>
          <w:rFonts w:ascii="Times New Roman" w:hAnsi="Times New Roman" w:cs="Times New Roman"/>
          <w:sz w:val="24"/>
          <w:szCs w:val="24"/>
          <w:lang w:val="da-DK"/>
        </w:rPr>
        <w:t>(</w:t>
      </w:r>
      <w:r w:rsidRPr="006C23AA">
        <w:rPr>
          <w:rFonts w:ascii="Times New Roman" w:hAnsi="Times New Roman" w:cs="Times New Roman"/>
          <w:bCs/>
          <w:sz w:val="24"/>
          <w:szCs w:val="24"/>
          <w:lang w:val="da-DK"/>
        </w:rPr>
        <w:t xml:space="preserve">mindst 10 undervisere fra begge kategorier vil </w:t>
      </w:r>
      <w:r w:rsidRPr="006C23AA">
        <w:rPr>
          <w:rFonts w:ascii="Times New Roman" w:hAnsi="Times New Roman" w:cs="Times New Roman"/>
          <w:bCs/>
          <w:sz w:val="24"/>
          <w:szCs w:val="24"/>
          <w:lang w:val="da-DK"/>
        </w:rPr>
        <w:lastRenderedPageBreak/>
        <w:t xml:space="preserve">deltage i proceduren i hvert land) </w:t>
      </w:r>
      <w:r w:rsidRPr="006C23AA">
        <w:rPr>
          <w:rFonts w:ascii="Times New Roman" w:hAnsi="Times New Roman" w:cs="Times New Roman"/>
          <w:sz w:val="24"/>
          <w:szCs w:val="24"/>
          <w:lang w:val="da-DK"/>
        </w:rPr>
        <w:t>og ansatte i CE-sektoren: 10 mænd og 10 kvinder, der arbejder inden for cirkulær økonomi (mindst 10 interviews i alt).</w:t>
      </w:r>
    </w:p>
    <w:p w14:paraId="082F4D59" w14:textId="77777777" w:rsidR="00BA6CE1" w:rsidRPr="006C23AA" w:rsidRDefault="00BA6CE1">
      <w:pPr>
        <w:pStyle w:val="ListParagraph"/>
        <w:numPr>
          <w:ilvl w:val="0"/>
          <w:numId w:val="13"/>
        </w:numPr>
        <w:spacing w:after="0" w:line="278" w:lineRule="auto"/>
        <w:ind w:left="0" w:firstLine="357"/>
        <w:contextualSpacing w:val="0"/>
        <w:jc w:val="both"/>
        <w:rPr>
          <w:rFonts w:ascii="Times New Roman" w:eastAsia="Times New Roman" w:hAnsi="Times New Roman" w:cs="Times New Roman"/>
          <w:sz w:val="24"/>
          <w:szCs w:val="24"/>
          <w:lang w:val="da-DK"/>
        </w:rPr>
      </w:pPr>
      <w:r w:rsidRPr="006C23AA">
        <w:rPr>
          <w:rFonts w:ascii="Times New Roman" w:eastAsia="Times New Roman" w:hAnsi="Times New Roman" w:cs="Times New Roman"/>
          <w:sz w:val="24"/>
          <w:szCs w:val="24"/>
          <w:lang w:val="da-DK"/>
        </w:rPr>
        <w:t>5 erhvervsstøtteorganisationer, fem specialiserede forskningsinstitutter (</w:t>
      </w:r>
      <w:r w:rsidRPr="006C23AA">
        <w:rPr>
          <w:rFonts w:ascii="Times New Roman" w:eastAsia="Times New Roman" w:hAnsi="Times New Roman" w:cs="Times New Roman"/>
          <w:color w:val="000000"/>
          <w:sz w:val="24"/>
          <w:szCs w:val="24"/>
          <w:lang w:val="da-DK"/>
        </w:rPr>
        <w:t xml:space="preserve">min. </w:t>
      </w:r>
      <w:r w:rsidRPr="006C23AA">
        <w:rPr>
          <w:rFonts w:ascii="Times New Roman" w:eastAsia="Times New Roman" w:hAnsi="Times New Roman" w:cs="Times New Roman"/>
          <w:color w:val="000000" w:themeColor="text1"/>
          <w:sz w:val="24"/>
          <w:szCs w:val="24"/>
          <w:lang w:val="da-DK"/>
        </w:rPr>
        <w:t>antal interviews i alt 10</w:t>
      </w:r>
      <w:r w:rsidRPr="006C23AA">
        <w:rPr>
          <w:rFonts w:ascii="Times New Roman" w:eastAsia="Times New Roman" w:hAnsi="Times New Roman" w:cs="Times New Roman"/>
          <w:sz w:val="24"/>
          <w:szCs w:val="24"/>
          <w:lang w:val="da-DK"/>
        </w:rPr>
        <w:t>),</w:t>
      </w:r>
    </w:p>
    <w:p w14:paraId="19B703B6" w14:textId="77777777" w:rsidR="00BA6CE1" w:rsidRPr="006C23AA" w:rsidRDefault="00BA6CE1">
      <w:pPr>
        <w:pStyle w:val="ListParagraph"/>
        <w:numPr>
          <w:ilvl w:val="0"/>
          <w:numId w:val="13"/>
        </w:numPr>
        <w:spacing w:after="0" w:line="278" w:lineRule="auto"/>
        <w:ind w:left="0" w:firstLine="357"/>
        <w:contextualSpacing w:val="0"/>
        <w:jc w:val="both"/>
        <w:rPr>
          <w:rFonts w:ascii="Times New Roman" w:eastAsia="Times New Roman" w:hAnsi="Times New Roman" w:cs="Times New Roman"/>
          <w:sz w:val="24"/>
          <w:szCs w:val="24"/>
          <w:lang w:val="da-DK"/>
        </w:rPr>
      </w:pPr>
      <w:r w:rsidRPr="006C23AA">
        <w:rPr>
          <w:rFonts w:ascii="Times New Roman" w:eastAsia="Times New Roman" w:hAnsi="Times New Roman" w:cs="Times New Roman"/>
          <w:sz w:val="24"/>
          <w:szCs w:val="24"/>
          <w:lang w:val="da-DK"/>
        </w:rPr>
        <w:t>10 virksomheder, der er aktivt involveret i cirkulær økonomi (</w:t>
      </w:r>
      <w:r w:rsidRPr="006C23AA">
        <w:rPr>
          <w:rFonts w:ascii="Times New Roman" w:eastAsia="Times New Roman" w:hAnsi="Times New Roman" w:cs="Times New Roman"/>
          <w:color w:val="000000"/>
          <w:sz w:val="24"/>
          <w:szCs w:val="24"/>
          <w:lang w:val="da-DK"/>
        </w:rPr>
        <w:t xml:space="preserve">min. </w:t>
      </w:r>
      <w:r w:rsidRPr="006C23AA">
        <w:rPr>
          <w:rFonts w:ascii="Times New Roman" w:eastAsia="Times New Roman" w:hAnsi="Times New Roman" w:cs="Times New Roman"/>
          <w:color w:val="000000" w:themeColor="text1"/>
          <w:sz w:val="24"/>
          <w:szCs w:val="24"/>
          <w:lang w:val="da-DK"/>
        </w:rPr>
        <w:t>antal interviews 10</w:t>
      </w:r>
      <w:r w:rsidRPr="006C23AA">
        <w:rPr>
          <w:rFonts w:ascii="Times New Roman" w:eastAsia="Times New Roman" w:hAnsi="Times New Roman" w:cs="Times New Roman"/>
          <w:sz w:val="24"/>
          <w:szCs w:val="24"/>
          <w:lang w:val="da-DK"/>
        </w:rPr>
        <w:t>).</w:t>
      </w:r>
    </w:p>
    <w:p w14:paraId="1D160F52"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eastAsia="Times New Roman" w:hAnsi="Times New Roman" w:cs="Times New Roman"/>
          <w:sz w:val="24"/>
          <w:szCs w:val="24"/>
          <w:lang w:val="da-DK" w:eastAsia="pl-PL"/>
        </w:rPr>
        <w:t xml:space="preserve">Det komplette interviewspørgeskema bestod af følgende dele: </w:t>
      </w:r>
      <w:r w:rsidRPr="006C23AA">
        <w:rPr>
          <w:rFonts w:ascii="Times New Roman" w:hAnsi="Times New Roman" w:cs="Times New Roman"/>
          <w:sz w:val="24"/>
          <w:szCs w:val="24"/>
          <w:lang w:val="da-DK"/>
        </w:rPr>
        <w:t xml:space="preserve">Indledende spørgsmål (afsnit 1), Industriel symbiose – definitioner, identifikation, betydning (afsnit 2), Praksis inden for IS (afsnit 3), Determinanter for IS (afsnit 4), </w:t>
      </w:r>
      <w:r w:rsidRPr="006C23AA">
        <w:rPr>
          <w:rFonts w:ascii="Times New Roman" w:hAnsi="Times New Roman" w:cs="Times New Roman"/>
          <w:bCs/>
          <w:sz w:val="24"/>
          <w:szCs w:val="24"/>
          <w:lang w:val="da-DK"/>
        </w:rPr>
        <w:t xml:space="preserve">Miljøpolitik </w:t>
      </w:r>
      <w:r w:rsidRPr="006C23AA">
        <w:rPr>
          <w:rFonts w:ascii="Times New Roman" w:hAnsi="Times New Roman" w:cs="Times New Roman"/>
          <w:sz w:val="24"/>
          <w:szCs w:val="24"/>
          <w:lang w:val="da-DK"/>
        </w:rPr>
        <w:t>(afsnit 5), Barrierer for IS (afsnit 6), Digital industriel symbiose (afsnit 7), Uddannelsesbehov i DIS-moduler (afsnit 8), Samarbejde og integration (afsnit 9). Hvert af de anførte afsnit indeholdt en liste over spørgsmål, der kunne stilles til deltagerne. Dette var et indledende forslag, hvis gennemførelse afhang af respondentens individuelle viden og erfaring. Det blev antaget, at nogle dele kunne udelades eller uddybes afhængigt af interviewets forløb. Interviewene var semistrukturerede.</w:t>
      </w:r>
    </w:p>
    <w:p w14:paraId="2FFFCD48" w14:textId="77777777" w:rsidR="006B5759" w:rsidRPr="006C23AA" w:rsidRDefault="006B5759" w:rsidP="006B5759">
      <w:pPr>
        <w:spacing w:after="0" w:line="278" w:lineRule="auto"/>
        <w:ind w:firstLine="357"/>
        <w:jc w:val="both"/>
        <w:rPr>
          <w:rFonts w:ascii="Times New Roman" w:hAnsi="Times New Roman" w:cs="Times New Roman"/>
          <w:sz w:val="24"/>
          <w:szCs w:val="24"/>
          <w:lang w:val="da-DK"/>
        </w:rPr>
      </w:pPr>
    </w:p>
    <w:p w14:paraId="72568B16" w14:textId="3361846C" w:rsidR="00BA6CE1" w:rsidRPr="006C23AA" w:rsidRDefault="006D236C" w:rsidP="00BA6CE1">
      <w:pPr>
        <w:spacing w:line="240" w:lineRule="auto"/>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Tabel</w:t>
      </w:r>
      <w:r w:rsidR="00BA6CE1" w:rsidRPr="006C23AA">
        <w:rPr>
          <w:rFonts w:ascii="Times New Roman" w:hAnsi="Times New Roman" w:cs="Times New Roman"/>
          <w:sz w:val="24"/>
          <w:szCs w:val="24"/>
          <w:lang w:val="da-DK"/>
        </w:rPr>
        <w:t xml:space="preserve"> 1. Procedure for individuelle dybdegående interviews (med spørgsmål)</w:t>
      </w:r>
      <w:r w:rsidR="00D345A3" w:rsidRPr="006C23AA">
        <w:rPr>
          <w:rFonts w:ascii="Times New Roman" w:hAnsi="Times New Roman" w:cs="Times New Roman"/>
          <w:sz w:val="24"/>
          <w:szCs w:val="24"/>
          <w:lang w:val="da-DK"/>
        </w:rPr>
        <w:t>.</w:t>
      </w:r>
    </w:p>
    <w:tbl>
      <w:tblPr>
        <w:tblStyle w:val="TableGrid"/>
        <w:tblW w:w="9067" w:type="dxa"/>
        <w:tblLook w:val="04A0" w:firstRow="1" w:lastRow="0" w:firstColumn="1" w:lastColumn="0" w:noHBand="0" w:noVBand="1"/>
      </w:tblPr>
      <w:tblGrid>
        <w:gridCol w:w="687"/>
        <w:gridCol w:w="1927"/>
        <w:gridCol w:w="6453"/>
      </w:tblGrid>
      <w:tr w:rsidR="00BA6CE1" w:rsidRPr="00F5094C" w14:paraId="0F816030" w14:textId="77777777" w:rsidTr="002208B0">
        <w:tc>
          <w:tcPr>
            <w:tcW w:w="626" w:type="dxa"/>
          </w:tcPr>
          <w:p w14:paraId="7D22C413" w14:textId="77777777" w:rsidR="00BA6CE1" w:rsidRPr="00F5094C" w:rsidRDefault="00BA6CE1" w:rsidP="002208B0">
            <w:pPr>
              <w:rPr>
                <w:rFonts w:ascii="Times New Roman" w:hAnsi="Times New Roman" w:cs="Times New Roman"/>
                <w:b/>
                <w:bCs/>
                <w:sz w:val="18"/>
                <w:szCs w:val="18"/>
                <w:lang w:val="en-GB"/>
              </w:rPr>
            </w:pPr>
            <w:bookmarkStart w:id="4" w:name="_Hlk204782694"/>
            <w:proofErr w:type="spellStart"/>
            <w:r w:rsidRPr="00F5094C">
              <w:rPr>
                <w:rFonts w:ascii="Times New Roman" w:hAnsi="Times New Roman" w:cs="Times New Roman"/>
                <w:b/>
                <w:bCs/>
                <w:sz w:val="18"/>
                <w:szCs w:val="18"/>
                <w:lang w:val="en-GB"/>
              </w:rPr>
              <w:t>Afsnit</w:t>
            </w:r>
            <w:proofErr w:type="spellEnd"/>
          </w:p>
        </w:tc>
        <w:tc>
          <w:tcPr>
            <w:tcW w:w="1935" w:type="dxa"/>
          </w:tcPr>
          <w:p w14:paraId="39C8FB1F" w14:textId="77777777" w:rsidR="00BA6CE1" w:rsidRPr="00F5094C" w:rsidRDefault="00BA6CE1" w:rsidP="002208B0">
            <w:pPr>
              <w:rPr>
                <w:rFonts w:ascii="Times New Roman" w:hAnsi="Times New Roman" w:cs="Times New Roman"/>
                <w:b/>
                <w:bCs/>
                <w:sz w:val="18"/>
                <w:szCs w:val="18"/>
                <w:lang w:val="en-GB"/>
              </w:rPr>
            </w:pPr>
            <w:r w:rsidRPr="00F5094C">
              <w:rPr>
                <w:rFonts w:ascii="Times New Roman" w:hAnsi="Times New Roman" w:cs="Times New Roman"/>
                <w:b/>
                <w:bCs/>
                <w:sz w:val="18"/>
                <w:szCs w:val="18"/>
                <w:lang w:val="en-GB"/>
              </w:rPr>
              <w:t xml:space="preserve">Emner </w:t>
            </w:r>
          </w:p>
        </w:tc>
        <w:tc>
          <w:tcPr>
            <w:tcW w:w="6506" w:type="dxa"/>
          </w:tcPr>
          <w:p w14:paraId="6E56B597" w14:textId="77777777" w:rsidR="00BA6CE1" w:rsidRPr="00F5094C" w:rsidRDefault="00BA6CE1" w:rsidP="002208B0">
            <w:pPr>
              <w:rPr>
                <w:rFonts w:ascii="Times New Roman" w:hAnsi="Times New Roman" w:cs="Times New Roman"/>
                <w:b/>
                <w:bCs/>
                <w:sz w:val="18"/>
                <w:szCs w:val="18"/>
                <w:lang w:val="en-GB"/>
              </w:rPr>
            </w:pPr>
            <w:r w:rsidRPr="00F5094C">
              <w:rPr>
                <w:rFonts w:ascii="Times New Roman" w:hAnsi="Times New Roman" w:cs="Times New Roman"/>
                <w:b/>
                <w:bCs/>
                <w:sz w:val="18"/>
                <w:szCs w:val="18"/>
                <w:lang w:val="en-GB"/>
              </w:rPr>
              <w:t>Specifikke emner</w:t>
            </w:r>
          </w:p>
        </w:tc>
      </w:tr>
      <w:bookmarkEnd w:id="4"/>
      <w:tr w:rsidR="00BA6CE1" w:rsidRPr="001C30E0" w14:paraId="69B2BDDD" w14:textId="77777777" w:rsidTr="002208B0">
        <w:tc>
          <w:tcPr>
            <w:tcW w:w="626" w:type="dxa"/>
          </w:tcPr>
          <w:p w14:paraId="7153CE80"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1</w:t>
            </w:r>
          </w:p>
        </w:tc>
        <w:tc>
          <w:tcPr>
            <w:tcW w:w="1935" w:type="dxa"/>
          </w:tcPr>
          <w:p w14:paraId="37260620"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Indledende spørgsmål</w:t>
            </w:r>
          </w:p>
        </w:tc>
        <w:tc>
          <w:tcPr>
            <w:tcW w:w="6506" w:type="dxa"/>
          </w:tcPr>
          <w:p w14:paraId="48C5DCC1" w14:textId="77777777" w:rsidR="00BA6CE1" w:rsidRPr="006C23AA" w:rsidRDefault="00BA6CE1" w:rsidP="002208B0">
            <w:pPr>
              <w:rPr>
                <w:rFonts w:ascii="Times New Roman" w:hAnsi="Times New Roman" w:cs="Times New Roman"/>
                <w:sz w:val="18"/>
                <w:szCs w:val="18"/>
                <w:lang w:val="da-DK"/>
              </w:rPr>
            </w:pPr>
            <w:r w:rsidRPr="006C23AA">
              <w:rPr>
                <w:rFonts w:ascii="Times New Roman" w:hAnsi="Times New Roman" w:cs="Times New Roman"/>
                <w:sz w:val="18"/>
                <w:szCs w:val="18"/>
                <w:lang w:val="da-DK"/>
              </w:rPr>
              <w:t>Hvad er dit job? Beskriv venligst dine daglige arbejdsopgaver.</w:t>
            </w:r>
          </w:p>
        </w:tc>
      </w:tr>
      <w:tr w:rsidR="00BA6CE1" w:rsidRPr="001C30E0" w14:paraId="573F7932" w14:textId="77777777" w:rsidTr="002208B0">
        <w:tc>
          <w:tcPr>
            <w:tcW w:w="626" w:type="dxa"/>
          </w:tcPr>
          <w:p w14:paraId="092ABAC1"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 xml:space="preserve">2. </w:t>
            </w:r>
          </w:p>
        </w:tc>
        <w:tc>
          <w:tcPr>
            <w:tcW w:w="1935" w:type="dxa"/>
          </w:tcPr>
          <w:p w14:paraId="474B2E11" w14:textId="77777777" w:rsidR="00BA6CE1" w:rsidRPr="006C23AA" w:rsidRDefault="00BA6CE1" w:rsidP="002208B0">
            <w:pPr>
              <w:rPr>
                <w:rFonts w:ascii="Times New Roman" w:hAnsi="Times New Roman" w:cs="Times New Roman"/>
                <w:sz w:val="18"/>
                <w:szCs w:val="18"/>
                <w:lang w:val="da-DK"/>
              </w:rPr>
            </w:pPr>
            <w:r w:rsidRPr="006C23AA">
              <w:rPr>
                <w:rFonts w:ascii="Times New Roman" w:hAnsi="Times New Roman" w:cs="Times New Roman"/>
                <w:sz w:val="18"/>
                <w:szCs w:val="18"/>
                <w:lang w:val="da-DK"/>
              </w:rPr>
              <w:t>Industriel symbiose – definitioner, identifikation, betydning</w:t>
            </w:r>
          </w:p>
        </w:tc>
        <w:tc>
          <w:tcPr>
            <w:tcW w:w="6506" w:type="dxa"/>
          </w:tcPr>
          <w:p w14:paraId="2A33259B" w14:textId="77777777" w:rsidR="00BA6CE1" w:rsidRPr="006C23AA" w:rsidRDefault="00BA6CE1">
            <w:pPr>
              <w:numPr>
                <w:ilvl w:val="0"/>
                <w:numId w:val="16"/>
              </w:numPr>
              <w:tabs>
                <w:tab w:val="clear" w:pos="720"/>
              </w:tabs>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forstår du begrebet industriel symbiose (IS)?</w:t>
            </w:r>
          </w:p>
          <w:p w14:paraId="07368693" w14:textId="77777777" w:rsidR="00BA6CE1" w:rsidRPr="006C23AA" w:rsidRDefault="00BA6CE1">
            <w:pPr>
              <w:numPr>
                <w:ilvl w:val="0"/>
                <w:numId w:val="16"/>
              </w:numPr>
              <w:tabs>
                <w:tab w:val="clear" w:pos="720"/>
              </w:tabs>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Kender du virksomheder/organisationer, hvor IS praktiseres? </w:t>
            </w:r>
          </w:p>
          <w:p w14:paraId="51D57205" w14:textId="77777777" w:rsidR="00BA6CE1" w:rsidRPr="006C23AA" w:rsidRDefault="00BA6CE1">
            <w:pPr>
              <w:numPr>
                <w:ilvl w:val="0"/>
                <w:numId w:val="16"/>
              </w:numPr>
              <w:tabs>
                <w:tab w:val="clear" w:pos="720"/>
              </w:tabs>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Hvad motiverer organisationer til at indføre industriel symbiose?</w:t>
            </w:r>
          </w:p>
          <w:p w14:paraId="048401A3" w14:textId="77777777" w:rsidR="00BA6CE1" w:rsidRPr="006C23AA" w:rsidRDefault="00BA6CE1">
            <w:pPr>
              <w:numPr>
                <w:ilvl w:val="0"/>
                <w:numId w:val="16"/>
              </w:numPr>
              <w:tabs>
                <w:tab w:val="clear" w:pos="720"/>
              </w:tabs>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Hvad er de største barrierer eller udfordringer ved implementering af IS-praksis?</w:t>
            </w:r>
          </w:p>
        </w:tc>
      </w:tr>
      <w:tr w:rsidR="00BA6CE1" w:rsidRPr="001C30E0" w14:paraId="473E156A" w14:textId="77777777" w:rsidTr="002208B0">
        <w:trPr>
          <w:trHeight w:val="1403"/>
        </w:trPr>
        <w:tc>
          <w:tcPr>
            <w:tcW w:w="626" w:type="dxa"/>
          </w:tcPr>
          <w:p w14:paraId="391948BC"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3.</w:t>
            </w:r>
          </w:p>
        </w:tc>
        <w:tc>
          <w:tcPr>
            <w:tcW w:w="1935" w:type="dxa"/>
          </w:tcPr>
          <w:p w14:paraId="1A081869"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Praksis inden for IS</w:t>
            </w:r>
          </w:p>
        </w:tc>
        <w:tc>
          <w:tcPr>
            <w:tcW w:w="6506" w:type="dxa"/>
          </w:tcPr>
          <w:p w14:paraId="439D2BE4" w14:textId="77777777" w:rsidR="00BA6CE1" w:rsidRPr="006C23AA" w:rsidRDefault="00BA6CE1">
            <w:pPr>
              <w:numPr>
                <w:ilvl w:val="0"/>
                <w:numId w:val="15"/>
              </w:numPr>
              <w:tabs>
                <w:tab w:val="clear" w:pos="720"/>
              </w:tabs>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Kan du give eksempler på, hvordan det påvirker den daglige drift eller medarbejdernes engagement?</w:t>
            </w:r>
          </w:p>
          <w:p w14:paraId="7FA9A90F" w14:textId="77777777" w:rsidR="00BA6CE1" w:rsidRPr="006C23AA" w:rsidRDefault="00BA6CE1">
            <w:pPr>
              <w:numPr>
                <w:ilvl w:val="0"/>
                <w:numId w:val="15"/>
              </w:numPr>
              <w:tabs>
                <w:tab w:val="clear" w:pos="720"/>
              </w:tabs>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Giv eksempler på støtteforanstaltninger, der er truffet på organisationsniveau, og politikker/prioriteter/aktiviteter/strategielementer i din virksomhed til støtte for og udvikling af IS. </w:t>
            </w:r>
          </w:p>
          <w:p w14:paraId="2AC79F7C" w14:textId="77777777" w:rsidR="00BA6CE1" w:rsidRPr="006C23AA" w:rsidRDefault="00BA6CE1">
            <w:pPr>
              <w:numPr>
                <w:ilvl w:val="0"/>
                <w:numId w:val="15"/>
              </w:numPr>
              <w:tabs>
                <w:tab w:val="clear" w:pos="720"/>
              </w:tabs>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Støtter dine direkte overordnede bestræbelserne på at etablere relationer og igangsætte IS? [hvis JA – bed om konkrete eksempler, hvis NEJ – bed om en forklaring på hvorfor].</w:t>
            </w:r>
          </w:p>
        </w:tc>
      </w:tr>
      <w:tr w:rsidR="00BA6CE1" w:rsidRPr="001C30E0" w14:paraId="43DA2D22" w14:textId="77777777" w:rsidTr="002208B0">
        <w:tc>
          <w:tcPr>
            <w:tcW w:w="626" w:type="dxa"/>
          </w:tcPr>
          <w:p w14:paraId="33C85448"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4.</w:t>
            </w:r>
          </w:p>
        </w:tc>
        <w:tc>
          <w:tcPr>
            <w:tcW w:w="1935" w:type="dxa"/>
          </w:tcPr>
          <w:p w14:paraId="275620A7"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Bestemmende faktorer for IS</w:t>
            </w:r>
          </w:p>
        </w:tc>
        <w:tc>
          <w:tcPr>
            <w:tcW w:w="6506" w:type="dxa"/>
          </w:tcPr>
          <w:p w14:paraId="2E2F7FFC" w14:textId="77777777" w:rsidR="00BA6CE1" w:rsidRPr="006C23AA" w:rsidRDefault="00BA6CE1">
            <w:pPr>
              <w:numPr>
                <w:ilvl w:val="0"/>
                <w:numId w:val="14"/>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faktorer påvirker en organisations evne til at danne partnerskaber?</w:t>
            </w:r>
          </w:p>
          <w:p w14:paraId="6F4DADCD" w14:textId="77777777" w:rsidR="00BA6CE1" w:rsidRPr="006C23AA" w:rsidRDefault="00BA6CE1">
            <w:pPr>
              <w:numPr>
                <w:ilvl w:val="0"/>
                <w:numId w:val="14"/>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Hvilken rolle spiller tillid i processen med at udvikle et forhold inden for IS?</w:t>
            </w:r>
          </w:p>
          <w:p w14:paraId="121187B6" w14:textId="77777777" w:rsidR="00BA6CE1" w:rsidRPr="006C23AA" w:rsidRDefault="00BA6CE1">
            <w:pPr>
              <w:numPr>
                <w:ilvl w:val="0"/>
                <w:numId w:val="14"/>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Hvilken rolle spiller udveksling af information med partnere og indhentning af information fra partnere i IS-samarbejdet?</w:t>
            </w:r>
          </w:p>
          <w:p w14:paraId="45901CDF" w14:textId="77777777" w:rsidR="00BA6CE1" w:rsidRPr="006C23AA" w:rsidRDefault="00BA6CE1">
            <w:pPr>
              <w:numPr>
                <w:ilvl w:val="0"/>
                <w:numId w:val="14"/>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 vigtig er adgangen til midler for oprettelsen af udvekslingsnetværk?</w:t>
            </w:r>
          </w:p>
          <w:p w14:paraId="44B062FD" w14:textId="77777777" w:rsidR="00BA6CE1" w:rsidRPr="006C23AA" w:rsidRDefault="00BA6CE1">
            <w:pPr>
              <w:numPr>
                <w:ilvl w:val="0"/>
                <w:numId w:val="14"/>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Fremmer miljøpolitikker og -regler i dit land IS? </w:t>
            </w:r>
          </w:p>
          <w:p w14:paraId="3DD264CB" w14:textId="77777777" w:rsidR="00BA6CE1" w:rsidRPr="006C23AA" w:rsidRDefault="00BA6CE1">
            <w:pPr>
              <w:numPr>
                <w:ilvl w:val="0"/>
                <w:numId w:val="14"/>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Hvilken rolle spiller infrastruktur (f.eks. digitale platforme, netværk, brancheforeninger) i støtten til IS?</w:t>
            </w:r>
          </w:p>
          <w:p w14:paraId="4B719444" w14:textId="77777777" w:rsidR="00BA6CE1" w:rsidRPr="006C23AA" w:rsidRDefault="00BA6CE1">
            <w:pPr>
              <w:numPr>
                <w:ilvl w:val="0"/>
                <w:numId w:val="14"/>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Hvilken rolle spiller (eller kunne spille) rådgivning i udviklingen af IS?</w:t>
            </w:r>
          </w:p>
          <w:p w14:paraId="5F51CA58" w14:textId="77777777" w:rsidR="00BA6CE1" w:rsidRPr="006C23AA" w:rsidRDefault="00BA6CE1">
            <w:pPr>
              <w:numPr>
                <w:ilvl w:val="0"/>
                <w:numId w:val="14"/>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påvirker manglen på organisationer, der repræsenterer iværksættere eller koordinerer forskellige brancher (kamre), udviklingen af IS?</w:t>
            </w:r>
          </w:p>
          <w:p w14:paraId="5FCC8369" w14:textId="77777777" w:rsidR="00BA6CE1" w:rsidRPr="006C23AA" w:rsidRDefault="00BA6CE1">
            <w:pPr>
              <w:numPr>
                <w:ilvl w:val="0"/>
                <w:numId w:val="14"/>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Hvad kunne gøre flere enheder interesserede i IS?</w:t>
            </w:r>
          </w:p>
        </w:tc>
      </w:tr>
      <w:tr w:rsidR="00BA6CE1" w:rsidRPr="001C30E0" w14:paraId="088B7A82" w14:textId="77777777" w:rsidTr="002208B0">
        <w:tc>
          <w:tcPr>
            <w:tcW w:w="626" w:type="dxa"/>
          </w:tcPr>
          <w:p w14:paraId="240250F6"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5.</w:t>
            </w:r>
          </w:p>
        </w:tc>
        <w:tc>
          <w:tcPr>
            <w:tcW w:w="1935" w:type="dxa"/>
          </w:tcPr>
          <w:p w14:paraId="07E8BE85"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Miljøpolitik</w:t>
            </w:r>
          </w:p>
          <w:p w14:paraId="06E19CEE" w14:textId="77777777" w:rsidR="00BA6CE1" w:rsidRPr="00F5094C" w:rsidRDefault="00BA6CE1" w:rsidP="002208B0">
            <w:pPr>
              <w:rPr>
                <w:rFonts w:ascii="Times New Roman" w:hAnsi="Times New Roman" w:cs="Times New Roman"/>
                <w:sz w:val="18"/>
                <w:szCs w:val="18"/>
                <w:lang w:val="en-GB"/>
              </w:rPr>
            </w:pPr>
          </w:p>
        </w:tc>
        <w:tc>
          <w:tcPr>
            <w:tcW w:w="6506" w:type="dxa"/>
          </w:tcPr>
          <w:p w14:paraId="184E1B2C" w14:textId="77777777" w:rsidR="00BA6CE1" w:rsidRPr="006C23AA" w:rsidRDefault="00BA6CE1">
            <w:pPr>
              <w:numPr>
                <w:ilvl w:val="0"/>
                <w:numId w:val="17"/>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Hvad er de vigtigste regler og love, der kan hæmme udviklingen af industriel symbiose i dit land?</w:t>
            </w:r>
          </w:p>
          <w:p w14:paraId="0775301E" w14:textId="77777777" w:rsidR="00BA6CE1" w:rsidRPr="006C23AA" w:rsidRDefault="00BA6CE1">
            <w:pPr>
              <w:numPr>
                <w:ilvl w:val="0"/>
                <w:numId w:val="17"/>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begrænser den nuværende lovgivning mulighederne for samarbejde mellem virksomheder inden for IS?</w:t>
            </w:r>
          </w:p>
          <w:p w14:paraId="35C3AD2A" w14:textId="77777777" w:rsidR="00BA6CE1" w:rsidRPr="006C23AA" w:rsidRDefault="00BA6CE1">
            <w:pPr>
              <w:numPr>
                <w:ilvl w:val="0"/>
                <w:numId w:val="17"/>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Hvilke lovændringer anser du for afgørende for at lette implementeringen af industriel symbiose? </w:t>
            </w:r>
          </w:p>
          <w:p w14:paraId="2ED6FBED" w14:textId="77777777" w:rsidR="00BA6CE1" w:rsidRPr="006C23AA" w:rsidRDefault="00BA6CE1">
            <w:pPr>
              <w:numPr>
                <w:ilvl w:val="0"/>
                <w:numId w:val="17"/>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kan regeringer og virksomheder tilskyndes til at forpligte sig langsigtet til udviklingen af IS?</w:t>
            </w:r>
          </w:p>
        </w:tc>
      </w:tr>
      <w:tr w:rsidR="00BA6CE1" w:rsidRPr="00F5094C" w14:paraId="78B898F7" w14:textId="77777777" w:rsidTr="002208B0">
        <w:trPr>
          <w:trHeight w:val="1943"/>
        </w:trPr>
        <w:tc>
          <w:tcPr>
            <w:tcW w:w="626" w:type="dxa"/>
          </w:tcPr>
          <w:p w14:paraId="69E784AC"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lastRenderedPageBreak/>
              <w:t>6.</w:t>
            </w:r>
          </w:p>
        </w:tc>
        <w:tc>
          <w:tcPr>
            <w:tcW w:w="1935" w:type="dxa"/>
          </w:tcPr>
          <w:p w14:paraId="71D9A435"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Barrierer for IS</w:t>
            </w:r>
          </w:p>
        </w:tc>
        <w:tc>
          <w:tcPr>
            <w:tcW w:w="6506" w:type="dxa"/>
          </w:tcPr>
          <w:p w14:paraId="457D6A68"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faktorer får nogle virksomheder til ikke at engagere sig i IS?</w:t>
            </w:r>
          </w:p>
          <w:p w14:paraId="7767FA02"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Hvad mener du er en barriere for IS-engagement i din virksomhed? </w:t>
            </w:r>
          </w:p>
          <w:p w14:paraId="6AEF23F2"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Er der personer i virksomheden, der er imod sådanne løsninger? </w:t>
            </w:r>
          </w:p>
          <w:p w14:paraId="7342F99D"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vil du karakterisere sådanne personer?</w:t>
            </w:r>
          </w:p>
          <w:p w14:paraId="6B6F023B"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Hvad er virksomhedernes største bekymringer med hensyn til økonomisk bæredygtighed og risici forbundet med affaldsudveksling inden for IS?</w:t>
            </w:r>
          </w:p>
          <w:p w14:paraId="1CB57790" w14:textId="1BAE413A" w:rsidR="00BA6CE1" w:rsidRPr="00F5094C" w:rsidRDefault="00BA6CE1">
            <w:pPr>
              <w:numPr>
                <w:ilvl w:val="0"/>
                <w:numId w:val="18"/>
              </w:numPr>
              <w:ind w:left="306" w:hanging="284"/>
              <w:rPr>
                <w:rFonts w:ascii="Times New Roman" w:hAnsi="Times New Roman" w:cs="Times New Roman"/>
                <w:sz w:val="18"/>
                <w:szCs w:val="18"/>
                <w:lang w:val="en-GB"/>
              </w:rPr>
            </w:pPr>
            <w:r w:rsidRPr="006C23AA">
              <w:rPr>
                <w:rFonts w:ascii="Times New Roman" w:hAnsi="Times New Roman" w:cs="Times New Roman"/>
                <w:sz w:val="18"/>
                <w:szCs w:val="18"/>
                <w:lang w:val="da-DK"/>
              </w:rPr>
              <w:t xml:space="preserve">Hvordan kan virksomheder tilskyndes til at engagere sig i IS-praksis, i betragtning af deres behov for rentabilitet? Hvilke forretningsmodeller eller innovative finansielle løsninger kunne hjælpe med at overvinde disse barrierer? </w:t>
            </w:r>
            <w:r w:rsidRPr="00F5094C">
              <w:rPr>
                <w:rFonts w:ascii="Times New Roman" w:hAnsi="Times New Roman" w:cs="Times New Roman"/>
                <w:sz w:val="18"/>
                <w:szCs w:val="18"/>
                <w:lang w:val="en-GB"/>
              </w:rPr>
              <w:t>(</w:t>
            </w:r>
            <w:proofErr w:type="spellStart"/>
            <w:r w:rsidRPr="00F5094C">
              <w:rPr>
                <w:rFonts w:ascii="Times New Roman" w:hAnsi="Times New Roman" w:cs="Times New Roman"/>
                <w:sz w:val="18"/>
                <w:szCs w:val="18"/>
                <w:lang w:val="en-GB"/>
              </w:rPr>
              <w:t>f</w:t>
            </w:r>
            <w:r w:rsidR="00BE285F" w:rsidRPr="00F5094C">
              <w:rPr>
                <w:rFonts w:ascii="Times New Roman" w:hAnsi="Times New Roman" w:cs="Times New Roman"/>
                <w:sz w:val="18"/>
                <w:szCs w:val="18"/>
                <w:lang w:val="en-GB"/>
              </w:rPr>
              <w:t>.eks</w:t>
            </w:r>
            <w:proofErr w:type="spellEnd"/>
            <w:r w:rsidR="00BE285F" w:rsidRPr="00F5094C">
              <w:rPr>
                <w:rFonts w:ascii="Times New Roman" w:hAnsi="Times New Roman" w:cs="Times New Roman"/>
                <w:sz w:val="18"/>
                <w:szCs w:val="18"/>
                <w:lang w:val="en-GB"/>
              </w:rPr>
              <w:t xml:space="preserve">. </w:t>
            </w:r>
            <w:r w:rsidRPr="00F5094C">
              <w:rPr>
                <w:rFonts w:ascii="Times New Roman" w:hAnsi="Times New Roman" w:cs="Times New Roman"/>
                <w:sz w:val="18"/>
                <w:szCs w:val="18"/>
                <w:lang w:val="en-GB"/>
              </w:rPr>
              <w:t>cirkulær forretningsmodel, B2B-forretningsmodel)?</w:t>
            </w:r>
          </w:p>
        </w:tc>
      </w:tr>
      <w:tr w:rsidR="00BA6CE1" w:rsidRPr="001C30E0" w14:paraId="34FCAB59" w14:textId="77777777" w:rsidTr="002208B0">
        <w:tc>
          <w:tcPr>
            <w:tcW w:w="626" w:type="dxa"/>
          </w:tcPr>
          <w:p w14:paraId="5CD12AC6"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 xml:space="preserve">7. </w:t>
            </w:r>
          </w:p>
        </w:tc>
        <w:tc>
          <w:tcPr>
            <w:tcW w:w="1935" w:type="dxa"/>
          </w:tcPr>
          <w:p w14:paraId="5F62CF43"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Digital industriel symbiose</w:t>
            </w:r>
          </w:p>
        </w:tc>
        <w:tc>
          <w:tcPr>
            <w:tcW w:w="6506" w:type="dxa"/>
          </w:tcPr>
          <w:p w14:paraId="6CB6154E"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Hvilken relevans har digitalisering for udviklingen af IS?</w:t>
            </w:r>
          </w:p>
          <w:p w14:paraId="205C349E"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specifikke former for støtte eller ressourcer hjælper organisationer i denne digitale omstilling?</w:t>
            </w:r>
          </w:p>
          <w:p w14:paraId="0C5B5ECE"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kan digitale platforme bidrage til at reducere IS-barrierer?</w:t>
            </w:r>
          </w:p>
          <w:p w14:paraId="2850AA4D" w14:textId="77777777" w:rsidR="00BA6CE1" w:rsidRPr="00F5094C" w:rsidRDefault="00BA6CE1" w:rsidP="002208B0">
            <w:pPr>
              <w:ind w:left="306" w:hanging="284"/>
              <w:rPr>
                <w:rFonts w:ascii="Times New Roman" w:hAnsi="Times New Roman" w:cs="Times New Roman"/>
                <w:sz w:val="18"/>
                <w:szCs w:val="18"/>
                <w:lang w:val="en-GB"/>
              </w:rPr>
            </w:pPr>
            <w:r w:rsidRPr="00F5094C">
              <w:rPr>
                <w:rFonts w:ascii="Times New Roman" w:hAnsi="Times New Roman" w:cs="Times New Roman"/>
                <w:sz w:val="18"/>
                <w:szCs w:val="18"/>
                <w:lang w:val="en-GB"/>
              </w:rPr>
              <w:t>(</w:t>
            </w:r>
            <w:proofErr w:type="spellStart"/>
            <w:r w:rsidRPr="00F5094C">
              <w:rPr>
                <w:rFonts w:ascii="Times New Roman" w:hAnsi="Times New Roman" w:cs="Times New Roman"/>
                <w:sz w:val="18"/>
                <w:szCs w:val="18"/>
                <w:lang w:val="en-GB"/>
              </w:rPr>
              <w:t>Udtrykket</w:t>
            </w:r>
            <w:proofErr w:type="spellEnd"/>
            <w:r w:rsidRPr="00F5094C">
              <w:rPr>
                <w:rFonts w:ascii="Times New Roman" w:hAnsi="Times New Roman" w:cs="Times New Roman"/>
                <w:sz w:val="18"/>
                <w:szCs w:val="18"/>
                <w:lang w:val="en-GB"/>
              </w:rPr>
              <w:t xml:space="preserve"> DIS </w:t>
            </w:r>
            <w:proofErr w:type="spellStart"/>
            <w:r w:rsidRPr="00F5094C">
              <w:rPr>
                <w:rFonts w:ascii="Times New Roman" w:hAnsi="Times New Roman" w:cs="Times New Roman"/>
                <w:sz w:val="18"/>
                <w:szCs w:val="18"/>
                <w:lang w:val="en-GB"/>
              </w:rPr>
              <w:t>bør</w:t>
            </w:r>
            <w:proofErr w:type="spellEnd"/>
            <w:r w:rsidRPr="00F5094C">
              <w:rPr>
                <w:rFonts w:ascii="Times New Roman" w:hAnsi="Times New Roman" w:cs="Times New Roman"/>
                <w:sz w:val="18"/>
                <w:szCs w:val="18"/>
                <w:lang w:val="en-GB"/>
              </w:rPr>
              <w:t xml:space="preserve"> </w:t>
            </w:r>
            <w:proofErr w:type="spellStart"/>
            <w:r w:rsidRPr="00F5094C">
              <w:rPr>
                <w:rFonts w:ascii="Times New Roman" w:hAnsi="Times New Roman" w:cs="Times New Roman"/>
                <w:sz w:val="18"/>
                <w:szCs w:val="18"/>
                <w:lang w:val="en-GB"/>
              </w:rPr>
              <w:t>introduceres</w:t>
            </w:r>
            <w:proofErr w:type="spellEnd"/>
            <w:r w:rsidRPr="00F5094C">
              <w:rPr>
                <w:rFonts w:ascii="Times New Roman" w:hAnsi="Times New Roman" w:cs="Times New Roman"/>
                <w:sz w:val="18"/>
                <w:szCs w:val="18"/>
                <w:lang w:val="en-GB"/>
              </w:rPr>
              <w:t>.)</w:t>
            </w:r>
          </w:p>
          <w:p w14:paraId="39A21EEB"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Kan du beskrive dine erfaringer eller tanker om overgangen fra traditionel industriel symbiose til digital industriel symbiose?</w:t>
            </w:r>
          </w:p>
          <w:p w14:paraId="1B88FA23"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Hvad er de største teknologiske udfordringer i forbindelse med overvågning og styring af affalds- og ressourcestrømme inden for IS?  </w:t>
            </w:r>
          </w:p>
          <w:p w14:paraId="70F0BF3E" w14:textId="493A964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kan moderne digitale teknologier (f</w:t>
            </w:r>
            <w:r w:rsidR="00BE285F" w:rsidRPr="006C23AA">
              <w:rPr>
                <w:rFonts w:ascii="Times New Roman" w:hAnsi="Times New Roman" w:cs="Times New Roman"/>
                <w:sz w:val="18"/>
                <w:szCs w:val="18"/>
                <w:lang w:val="da-DK"/>
              </w:rPr>
              <w:t>.</w:t>
            </w:r>
            <w:r w:rsidRPr="006C23AA">
              <w:rPr>
                <w:rFonts w:ascii="Times New Roman" w:hAnsi="Times New Roman" w:cs="Times New Roman"/>
                <w:sz w:val="18"/>
                <w:szCs w:val="18"/>
                <w:lang w:val="da-DK"/>
              </w:rPr>
              <w:t>eks</w:t>
            </w:r>
            <w:r w:rsidR="008E0A19" w:rsidRPr="006C23AA">
              <w:rPr>
                <w:rFonts w:ascii="Times New Roman" w:hAnsi="Times New Roman" w:cs="Times New Roman"/>
                <w:sz w:val="18"/>
                <w:szCs w:val="18"/>
                <w:lang w:val="da-DK"/>
              </w:rPr>
              <w:t xml:space="preserve">. </w:t>
            </w:r>
            <w:r w:rsidRPr="006C23AA">
              <w:rPr>
                <w:rFonts w:ascii="Times New Roman" w:hAnsi="Times New Roman" w:cs="Times New Roman"/>
                <w:sz w:val="18"/>
                <w:szCs w:val="18"/>
                <w:lang w:val="da-DK"/>
              </w:rPr>
              <w:t xml:space="preserve">digitale tvillinger, big </w:t>
            </w:r>
            <w:proofErr w:type="spellStart"/>
            <w:r w:rsidRPr="006C23AA">
              <w:rPr>
                <w:rFonts w:ascii="Times New Roman" w:hAnsi="Times New Roman" w:cs="Times New Roman"/>
                <w:sz w:val="18"/>
                <w:szCs w:val="18"/>
                <w:lang w:val="da-DK"/>
              </w:rPr>
              <w:t>data-analyse</w:t>
            </w:r>
            <w:proofErr w:type="spellEnd"/>
            <w:r w:rsidRPr="006C23AA">
              <w:rPr>
                <w:rFonts w:ascii="Times New Roman" w:hAnsi="Times New Roman" w:cs="Times New Roman"/>
                <w:sz w:val="18"/>
                <w:szCs w:val="18"/>
                <w:lang w:val="da-DK"/>
              </w:rPr>
              <w:t xml:space="preserve">, blockchains, kunstig intelligens, additiv fremstilling, </w:t>
            </w:r>
            <w:r w:rsidR="00BD4DA8">
              <w:rPr>
                <w:rFonts w:ascii="Times New Roman" w:hAnsi="Times New Roman" w:cs="Times New Roman"/>
                <w:sz w:val="18"/>
                <w:szCs w:val="18"/>
                <w:lang w:val="da-DK"/>
              </w:rPr>
              <w:t>Internet of Things</w:t>
            </w:r>
            <w:r w:rsidRPr="006C23AA">
              <w:rPr>
                <w:rFonts w:ascii="Times New Roman" w:hAnsi="Times New Roman" w:cs="Times New Roman"/>
                <w:sz w:val="18"/>
                <w:szCs w:val="18"/>
                <w:lang w:val="da-DK"/>
              </w:rPr>
              <w:t xml:space="preserve">, 5G/6G-netværkskommunikation, cloud </w:t>
            </w:r>
            <w:proofErr w:type="spellStart"/>
            <w:r w:rsidRPr="006C23AA">
              <w:rPr>
                <w:rFonts w:ascii="Times New Roman" w:hAnsi="Times New Roman" w:cs="Times New Roman"/>
                <w:sz w:val="18"/>
                <w:szCs w:val="18"/>
                <w:lang w:val="da-DK"/>
              </w:rPr>
              <w:t>computing</w:t>
            </w:r>
            <w:proofErr w:type="spellEnd"/>
            <w:r w:rsidRPr="006C23AA">
              <w:rPr>
                <w:rFonts w:ascii="Times New Roman" w:hAnsi="Times New Roman" w:cs="Times New Roman"/>
                <w:sz w:val="18"/>
                <w:szCs w:val="18"/>
                <w:lang w:val="da-DK"/>
              </w:rPr>
              <w:t>) hjælpe med at overvinde disse udfordringer?</w:t>
            </w:r>
          </w:p>
          <w:p w14:paraId="5EE5A602"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Hvad mener du, at DIS består af i forhold til den traditionelle tilgang til IS?</w:t>
            </w:r>
          </w:p>
          <w:p w14:paraId="2B1E7790"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langsigtede fordele ser du ved implementeringen af digital industriel symbiose i dit land?</w:t>
            </w:r>
          </w:p>
          <w:p w14:paraId="4ADDAB2D" w14:textId="77777777" w:rsidR="00BA6CE1" w:rsidRPr="006C23AA" w:rsidRDefault="00BA6CE1">
            <w:pPr>
              <w:numPr>
                <w:ilvl w:val="0"/>
                <w:numId w:val="18"/>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initiativer eller projekter anser du for at være afgørende for den fremtidige udvikling af digital industriel symbiose i dit land?</w:t>
            </w:r>
          </w:p>
        </w:tc>
      </w:tr>
      <w:tr w:rsidR="00BA6CE1" w:rsidRPr="001C30E0" w14:paraId="57C43564" w14:textId="77777777" w:rsidTr="002208B0">
        <w:trPr>
          <w:trHeight w:val="1417"/>
        </w:trPr>
        <w:tc>
          <w:tcPr>
            <w:tcW w:w="626" w:type="dxa"/>
          </w:tcPr>
          <w:p w14:paraId="5C46528B"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8.</w:t>
            </w:r>
          </w:p>
        </w:tc>
        <w:tc>
          <w:tcPr>
            <w:tcW w:w="1935" w:type="dxa"/>
          </w:tcPr>
          <w:p w14:paraId="10D976D7" w14:textId="77777777" w:rsidR="00BA6CE1" w:rsidRPr="006C23AA" w:rsidRDefault="00BA6CE1" w:rsidP="002208B0">
            <w:pPr>
              <w:rPr>
                <w:rFonts w:ascii="Times New Roman" w:hAnsi="Times New Roman" w:cs="Times New Roman"/>
                <w:sz w:val="18"/>
                <w:szCs w:val="18"/>
                <w:lang w:val="da-DK"/>
              </w:rPr>
            </w:pPr>
            <w:r w:rsidRPr="006C23AA">
              <w:rPr>
                <w:rFonts w:ascii="Times New Roman" w:hAnsi="Times New Roman" w:cs="Times New Roman"/>
                <w:sz w:val="18"/>
                <w:szCs w:val="18"/>
                <w:lang w:val="da-DK"/>
              </w:rPr>
              <w:t>Uddannelsesbehov</w:t>
            </w:r>
            <w:bookmarkStart w:id="5" w:name="_Hlk192660025"/>
            <w:r w:rsidRPr="006C23AA">
              <w:rPr>
                <w:rFonts w:ascii="Times New Roman" w:hAnsi="Times New Roman" w:cs="Times New Roman"/>
                <w:sz w:val="18"/>
                <w:szCs w:val="18"/>
                <w:lang w:val="da-DK"/>
              </w:rPr>
              <w:t xml:space="preserve"> e i DIS-moduler</w:t>
            </w:r>
            <w:bookmarkEnd w:id="5"/>
          </w:p>
        </w:tc>
        <w:tc>
          <w:tcPr>
            <w:tcW w:w="6506" w:type="dxa"/>
          </w:tcPr>
          <w:p w14:paraId="01B0CF81" w14:textId="77777777" w:rsidR="00BA6CE1" w:rsidRPr="00F5094C" w:rsidRDefault="00BA6CE1" w:rsidP="002208B0">
            <w:pPr>
              <w:ind w:left="306" w:hanging="284"/>
              <w:rPr>
                <w:rFonts w:ascii="Times New Roman" w:hAnsi="Times New Roman" w:cs="Times New Roman"/>
                <w:sz w:val="18"/>
                <w:szCs w:val="18"/>
                <w:lang w:val="en-GB"/>
              </w:rPr>
            </w:pPr>
            <w:r w:rsidRPr="00F5094C">
              <w:rPr>
                <w:rFonts w:ascii="Times New Roman" w:hAnsi="Times New Roman" w:cs="Times New Roman"/>
                <w:sz w:val="18"/>
                <w:szCs w:val="18"/>
                <w:lang w:val="en-GB"/>
              </w:rPr>
              <w:t xml:space="preserve">1. </w:t>
            </w:r>
            <w:proofErr w:type="spellStart"/>
            <w:r w:rsidRPr="00F5094C">
              <w:rPr>
                <w:rFonts w:ascii="Times New Roman" w:hAnsi="Times New Roman" w:cs="Times New Roman"/>
                <w:sz w:val="18"/>
                <w:szCs w:val="18"/>
                <w:lang w:val="en-GB"/>
              </w:rPr>
              <w:t>Introduktion</w:t>
            </w:r>
            <w:proofErr w:type="spellEnd"/>
            <w:r w:rsidRPr="00F5094C">
              <w:rPr>
                <w:rFonts w:ascii="Times New Roman" w:hAnsi="Times New Roman" w:cs="Times New Roman"/>
                <w:sz w:val="18"/>
                <w:szCs w:val="18"/>
                <w:lang w:val="en-GB"/>
              </w:rPr>
              <w:t xml:space="preserve"> </w:t>
            </w:r>
            <w:proofErr w:type="spellStart"/>
            <w:r w:rsidRPr="00F5094C">
              <w:rPr>
                <w:rFonts w:ascii="Times New Roman" w:hAnsi="Times New Roman" w:cs="Times New Roman"/>
                <w:sz w:val="18"/>
                <w:szCs w:val="18"/>
                <w:lang w:val="en-GB"/>
              </w:rPr>
              <w:t>til</w:t>
            </w:r>
            <w:proofErr w:type="spellEnd"/>
            <w:r w:rsidRPr="00F5094C">
              <w:rPr>
                <w:rFonts w:ascii="Times New Roman" w:hAnsi="Times New Roman" w:cs="Times New Roman"/>
                <w:sz w:val="18"/>
                <w:szCs w:val="18"/>
                <w:lang w:val="en-GB"/>
              </w:rPr>
              <w:t xml:space="preserve"> SymbioTech-</w:t>
            </w:r>
            <w:proofErr w:type="spellStart"/>
            <w:r w:rsidRPr="00F5094C">
              <w:rPr>
                <w:rFonts w:ascii="Times New Roman" w:hAnsi="Times New Roman" w:cs="Times New Roman"/>
                <w:sz w:val="18"/>
                <w:szCs w:val="18"/>
                <w:lang w:val="en-GB"/>
              </w:rPr>
              <w:t>læseplanen</w:t>
            </w:r>
            <w:proofErr w:type="spellEnd"/>
            <w:r w:rsidRPr="00F5094C">
              <w:rPr>
                <w:rFonts w:ascii="Times New Roman" w:hAnsi="Times New Roman" w:cs="Times New Roman"/>
                <w:sz w:val="18"/>
                <w:szCs w:val="18"/>
                <w:lang w:val="en-GB"/>
              </w:rPr>
              <w:t>:</w:t>
            </w:r>
          </w:p>
          <w:p w14:paraId="77154095"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uddannelsestilbud findes der i øjeblikket inden for cirkulær økonomi og industriel symbiose i dit land?</w:t>
            </w:r>
          </w:p>
          <w:p w14:paraId="055B813B"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Kan du beskrive de mest fremtrædende uddannelsesprogrammer eller kurser, der findes?</w:t>
            </w:r>
          </w:p>
          <w:p w14:paraId="22796A9C"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Hvem tilbyder disse uddannelsestilbud (videregående uddannelsesinstitutioner, erhvervsuddannelsesudbydere, private organisationer)?</w:t>
            </w:r>
          </w:p>
          <w:p w14:paraId="26FBA2AA"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Er der specifikke huller eller mangler i de nuværende uddannelsesprogrammer?</w:t>
            </w:r>
          </w:p>
          <w:p w14:paraId="1E9C0BE2"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I hvor høj grad er disse programmer tilpasset industriens behov og forventninger?</w:t>
            </w:r>
          </w:p>
          <w:p w14:paraId="63809273"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vurderer du behovet for at integrere nye emner relateret til digital industriel symbiose i eksisterende uddannelsesprogrammer?</w:t>
            </w:r>
          </w:p>
          <w:p w14:paraId="567F2C34"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af underemnerne anser du for at være vigtigst for udviklingen af kompetencer inden for digital industriel symbiose?</w:t>
            </w:r>
          </w:p>
          <w:p w14:paraId="67CFAC57" w14:textId="77777777" w:rsidR="00BA6CE1" w:rsidRPr="006C23AA" w:rsidRDefault="00BA6CE1">
            <w:pPr>
              <w:numPr>
                <w:ilvl w:val="0"/>
                <w:numId w:val="21"/>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Markedspladser for handel med industriaffald og biprodukter </w:t>
            </w:r>
          </w:p>
          <w:p w14:paraId="25138390" w14:textId="77777777" w:rsidR="00BA6CE1" w:rsidRPr="006C23AA" w:rsidRDefault="00BA6CE1">
            <w:pPr>
              <w:numPr>
                <w:ilvl w:val="0"/>
                <w:numId w:val="21"/>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AI og maskinlæring til at forudsige materialestrømme og optimere forsyningskæden/processen;  </w:t>
            </w:r>
          </w:p>
          <w:p w14:paraId="78AAEBBF" w14:textId="77777777" w:rsidR="00BA6CE1" w:rsidRPr="006C23AA" w:rsidRDefault="00BA6CE1">
            <w:pPr>
              <w:numPr>
                <w:ilvl w:val="0"/>
                <w:numId w:val="21"/>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Blockchain-teknologier til at skabe transparente og sikre sporings- og certificeringssystemer for materiale- og energistrømme; </w:t>
            </w:r>
          </w:p>
          <w:p w14:paraId="502306AE" w14:textId="77777777" w:rsidR="00BA6CE1" w:rsidRPr="006C23AA" w:rsidRDefault="00BA6CE1">
            <w:pPr>
              <w:numPr>
                <w:ilvl w:val="0"/>
                <w:numId w:val="21"/>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Symbiotiske energieffektivitets-/energistyrings teknologier og modeller; </w:t>
            </w:r>
          </w:p>
          <w:p w14:paraId="6AC42AA2" w14:textId="77777777" w:rsidR="00BA6CE1" w:rsidRPr="006C23AA" w:rsidRDefault="00BA6CE1">
            <w:pPr>
              <w:numPr>
                <w:ilvl w:val="0"/>
                <w:numId w:val="21"/>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Principper for livscyklusvurdering til vurdering af de miljømæssige fordele og ulemper ved at dele ressourcer; </w:t>
            </w:r>
          </w:p>
          <w:p w14:paraId="02A47880" w14:textId="77777777" w:rsidR="00BA6CE1" w:rsidRPr="00F5094C" w:rsidRDefault="00BA6CE1">
            <w:pPr>
              <w:numPr>
                <w:ilvl w:val="0"/>
                <w:numId w:val="21"/>
              </w:numPr>
              <w:ind w:left="306" w:hanging="284"/>
              <w:rPr>
                <w:rFonts w:ascii="Times New Roman" w:hAnsi="Times New Roman" w:cs="Times New Roman"/>
                <w:sz w:val="18"/>
                <w:szCs w:val="18"/>
                <w:lang w:val="en-GB"/>
              </w:rPr>
            </w:pPr>
            <w:proofErr w:type="spellStart"/>
            <w:r w:rsidRPr="00F5094C">
              <w:rPr>
                <w:rFonts w:ascii="Times New Roman" w:hAnsi="Times New Roman" w:cs="Times New Roman"/>
                <w:sz w:val="18"/>
                <w:szCs w:val="18"/>
                <w:lang w:val="en-GB"/>
              </w:rPr>
              <w:t>Miljøledelsessystemer</w:t>
            </w:r>
            <w:proofErr w:type="spellEnd"/>
            <w:r w:rsidRPr="00F5094C">
              <w:rPr>
                <w:rFonts w:ascii="Times New Roman" w:hAnsi="Times New Roman" w:cs="Times New Roman"/>
                <w:sz w:val="18"/>
                <w:szCs w:val="18"/>
                <w:lang w:val="en-GB"/>
              </w:rPr>
              <w:t xml:space="preserve">; </w:t>
            </w:r>
          </w:p>
          <w:p w14:paraId="7AAF6C56" w14:textId="77777777" w:rsidR="00BA6CE1" w:rsidRPr="006C23AA" w:rsidRDefault="00BA6CE1">
            <w:pPr>
              <w:numPr>
                <w:ilvl w:val="0"/>
                <w:numId w:val="21"/>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Menneskelige aspekter i forbindelse med industriel symbiose.</w:t>
            </w:r>
          </w:p>
          <w:p w14:paraId="36DC1508" w14:textId="77777777" w:rsidR="00BA6CE1" w:rsidRPr="006C23AA" w:rsidRDefault="00BA6CE1" w:rsidP="002208B0">
            <w:pPr>
              <w:ind w:left="306" w:hanging="284"/>
              <w:rPr>
                <w:rFonts w:ascii="Times New Roman" w:hAnsi="Times New Roman" w:cs="Times New Roman"/>
                <w:sz w:val="18"/>
                <w:szCs w:val="18"/>
                <w:lang w:val="da-DK"/>
              </w:rPr>
            </w:pPr>
          </w:p>
          <w:p w14:paraId="341FB324" w14:textId="77777777" w:rsidR="00BA6CE1" w:rsidRPr="00F5094C" w:rsidRDefault="00BA6CE1" w:rsidP="002208B0">
            <w:pPr>
              <w:ind w:left="306" w:hanging="284"/>
              <w:rPr>
                <w:rFonts w:ascii="Times New Roman" w:hAnsi="Times New Roman" w:cs="Times New Roman"/>
                <w:sz w:val="18"/>
                <w:szCs w:val="18"/>
                <w:lang w:val="en-GB"/>
              </w:rPr>
            </w:pPr>
            <w:r w:rsidRPr="00F5094C">
              <w:rPr>
                <w:rFonts w:ascii="Times New Roman" w:hAnsi="Times New Roman" w:cs="Times New Roman"/>
                <w:sz w:val="18"/>
                <w:szCs w:val="18"/>
                <w:lang w:val="en-GB"/>
              </w:rPr>
              <w:t xml:space="preserve">2. Innovative </w:t>
            </w:r>
            <w:proofErr w:type="spellStart"/>
            <w:r w:rsidRPr="00F5094C">
              <w:rPr>
                <w:rFonts w:ascii="Times New Roman" w:hAnsi="Times New Roman" w:cs="Times New Roman"/>
                <w:sz w:val="18"/>
                <w:szCs w:val="18"/>
                <w:lang w:val="en-GB"/>
              </w:rPr>
              <w:t>teknologier</w:t>
            </w:r>
            <w:proofErr w:type="spellEnd"/>
            <w:r w:rsidRPr="00F5094C">
              <w:rPr>
                <w:rFonts w:ascii="Times New Roman" w:hAnsi="Times New Roman" w:cs="Times New Roman"/>
                <w:sz w:val="18"/>
                <w:szCs w:val="18"/>
                <w:lang w:val="en-GB"/>
              </w:rPr>
              <w:t xml:space="preserve"> </w:t>
            </w:r>
            <w:proofErr w:type="spellStart"/>
            <w:r w:rsidRPr="00F5094C">
              <w:rPr>
                <w:rFonts w:ascii="Times New Roman" w:hAnsi="Times New Roman" w:cs="Times New Roman"/>
                <w:sz w:val="18"/>
                <w:szCs w:val="18"/>
                <w:lang w:val="en-GB"/>
              </w:rPr>
              <w:t>og</w:t>
            </w:r>
            <w:proofErr w:type="spellEnd"/>
            <w:r w:rsidRPr="00F5094C">
              <w:rPr>
                <w:rFonts w:ascii="Times New Roman" w:hAnsi="Times New Roman" w:cs="Times New Roman"/>
                <w:sz w:val="18"/>
                <w:szCs w:val="18"/>
                <w:lang w:val="en-GB"/>
              </w:rPr>
              <w:t xml:space="preserve"> </w:t>
            </w:r>
            <w:proofErr w:type="spellStart"/>
            <w:r w:rsidRPr="00F5094C">
              <w:rPr>
                <w:rFonts w:ascii="Times New Roman" w:hAnsi="Times New Roman" w:cs="Times New Roman"/>
                <w:sz w:val="18"/>
                <w:szCs w:val="18"/>
                <w:lang w:val="en-GB"/>
              </w:rPr>
              <w:t>metoder</w:t>
            </w:r>
            <w:proofErr w:type="spellEnd"/>
            <w:r w:rsidRPr="00F5094C">
              <w:rPr>
                <w:rFonts w:ascii="Times New Roman" w:hAnsi="Times New Roman" w:cs="Times New Roman"/>
                <w:sz w:val="18"/>
                <w:szCs w:val="18"/>
                <w:lang w:val="en-GB"/>
              </w:rPr>
              <w:t>:</w:t>
            </w:r>
          </w:p>
          <w:p w14:paraId="3F2840BF" w14:textId="77777777" w:rsidR="00BA6CE1" w:rsidRPr="00F5094C" w:rsidRDefault="00BA6CE1" w:rsidP="002208B0">
            <w:pPr>
              <w:ind w:left="306" w:hanging="284"/>
              <w:rPr>
                <w:rFonts w:ascii="Times New Roman" w:hAnsi="Times New Roman" w:cs="Times New Roman"/>
                <w:sz w:val="18"/>
                <w:szCs w:val="18"/>
                <w:lang w:val="en-GB"/>
              </w:rPr>
            </w:pPr>
          </w:p>
          <w:p w14:paraId="0648C2F8"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anvendelsesmuligheder ser du for markedspladser til handel med industriaffald og biprodukter?</w:t>
            </w:r>
          </w:p>
          <w:p w14:paraId="306C66EE"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Hvordan kan kunstig intelligens og maskinlæring bidrage til at optimere materiale- og processtrømme? Giv om nødvendigt et eksempel på kunstig intelligens og maskinlæring. </w:t>
            </w:r>
          </w:p>
          <w:p w14:paraId="49B59333" w14:textId="77777777" w:rsidR="00BA6CE1" w:rsidRPr="00F5094C" w:rsidRDefault="00BA6CE1">
            <w:pPr>
              <w:numPr>
                <w:ilvl w:val="0"/>
                <w:numId w:val="19"/>
              </w:numPr>
              <w:ind w:left="306" w:hanging="284"/>
              <w:rPr>
                <w:rFonts w:ascii="Times New Roman" w:hAnsi="Times New Roman" w:cs="Times New Roman"/>
                <w:sz w:val="18"/>
                <w:szCs w:val="18"/>
                <w:lang w:val="en-GB"/>
              </w:rPr>
            </w:pPr>
            <w:r w:rsidRPr="006C23AA">
              <w:rPr>
                <w:rFonts w:ascii="Times New Roman" w:hAnsi="Times New Roman" w:cs="Times New Roman"/>
                <w:sz w:val="18"/>
                <w:szCs w:val="18"/>
                <w:lang w:val="da-DK"/>
              </w:rPr>
              <w:lastRenderedPageBreak/>
              <w:t xml:space="preserve">Hvad er udfordringerne og fordelene ved at implementere blockchain-teknologi i systemer til sporing og certificering af materiale- og energistrømme? </w:t>
            </w:r>
            <w:proofErr w:type="spellStart"/>
            <w:r w:rsidRPr="00F5094C">
              <w:rPr>
                <w:rFonts w:ascii="Times New Roman" w:hAnsi="Times New Roman" w:cs="Times New Roman"/>
                <w:sz w:val="18"/>
                <w:szCs w:val="18"/>
                <w:lang w:val="en-GB"/>
              </w:rPr>
              <w:t>Forklar</w:t>
            </w:r>
            <w:proofErr w:type="spellEnd"/>
            <w:r w:rsidRPr="00F5094C">
              <w:rPr>
                <w:rFonts w:ascii="Times New Roman" w:hAnsi="Times New Roman" w:cs="Times New Roman"/>
                <w:sz w:val="18"/>
                <w:szCs w:val="18"/>
                <w:lang w:val="en-GB"/>
              </w:rPr>
              <w:t xml:space="preserve"> om </w:t>
            </w:r>
            <w:proofErr w:type="spellStart"/>
            <w:r w:rsidRPr="00F5094C">
              <w:rPr>
                <w:rFonts w:ascii="Times New Roman" w:hAnsi="Times New Roman" w:cs="Times New Roman"/>
                <w:sz w:val="18"/>
                <w:szCs w:val="18"/>
                <w:lang w:val="en-GB"/>
              </w:rPr>
              <w:t>nødvendigt</w:t>
            </w:r>
            <w:proofErr w:type="spellEnd"/>
            <w:r w:rsidRPr="00F5094C">
              <w:rPr>
                <w:rFonts w:ascii="Times New Roman" w:hAnsi="Times New Roman" w:cs="Times New Roman"/>
                <w:sz w:val="18"/>
                <w:szCs w:val="18"/>
                <w:lang w:val="en-GB"/>
              </w:rPr>
              <w:t xml:space="preserve">, </w:t>
            </w:r>
            <w:proofErr w:type="spellStart"/>
            <w:r w:rsidRPr="00F5094C">
              <w:rPr>
                <w:rFonts w:ascii="Times New Roman" w:hAnsi="Times New Roman" w:cs="Times New Roman"/>
                <w:sz w:val="18"/>
                <w:szCs w:val="18"/>
                <w:lang w:val="en-GB"/>
              </w:rPr>
              <w:t>hvad</w:t>
            </w:r>
            <w:proofErr w:type="spellEnd"/>
            <w:r w:rsidRPr="00F5094C">
              <w:rPr>
                <w:rFonts w:ascii="Times New Roman" w:hAnsi="Times New Roman" w:cs="Times New Roman"/>
                <w:sz w:val="18"/>
                <w:szCs w:val="18"/>
                <w:lang w:val="en-GB"/>
              </w:rPr>
              <w:t xml:space="preserve"> blockchain er.</w:t>
            </w:r>
          </w:p>
          <w:p w14:paraId="55DCE417" w14:textId="77777777" w:rsidR="00BA6CE1" w:rsidRPr="00F5094C" w:rsidRDefault="00BA6CE1" w:rsidP="002208B0">
            <w:pPr>
              <w:ind w:left="306" w:hanging="284"/>
              <w:rPr>
                <w:rFonts w:ascii="Times New Roman" w:hAnsi="Times New Roman" w:cs="Times New Roman"/>
                <w:sz w:val="18"/>
                <w:szCs w:val="18"/>
                <w:lang w:val="en-GB"/>
              </w:rPr>
            </w:pPr>
          </w:p>
          <w:p w14:paraId="16273B06" w14:textId="77777777" w:rsidR="00BA6CE1" w:rsidRPr="00F5094C" w:rsidRDefault="00BA6CE1" w:rsidP="002208B0">
            <w:pPr>
              <w:ind w:left="306" w:hanging="284"/>
              <w:rPr>
                <w:rFonts w:ascii="Times New Roman" w:hAnsi="Times New Roman" w:cs="Times New Roman"/>
                <w:sz w:val="18"/>
                <w:szCs w:val="18"/>
                <w:lang w:val="en-GB"/>
              </w:rPr>
            </w:pPr>
            <w:r w:rsidRPr="00F5094C">
              <w:rPr>
                <w:rFonts w:ascii="Times New Roman" w:hAnsi="Times New Roman" w:cs="Times New Roman"/>
                <w:sz w:val="18"/>
                <w:szCs w:val="18"/>
                <w:lang w:val="en-GB"/>
              </w:rPr>
              <w:t>3. Energieffektivitet og -styring:</w:t>
            </w:r>
          </w:p>
          <w:p w14:paraId="7A100189" w14:textId="77777777" w:rsidR="00BA6CE1" w:rsidRPr="00F5094C" w:rsidRDefault="00BA6CE1" w:rsidP="002208B0">
            <w:pPr>
              <w:ind w:left="306" w:hanging="284"/>
              <w:rPr>
                <w:rFonts w:ascii="Times New Roman" w:hAnsi="Times New Roman" w:cs="Times New Roman"/>
                <w:sz w:val="18"/>
                <w:szCs w:val="18"/>
                <w:lang w:val="en-GB"/>
              </w:rPr>
            </w:pPr>
          </w:p>
          <w:p w14:paraId="5317D2FD"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Hvilke teknologier og energieffektivitetsmodeller ser du som nøglen til udviklingen af digital industriel symbiose? </w:t>
            </w:r>
          </w:p>
          <w:p w14:paraId="5406153E" w14:textId="77777777" w:rsidR="00BA6CE1" w:rsidRPr="006C23AA" w:rsidRDefault="00BA6CE1" w:rsidP="002208B0">
            <w:pPr>
              <w:ind w:left="306" w:hanging="284"/>
              <w:rPr>
                <w:rFonts w:ascii="Times New Roman" w:hAnsi="Times New Roman" w:cs="Times New Roman"/>
                <w:sz w:val="18"/>
                <w:szCs w:val="18"/>
                <w:lang w:val="da-DK"/>
              </w:rPr>
            </w:pPr>
          </w:p>
          <w:p w14:paraId="0869C37E" w14:textId="77777777" w:rsidR="00BA6CE1" w:rsidRPr="006C23AA" w:rsidRDefault="00BA6CE1" w:rsidP="002208B0">
            <w:p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 xml:space="preserve">4. Livscyklusvurderingens rolle i digital industriel symbiose: Forklar om nødvendigt betydningen af LCA. </w:t>
            </w:r>
          </w:p>
          <w:p w14:paraId="5C7D75B0" w14:textId="77777777" w:rsidR="00BA6CE1" w:rsidRPr="006C23AA" w:rsidRDefault="00BA6CE1" w:rsidP="002208B0">
            <w:pPr>
              <w:ind w:left="306" w:hanging="284"/>
              <w:rPr>
                <w:rFonts w:ascii="Times New Roman" w:hAnsi="Times New Roman" w:cs="Times New Roman"/>
                <w:sz w:val="18"/>
                <w:szCs w:val="18"/>
                <w:lang w:val="da-DK"/>
              </w:rPr>
            </w:pPr>
          </w:p>
          <w:p w14:paraId="5418D4A0"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bidrager principperne for livscyklusvurdering til forståelsen af de miljømæssige fordele og ulemper ved ressourcedeling i forbindelse med digital industriel symbiose?</w:t>
            </w:r>
          </w:p>
          <w:p w14:paraId="57A1E959" w14:textId="77777777" w:rsidR="00BA6CE1" w:rsidRPr="006C23AA" w:rsidRDefault="00BA6CE1" w:rsidP="002208B0">
            <w:pPr>
              <w:ind w:left="306" w:hanging="284"/>
              <w:rPr>
                <w:rFonts w:ascii="Times New Roman" w:hAnsi="Times New Roman" w:cs="Times New Roman"/>
                <w:sz w:val="18"/>
                <w:szCs w:val="18"/>
                <w:lang w:val="da-DK"/>
              </w:rPr>
            </w:pPr>
          </w:p>
          <w:p w14:paraId="7981D265" w14:textId="77777777" w:rsidR="00BA6CE1" w:rsidRPr="00F5094C" w:rsidRDefault="00BA6CE1" w:rsidP="002208B0">
            <w:pPr>
              <w:ind w:left="306" w:hanging="284"/>
              <w:rPr>
                <w:rFonts w:ascii="Times New Roman" w:hAnsi="Times New Roman" w:cs="Times New Roman"/>
                <w:sz w:val="18"/>
                <w:szCs w:val="18"/>
                <w:lang w:val="en-GB"/>
              </w:rPr>
            </w:pPr>
            <w:r w:rsidRPr="00F5094C">
              <w:rPr>
                <w:rFonts w:ascii="Times New Roman" w:hAnsi="Times New Roman" w:cs="Times New Roman"/>
                <w:sz w:val="18"/>
                <w:szCs w:val="18"/>
                <w:lang w:val="en-GB"/>
              </w:rPr>
              <w:t>5. Uddannelsesbehov hos DIS-lederen:</w:t>
            </w:r>
          </w:p>
          <w:p w14:paraId="04716F72"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specifikke menneskelige aspekter skal der tages hensyn til ved implementering af DIS-praksis?</w:t>
            </w:r>
          </w:p>
          <w:p w14:paraId="0ECD1A8B" w14:textId="77777777" w:rsidR="00BA6CE1" w:rsidRPr="00F5094C" w:rsidRDefault="00BA6CE1">
            <w:pPr>
              <w:numPr>
                <w:ilvl w:val="0"/>
                <w:numId w:val="19"/>
              </w:numPr>
              <w:ind w:left="306" w:hanging="284"/>
              <w:rPr>
                <w:rFonts w:ascii="Times New Roman" w:hAnsi="Times New Roman" w:cs="Times New Roman"/>
                <w:sz w:val="18"/>
                <w:szCs w:val="18"/>
                <w:lang w:val="en-GB"/>
              </w:rPr>
            </w:pPr>
            <w:r w:rsidRPr="006C23AA">
              <w:rPr>
                <w:rFonts w:ascii="Times New Roman" w:hAnsi="Times New Roman" w:cs="Times New Roman"/>
                <w:sz w:val="18"/>
                <w:szCs w:val="18"/>
                <w:lang w:val="da-DK"/>
              </w:rPr>
              <w:t xml:space="preserve">Hvilke væsentlige kvalifikationer bør en professionel, der er ansvarlig for at facilitere og administrere IS og CE i en organisation, besidde? </w:t>
            </w:r>
            <w:proofErr w:type="spellStart"/>
            <w:r w:rsidRPr="00F5094C">
              <w:rPr>
                <w:rFonts w:ascii="Times New Roman" w:hAnsi="Times New Roman" w:cs="Times New Roman"/>
                <w:sz w:val="18"/>
                <w:szCs w:val="18"/>
                <w:lang w:val="en-GB"/>
              </w:rPr>
              <w:t>Angiv</w:t>
            </w:r>
            <w:proofErr w:type="spellEnd"/>
            <w:r w:rsidRPr="00F5094C">
              <w:rPr>
                <w:rFonts w:ascii="Times New Roman" w:hAnsi="Times New Roman" w:cs="Times New Roman"/>
                <w:sz w:val="18"/>
                <w:szCs w:val="18"/>
                <w:lang w:val="en-GB"/>
              </w:rPr>
              <w:t xml:space="preserve"> </w:t>
            </w:r>
            <w:proofErr w:type="spellStart"/>
            <w:r w:rsidRPr="00F5094C">
              <w:rPr>
                <w:rFonts w:ascii="Times New Roman" w:hAnsi="Times New Roman" w:cs="Times New Roman"/>
                <w:sz w:val="18"/>
                <w:szCs w:val="18"/>
                <w:lang w:val="en-GB"/>
              </w:rPr>
              <w:t>venligst</w:t>
            </w:r>
            <w:proofErr w:type="spellEnd"/>
            <w:r w:rsidRPr="00F5094C">
              <w:rPr>
                <w:rFonts w:ascii="Times New Roman" w:hAnsi="Times New Roman" w:cs="Times New Roman"/>
                <w:sz w:val="18"/>
                <w:szCs w:val="18"/>
                <w:lang w:val="en-GB"/>
              </w:rPr>
              <w:t xml:space="preserve"> </w:t>
            </w:r>
            <w:proofErr w:type="spellStart"/>
            <w:r w:rsidRPr="00F5094C">
              <w:rPr>
                <w:rFonts w:ascii="Times New Roman" w:hAnsi="Times New Roman" w:cs="Times New Roman"/>
                <w:sz w:val="18"/>
                <w:szCs w:val="18"/>
                <w:lang w:val="en-GB"/>
              </w:rPr>
              <w:t>viden</w:t>
            </w:r>
            <w:proofErr w:type="spellEnd"/>
            <w:r w:rsidRPr="00F5094C">
              <w:rPr>
                <w:rFonts w:ascii="Times New Roman" w:hAnsi="Times New Roman" w:cs="Times New Roman"/>
                <w:sz w:val="18"/>
                <w:szCs w:val="18"/>
                <w:lang w:val="en-GB"/>
              </w:rPr>
              <w:t xml:space="preserve">, </w:t>
            </w:r>
            <w:proofErr w:type="spellStart"/>
            <w:r w:rsidRPr="00F5094C">
              <w:rPr>
                <w:rFonts w:ascii="Times New Roman" w:hAnsi="Times New Roman" w:cs="Times New Roman"/>
                <w:sz w:val="18"/>
                <w:szCs w:val="18"/>
                <w:lang w:val="en-GB"/>
              </w:rPr>
              <w:t>færdigheder</w:t>
            </w:r>
            <w:proofErr w:type="spellEnd"/>
            <w:r w:rsidRPr="00F5094C">
              <w:rPr>
                <w:rFonts w:ascii="Times New Roman" w:hAnsi="Times New Roman" w:cs="Times New Roman"/>
                <w:sz w:val="18"/>
                <w:szCs w:val="18"/>
                <w:lang w:val="en-GB"/>
              </w:rPr>
              <w:t xml:space="preserve"> og sociale kompetencer.</w:t>
            </w:r>
          </w:p>
          <w:p w14:paraId="6D800DD3"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er de vigtigste (bed om en rangorden efter vigtighed)?</w:t>
            </w:r>
          </w:p>
          <w:p w14:paraId="649F54DB"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områder af viden og færdigheder anser du for at være vigtigst at blive uddannet i?</w:t>
            </w:r>
          </w:p>
          <w:p w14:paraId="4F87437A"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kan uddannelsesprogrammet hjælpe med at overvinde teknologiske og organisatoriske barrierer?</w:t>
            </w:r>
          </w:p>
          <w:p w14:paraId="13348B12"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Hvad er dine forventninger til den praktiske anvendelse af den viden, der er erhvervet under uddannelsen?</w:t>
            </w:r>
          </w:p>
          <w:p w14:paraId="61C7ECA8"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Kan du beskrive de eksisterende kvalifikationer og kompetencer blandt kvinder, der i øjeblikket er involveret i den cirkulære økonomi?</w:t>
            </w:r>
          </w:p>
          <w:p w14:paraId="4DCECEEF"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specifikke uddannelsesbehov kan identificeres blandt kvinder, der arbejder eller ønsker at arbejde som fagfolk med ansvar for at fremme og administrere IS og CE i en organisation?</w:t>
            </w:r>
          </w:p>
          <w:p w14:paraId="11E581DD"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Er der kendte kompetenceunderskud, der i øjeblikket påvirker kvinders effektivitet i sådanne roller?</w:t>
            </w:r>
          </w:p>
          <w:p w14:paraId="2CB3C95D"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kan uddannelses- og støttesystemer bedre imødekomme kvinders læringspræferencer og karriereudviklingsbehov på dette område, især i ledende stillinger?</w:t>
            </w:r>
          </w:p>
          <w:p w14:paraId="0840B29B"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kan uddannelsesplanen fremme ligestilling mellem kønnene og mangfoldighed i DIS-arbejdsstyrken?</w:t>
            </w:r>
          </w:p>
          <w:p w14:paraId="3510922A" w14:textId="77777777" w:rsidR="00BA6CE1" w:rsidRPr="006C23AA" w:rsidRDefault="00BA6CE1">
            <w:pPr>
              <w:numPr>
                <w:ilvl w:val="0"/>
                <w:numId w:val="19"/>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fremtidige færdigheder forventes at være nødvendige for at udføre sådanne roller effektivt?</w:t>
            </w:r>
          </w:p>
        </w:tc>
      </w:tr>
      <w:tr w:rsidR="00BA6CE1" w:rsidRPr="001C30E0" w14:paraId="46357EFF" w14:textId="77777777" w:rsidTr="002208B0">
        <w:tc>
          <w:tcPr>
            <w:tcW w:w="626" w:type="dxa"/>
          </w:tcPr>
          <w:p w14:paraId="1D4118E5"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lastRenderedPageBreak/>
              <w:t>9.</w:t>
            </w:r>
          </w:p>
        </w:tc>
        <w:tc>
          <w:tcPr>
            <w:tcW w:w="1935" w:type="dxa"/>
          </w:tcPr>
          <w:p w14:paraId="6564BB51" w14:textId="77777777" w:rsidR="00BA6CE1" w:rsidRPr="00F5094C" w:rsidRDefault="00BA6CE1" w:rsidP="002208B0">
            <w:pPr>
              <w:rPr>
                <w:rFonts w:ascii="Times New Roman" w:hAnsi="Times New Roman" w:cs="Times New Roman"/>
                <w:sz w:val="18"/>
                <w:szCs w:val="18"/>
                <w:lang w:val="en-GB"/>
              </w:rPr>
            </w:pPr>
            <w:r w:rsidRPr="00F5094C">
              <w:rPr>
                <w:rFonts w:ascii="Times New Roman" w:hAnsi="Times New Roman" w:cs="Times New Roman"/>
                <w:sz w:val="18"/>
                <w:szCs w:val="18"/>
                <w:lang w:val="en-GB"/>
              </w:rPr>
              <w:t>Samarbejde og integration</w:t>
            </w:r>
          </w:p>
          <w:p w14:paraId="6473001E" w14:textId="77777777" w:rsidR="00BA6CE1" w:rsidRPr="00F5094C" w:rsidRDefault="00BA6CE1" w:rsidP="002208B0">
            <w:pPr>
              <w:rPr>
                <w:rFonts w:ascii="Times New Roman" w:hAnsi="Times New Roman" w:cs="Times New Roman"/>
                <w:sz w:val="18"/>
                <w:szCs w:val="18"/>
                <w:lang w:val="en-GB"/>
              </w:rPr>
            </w:pPr>
          </w:p>
        </w:tc>
        <w:tc>
          <w:tcPr>
            <w:tcW w:w="6506" w:type="dxa"/>
          </w:tcPr>
          <w:p w14:paraId="2AD87C1B" w14:textId="77777777" w:rsidR="00BA6CE1" w:rsidRPr="006C23AA" w:rsidRDefault="00BA6CE1">
            <w:pPr>
              <w:numPr>
                <w:ilvl w:val="0"/>
                <w:numId w:val="20"/>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Hvilke muligheder ser du for samarbejde mellem universiteter, virksomheder og andre interessenter i initiativer relateret til digital industriel symbiose?</w:t>
            </w:r>
          </w:p>
          <w:p w14:paraId="4E1DDF4A" w14:textId="77777777" w:rsidR="00BA6CE1" w:rsidRPr="006C23AA" w:rsidRDefault="00BA6CE1">
            <w:pPr>
              <w:numPr>
                <w:ilvl w:val="0"/>
                <w:numId w:val="20"/>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Hvordan kan sådanne initiativer fremme integrationen af forskellige discipliner og specialiseringer inden for rammerne af digital industriel symbiose?</w:t>
            </w:r>
          </w:p>
          <w:p w14:paraId="6B0BFEA9" w14:textId="77777777" w:rsidR="00BA6CE1" w:rsidRPr="006C23AA" w:rsidRDefault="00BA6CE1">
            <w:pPr>
              <w:numPr>
                <w:ilvl w:val="0"/>
                <w:numId w:val="20"/>
              </w:numPr>
              <w:ind w:left="306" w:hanging="284"/>
              <w:rPr>
                <w:rFonts w:ascii="Times New Roman" w:hAnsi="Times New Roman" w:cs="Times New Roman"/>
                <w:sz w:val="18"/>
                <w:szCs w:val="18"/>
                <w:lang w:val="da-DK"/>
              </w:rPr>
            </w:pPr>
            <w:r w:rsidRPr="006C23AA">
              <w:rPr>
                <w:rFonts w:ascii="Times New Roman" w:hAnsi="Times New Roman" w:cs="Times New Roman"/>
                <w:sz w:val="18"/>
                <w:szCs w:val="18"/>
                <w:lang w:val="da-DK"/>
              </w:rPr>
              <w:t>Hvad anser du for at være de langsigtede fordele ved at implementere strukturerede uddannelses- og erhvervsorienterede initiativer for digital industriel symbiose?</w:t>
            </w:r>
          </w:p>
        </w:tc>
      </w:tr>
    </w:tbl>
    <w:p w14:paraId="0D55E22B" w14:textId="77777777" w:rsidR="00BA6CE1" w:rsidRPr="006C23AA" w:rsidRDefault="00BA6CE1" w:rsidP="00BA6CE1">
      <w:pPr>
        <w:spacing w:line="240" w:lineRule="auto"/>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br/>
        <w:t xml:space="preserve">Formålet med interviewene var at få en dybere forståelse af IS og identificere nøgleemner, der kunne udvikles i yderligere faser af forskningen. Varighed af et interview: maksimalt 90 minutter (afhængigt af respondenternes viden, erfaring og engagement). Interviewformen afhang af respondentens valg og tilgængelighed (online/telefon/ansigt til ansigt). </w:t>
      </w:r>
    </w:p>
    <w:p w14:paraId="32D243D2" w14:textId="77777777" w:rsidR="00BA6CE1" w:rsidRPr="006C23AA" w:rsidRDefault="00BA6CE1" w:rsidP="00BA6CE1">
      <w:pPr>
        <w:spacing w:line="240" w:lineRule="auto"/>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lastRenderedPageBreak/>
        <w:t>For at supplere den viden, der blev indsamlet under interviewene, blev der gennemført en onlineundersøgelse ved hjælp af Google Forms, hvilket gjorde det muligt at konsolidere de opnåede resultater på en effektiv måde.</w:t>
      </w:r>
    </w:p>
    <w:p w14:paraId="47808B9B" w14:textId="0B2DB6A7"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Udvælgelsen af respondenterne foregik via flere kanaler og var i høj grad </w:t>
      </w:r>
      <w:r w:rsidR="00503CDD">
        <w:rPr>
          <w:rFonts w:ascii="Times New Roman" w:hAnsi="Times New Roman" w:cs="Times New Roman"/>
          <w:sz w:val="24"/>
          <w:szCs w:val="24"/>
          <w:lang w:val="da-DK"/>
        </w:rPr>
        <w:t>velovervejet</w:t>
      </w:r>
      <w:r w:rsidRPr="006C23AA">
        <w:rPr>
          <w:rFonts w:ascii="Times New Roman" w:hAnsi="Times New Roman" w:cs="Times New Roman"/>
          <w:sz w:val="24"/>
          <w:szCs w:val="24"/>
          <w:lang w:val="da-DK"/>
        </w:rPr>
        <w:t>. Der blev anvendt en database med virksomheder, der var forberedt til dybdegående interviews, sociale medier og individuelle kontakter til projektgruppens medlemmer. I den næste fase blev der anvendt en sneboldmetode, og eksisterende deltagere i undersøgelsen blev inviteret til at udvide gruppen af respondenter. Der blev også anvendt et forskningsbureau til at bistå med den kvantitative forskning. Onlineundersøgelserne blev gennemført mellem 15. april og 15. maj 2025.</w:t>
      </w:r>
    </w:p>
    <w:p w14:paraId="29789B9E" w14:textId="247D5588"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I alt 187 virksomheder deltog aktivt i denne omfattende undersøgelse, og alle havde allerede implementeret forskellige IS-praksisser. Disse deltagende virksomheder var geografisk fordelt </w:t>
      </w:r>
      <w:r w:rsidR="009D65A5">
        <w:rPr>
          <w:rFonts w:ascii="Times New Roman" w:hAnsi="Times New Roman" w:cs="Times New Roman"/>
          <w:sz w:val="24"/>
          <w:szCs w:val="24"/>
          <w:lang w:val="da-DK"/>
        </w:rPr>
        <w:t>i</w:t>
      </w:r>
      <w:r w:rsidRPr="006C23AA">
        <w:rPr>
          <w:rFonts w:ascii="Times New Roman" w:hAnsi="Times New Roman" w:cs="Times New Roman"/>
          <w:sz w:val="24"/>
          <w:szCs w:val="24"/>
          <w:lang w:val="da-DK"/>
        </w:rPr>
        <w:t xml:space="preserve"> ni forskellige europæiske lande, hvilket gav et bredt og indsigtsfuldt tværsnit af det europæiske industrilandskab. Den landespecifikke fordeling af deltagelsen </w:t>
      </w:r>
      <w:r w:rsidRPr="00EA3031">
        <w:rPr>
          <w:rFonts w:ascii="Times New Roman" w:hAnsi="Times New Roman" w:cs="Times New Roman"/>
          <w:sz w:val="24"/>
          <w:szCs w:val="24"/>
          <w:lang w:val="da-DK"/>
        </w:rPr>
        <w:t xml:space="preserve">(præsenteret i alfabetisk rækkefølge) er som følger. </w:t>
      </w:r>
      <w:r w:rsidR="00EA3031" w:rsidRPr="00EA3031">
        <w:rPr>
          <w:rFonts w:ascii="Times New Roman" w:hAnsi="Times New Roman" w:cs="Times New Roman"/>
          <w:sz w:val="24"/>
          <w:szCs w:val="24"/>
          <w:lang w:val="da-DK"/>
        </w:rPr>
        <w:t xml:space="preserve">Bulgarien (15), Danmark (25), </w:t>
      </w:r>
      <w:r w:rsidRPr="00EA3031">
        <w:rPr>
          <w:rFonts w:ascii="Times New Roman" w:hAnsi="Times New Roman" w:cs="Times New Roman"/>
          <w:sz w:val="24"/>
          <w:szCs w:val="24"/>
          <w:lang w:val="da-DK"/>
        </w:rPr>
        <w:t>Grækenland (15), Holland (10), Norge (14), Polen (79) og Slovenien (7)</w:t>
      </w:r>
      <w:r w:rsidR="00EA3031" w:rsidRPr="00EA3031">
        <w:rPr>
          <w:rFonts w:ascii="Times New Roman" w:hAnsi="Times New Roman" w:cs="Times New Roman"/>
          <w:sz w:val="24"/>
          <w:szCs w:val="24"/>
          <w:lang w:val="da-DK"/>
        </w:rPr>
        <w:t>,</w:t>
      </w:r>
      <w:r w:rsidRPr="00EA3031">
        <w:rPr>
          <w:rFonts w:ascii="Times New Roman" w:hAnsi="Times New Roman" w:cs="Times New Roman"/>
          <w:sz w:val="24"/>
          <w:szCs w:val="24"/>
          <w:lang w:val="da-DK"/>
        </w:rPr>
        <w:t xml:space="preserve"> </w:t>
      </w:r>
      <w:r w:rsidR="00EA3031" w:rsidRPr="00EA3031">
        <w:rPr>
          <w:rFonts w:ascii="Times New Roman" w:hAnsi="Times New Roman" w:cs="Times New Roman"/>
          <w:sz w:val="24"/>
          <w:szCs w:val="24"/>
          <w:lang w:val="da-DK"/>
        </w:rPr>
        <w:t>Tjekkiet (11), Østrig (11 respondenter).</w:t>
      </w:r>
    </w:p>
    <w:p w14:paraId="12F6BBDE"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Dataene, der ligger til grund for denne analyse, blev indsamlet gennem et struktureret undersøgelsesinstrument bestående af 56 forskellige spørgsmål. Disse spørgsmål var udformet med henblik på at indsamle et bredt spektrum af oplysninger, der er relevante for industriel symbiose, lige fra grundlæggende operationelle aspekter og samarbejdsstrukturer til subjektive opfattelser af fordele, tillidsdynamik og intern organisatorisk integration. De forskellige spørgsmålstyper, der blev anvendt, var som følger: Binære spørgsmål (ja/nej), 5-punkts </w:t>
      </w:r>
      <w:proofErr w:type="spellStart"/>
      <w:r w:rsidRPr="006C23AA">
        <w:rPr>
          <w:rFonts w:ascii="Times New Roman" w:hAnsi="Times New Roman" w:cs="Times New Roman"/>
          <w:sz w:val="24"/>
          <w:szCs w:val="24"/>
          <w:lang w:val="da-DK"/>
        </w:rPr>
        <w:t>Likert</w:t>
      </w:r>
      <w:proofErr w:type="spellEnd"/>
      <w:r w:rsidRPr="006C23AA">
        <w:rPr>
          <w:rFonts w:ascii="Times New Roman" w:hAnsi="Times New Roman" w:cs="Times New Roman"/>
          <w:sz w:val="24"/>
          <w:szCs w:val="24"/>
          <w:lang w:val="da-DK"/>
        </w:rPr>
        <w:t xml:space="preserve">-skala-spørgsmål, kategoriske og åbne spørgsmål samt numeriske data. </w:t>
      </w:r>
    </w:p>
    <w:p w14:paraId="1E91E15B"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Den analytiske rygrad i denne rapport er baseret på deskriptiv statistik, der tjener til at sammenfatte de grundlæggende karakteristika i datasættet på en omfattende måde. Ud over en simpel sammenfatning omfatter dette beregning og fortolkning af gennemsnit, medianer og standardafvigelser for at artikulere centrale tendenser og spredning.</w:t>
      </w:r>
    </w:p>
    <w:p w14:paraId="5D7F3241"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For at undersøge de potentielle sammenhænge og underliggende dynamikker i de indsamlede data blev der desuden systematisk foretaget en korrelationsanalyse. Konkret blev Pearsons korrelationskoefficienter (r) beregnet. Pearsons korrelation er et </w:t>
      </w:r>
      <w:proofErr w:type="spellStart"/>
      <w:r w:rsidRPr="006C23AA">
        <w:rPr>
          <w:rFonts w:ascii="Times New Roman" w:hAnsi="Times New Roman" w:cs="Times New Roman"/>
          <w:sz w:val="24"/>
          <w:szCs w:val="24"/>
          <w:lang w:val="da-DK"/>
        </w:rPr>
        <w:t>parametrisk</w:t>
      </w:r>
      <w:proofErr w:type="spellEnd"/>
      <w:r w:rsidRPr="006C23AA">
        <w:rPr>
          <w:rFonts w:ascii="Times New Roman" w:hAnsi="Times New Roman" w:cs="Times New Roman"/>
          <w:sz w:val="24"/>
          <w:szCs w:val="24"/>
          <w:lang w:val="da-DK"/>
        </w:rPr>
        <w:t xml:space="preserve"> statistisk mål, der kvantificerer styrken og retningen af et lineært forhold mellem to kontinuerlige variabler. Dens værdier spænder fra -1 (angiver et perfekt invers lineært forhold) til +1 (angiver et perfekt direkte lineært forhold), hvor 0 angiver ingen lineær korrelation. I tilfælde, der involverer en binær variabel og en kontinuerlig/</w:t>
      </w:r>
      <w:proofErr w:type="spellStart"/>
      <w:r w:rsidRPr="006C23AA">
        <w:rPr>
          <w:rFonts w:ascii="Times New Roman" w:hAnsi="Times New Roman" w:cs="Times New Roman"/>
          <w:sz w:val="24"/>
          <w:szCs w:val="24"/>
          <w:lang w:val="da-DK"/>
        </w:rPr>
        <w:t>Likert</w:t>
      </w:r>
      <w:proofErr w:type="spellEnd"/>
      <w:r w:rsidRPr="006C23AA">
        <w:rPr>
          <w:rFonts w:ascii="Times New Roman" w:hAnsi="Times New Roman" w:cs="Times New Roman"/>
          <w:sz w:val="24"/>
          <w:szCs w:val="24"/>
          <w:lang w:val="da-DK"/>
        </w:rPr>
        <w:t>-skala variabel, fungerer Pearsons koefficient effektivt som en punkt-</w:t>
      </w:r>
      <w:proofErr w:type="spellStart"/>
      <w:r w:rsidRPr="006C23AA">
        <w:rPr>
          <w:rFonts w:ascii="Times New Roman" w:hAnsi="Times New Roman" w:cs="Times New Roman"/>
          <w:sz w:val="24"/>
          <w:szCs w:val="24"/>
          <w:lang w:val="da-DK"/>
        </w:rPr>
        <w:t>biseriel</w:t>
      </w:r>
      <w:proofErr w:type="spellEnd"/>
      <w:r w:rsidRPr="006C23AA">
        <w:rPr>
          <w:rFonts w:ascii="Times New Roman" w:hAnsi="Times New Roman" w:cs="Times New Roman"/>
          <w:sz w:val="24"/>
          <w:szCs w:val="24"/>
          <w:lang w:val="da-DK"/>
        </w:rPr>
        <w:t xml:space="preserve"> korrelation, der giver et mål for sammenhængen mellem en </w:t>
      </w:r>
      <w:proofErr w:type="spellStart"/>
      <w:r w:rsidRPr="006C23AA">
        <w:rPr>
          <w:rFonts w:ascii="Times New Roman" w:hAnsi="Times New Roman" w:cs="Times New Roman"/>
          <w:sz w:val="24"/>
          <w:szCs w:val="24"/>
          <w:lang w:val="da-DK"/>
        </w:rPr>
        <w:t>dikotom</w:t>
      </w:r>
      <w:proofErr w:type="spellEnd"/>
      <w:r w:rsidRPr="006C23AA">
        <w:rPr>
          <w:rFonts w:ascii="Times New Roman" w:hAnsi="Times New Roman" w:cs="Times New Roman"/>
          <w:sz w:val="24"/>
          <w:szCs w:val="24"/>
          <w:lang w:val="da-DK"/>
        </w:rPr>
        <w:t xml:space="preserve"> variabel og en kontinuerlig variabel. Denne strenge analytiske tilgang hjælper med at identificere, hvilke specifikke faktorer der kan have en betydelig indflydelse på eller være konsekvent forbundet med en vellykket implementering, opfattede fordele og den overordnede udvikling af industriel symbiose. For at sikre robustheden og den praktiske </w:t>
      </w:r>
      <w:r w:rsidRPr="006C23AA">
        <w:rPr>
          <w:rFonts w:ascii="Times New Roman" w:hAnsi="Times New Roman" w:cs="Times New Roman"/>
          <w:sz w:val="24"/>
          <w:szCs w:val="24"/>
          <w:lang w:val="da-DK"/>
        </w:rPr>
        <w:lastRenderedPageBreak/>
        <w:t xml:space="preserve">relevans af vores fund fremhæves og diskuteres kun de korrelationer, der er identificeret som statistisk signifikante (med en </w:t>
      </w:r>
      <w:proofErr w:type="spellStart"/>
      <w:r w:rsidRPr="006C23AA">
        <w:rPr>
          <w:rFonts w:ascii="Times New Roman" w:hAnsi="Times New Roman" w:cs="Times New Roman"/>
          <w:sz w:val="24"/>
          <w:szCs w:val="24"/>
          <w:lang w:val="da-DK"/>
        </w:rPr>
        <w:t>p-værdi</w:t>
      </w:r>
      <w:proofErr w:type="spellEnd"/>
      <w:r w:rsidRPr="006C23AA">
        <w:rPr>
          <w:rFonts w:ascii="Times New Roman" w:hAnsi="Times New Roman" w:cs="Times New Roman"/>
          <w:sz w:val="24"/>
          <w:szCs w:val="24"/>
          <w:lang w:val="da-DK"/>
        </w:rPr>
        <w:t xml:space="preserve"> på mindre end 0,05) og samtidig udviser mindst moderat styrke (en absolut </w:t>
      </w:r>
      <w:proofErr w:type="spellStart"/>
      <w:r w:rsidRPr="006C23AA">
        <w:rPr>
          <w:rFonts w:ascii="Times New Roman" w:hAnsi="Times New Roman" w:cs="Times New Roman"/>
          <w:sz w:val="24"/>
          <w:szCs w:val="24"/>
          <w:lang w:val="da-DK"/>
        </w:rPr>
        <w:t>Pearson's</w:t>
      </w:r>
      <w:proofErr w:type="spellEnd"/>
      <w:r w:rsidRPr="006C23AA">
        <w:rPr>
          <w:rFonts w:ascii="Times New Roman" w:hAnsi="Times New Roman" w:cs="Times New Roman"/>
          <w:sz w:val="24"/>
          <w:szCs w:val="24"/>
          <w:lang w:val="da-DK"/>
        </w:rPr>
        <w:t xml:space="preserve"> r-værdi på 0,3 eller højere) i rapporten. Dette dobbelte -kriterium hjælper med at fokusere på relationer, der sandsynligvis ikke skyldes tilfældigheder og har meningsfulde praktiske implikationer.</w:t>
      </w:r>
    </w:p>
    <w:p w14:paraId="73B7CB6A"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Den tredje type primær forskning, der blev anvendt til at analysere fænomenet industriel symbiose, var fokusgruppeinterviews (</w:t>
      </w:r>
      <w:proofErr w:type="spellStart"/>
      <w:r w:rsidRPr="006C23AA">
        <w:rPr>
          <w:rFonts w:ascii="Times New Roman" w:hAnsi="Times New Roman" w:cs="Times New Roman"/>
          <w:sz w:val="24"/>
          <w:szCs w:val="24"/>
          <w:lang w:val="da-DK"/>
        </w:rPr>
        <w:t>FGI'er</w:t>
      </w:r>
      <w:proofErr w:type="spellEnd"/>
      <w:r w:rsidRPr="006C23AA">
        <w:rPr>
          <w:rFonts w:ascii="Times New Roman" w:hAnsi="Times New Roman" w:cs="Times New Roman"/>
          <w:sz w:val="24"/>
          <w:szCs w:val="24"/>
          <w:lang w:val="da-DK"/>
        </w:rPr>
        <w:t>). Kvalitative fokusgruppeinterviews (</w:t>
      </w:r>
      <w:proofErr w:type="spellStart"/>
      <w:r w:rsidRPr="006C23AA">
        <w:rPr>
          <w:rFonts w:ascii="Times New Roman" w:hAnsi="Times New Roman" w:cs="Times New Roman"/>
          <w:sz w:val="24"/>
          <w:szCs w:val="24"/>
          <w:lang w:val="da-DK"/>
        </w:rPr>
        <w:t>FGI'er</w:t>
      </w:r>
      <w:proofErr w:type="spellEnd"/>
      <w:r w:rsidRPr="006C23AA">
        <w:rPr>
          <w:rFonts w:ascii="Times New Roman" w:hAnsi="Times New Roman" w:cs="Times New Roman"/>
          <w:sz w:val="24"/>
          <w:szCs w:val="24"/>
          <w:lang w:val="da-DK"/>
        </w:rPr>
        <w:t>) blev gennemført på afstand med deltagelse af repræsentanter for virksomheder, der opererer i IS-modellen (både kvinder og mænd).</w:t>
      </w:r>
    </w:p>
    <w:p w14:paraId="6D039F9C"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Undersøgelsen havde til formål at indsamle indgående viden om erfaringerne fra mikro-, små og mellemstore virksomheder (SMV'er), der aktivt deltager (eller er i stand til at deltage) i industriel symbiose (IS). Analysen omfattede barrierer, motivationsfaktorer, ledelseskompetencer, kvinders rolle samt uddannelsesmæssige og digitale behov i relation til IS.</w:t>
      </w:r>
    </w:p>
    <w:p w14:paraId="3F0F187C"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Gruppesamtalescenariet (semistruktureret) omfattede blandt andet følgende emner:</w:t>
      </w:r>
    </w:p>
    <w:p w14:paraId="412B2DC8" w14:textId="77777777" w:rsidR="00BA6CE1" w:rsidRPr="006C23AA" w:rsidRDefault="00BA6CE1">
      <w:pPr>
        <w:pStyle w:val="ListParagraph"/>
        <w:numPr>
          <w:ilvl w:val="0"/>
          <w:numId w:val="24"/>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viden og begyndelsen på implementering af IS</w:t>
      </w:r>
    </w:p>
    <w:p w14:paraId="3088183D" w14:textId="77777777" w:rsidR="00BA6CE1" w:rsidRPr="00F5094C" w:rsidRDefault="00BA6CE1">
      <w:pPr>
        <w:pStyle w:val="ListParagraph"/>
        <w:numPr>
          <w:ilvl w:val="0"/>
          <w:numId w:val="24"/>
        </w:numPr>
        <w:spacing w:after="0" w:line="278" w:lineRule="auto"/>
        <w:ind w:left="0" w:firstLine="357"/>
        <w:jc w:val="both"/>
        <w:rPr>
          <w:rFonts w:ascii="Times New Roman" w:hAnsi="Times New Roman" w:cs="Times New Roman"/>
          <w:sz w:val="24"/>
          <w:szCs w:val="24"/>
          <w:lang w:val="en-GB"/>
        </w:rPr>
      </w:pPr>
      <w:r w:rsidRPr="00F5094C">
        <w:rPr>
          <w:rFonts w:ascii="Times New Roman" w:hAnsi="Times New Roman" w:cs="Times New Roman"/>
          <w:sz w:val="24"/>
          <w:szCs w:val="24"/>
          <w:lang w:val="en-GB"/>
        </w:rPr>
        <w:t>IS-</w:t>
      </w:r>
      <w:proofErr w:type="spellStart"/>
      <w:r w:rsidRPr="00F5094C">
        <w:rPr>
          <w:rFonts w:ascii="Times New Roman" w:hAnsi="Times New Roman" w:cs="Times New Roman"/>
          <w:sz w:val="24"/>
          <w:szCs w:val="24"/>
          <w:lang w:val="en-GB"/>
        </w:rPr>
        <w:t>lederens</w:t>
      </w:r>
      <w:proofErr w:type="spellEnd"/>
      <w:r w:rsidRPr="00F5094C">
        <w:rPr>
          <w:rFonts w:ascii="Times New Roman" w:hAnsi="Times New Roman" w:cs="Times New Roman"/>
          <w:sz w:val="24"/>
          <w:szCs w:val="24"/>
          <w:lang w:val="en-GB"/>
        </w:rPr>
        <w:t xml:space="preserve"> </w:t>
      </w:r>
      <w:proofErr w:type="spellStart"/>
      <w:r w:rsidRPr="00F5094C">
        <w:rPr>
          <w:rFonts w:ascii="Times New Roman" w:hAnsi="Times New Roman" w:cs="Times New Roman"/>
          <w:sz w:val="24"/>
          <w:szCs w:val="24"/>
          <w:lang w:val="en-GB"/>
        </w:rPr>
        <w:t>rolle</w:t>
      </w:r>
      <w:proofErr w:type="spellEnd"/>
      <w:r w:rsidRPr="00F5094C">
        <w:rPr>
          <w:rFonts w:ascii="Times New Roman" w:hAnsi="Times New Roman" w:cs="Times New Roman"/>
          <w:sz w:val="24"/>
          <w:szCs w:val="24"/>
          <w:lang w:val="en-GB"/>
        </w:rPr>
        <w:t xml:space="preserve"> </w:t>
      </w:r>
      <w:proofErr w:type="spellStart"/>
      <w:r w:rsidRPr="00F5094C">
        <w:rPr>
          <w:rFonts w:ascii="Times New Roman" w:hAnsi="Times New Roman" w:cs="Times New Roman"/>
          <w:sz w:val="24"/>
          <w:szCs w:val="24"/>
          <w:lang w:val="en-GB"/>
        </w:rPr>
        <w:t>og</w:t>
      </w:r>
      <w:proofErr w:type="spellEnd"/>
      <w:r w:rsidRPr="00F5094C">
        <w:rPr>
          <w:rFonts w:ascii="Times New Roman" w:hAnsi="Times New Roman" w:cs="Times New Roman"/>
          <w:sz w:val="24"/>
          <w:szCs w:val="24"/>
          <w:lang w:val="en-GB"/>
        </w:rPr>
        <w:t xml:space="preserve"> </w:t>
      </w:r>
      <w:proofErr w:type="spellStart"/>
      <w:r w:rsidRPr="00F5094C">
        <w:rPr>
          <w:rFonts w:ascii="Times New Roman" w:hAnsi="Times New Roman" w:cs="Times New Roman"/>
          <w:sz w:val="24"/>
          <w:szCs w:val="24"/>
          <w:lang w:val="en-GB"/>
        </w:rPr>
        <w:t>kompetencer</w:t>
      </w:r>
      <w:proofErr w:type="spellEnd"/>
    </w:p>
    <w:p w14:paraId="7016BA0B" w14:textId="77777777" w:rsidR="00BA6CE1" w:rsidRPr="00F5094C" w:rsidRDefault="00BA6CE1">
      <w:pPr>
        <w:pStyle w:val="ListParagraph"/>
        <w:numPr>
          <w:ilvl w:val="0"/>
          <w:numId w:val="24"/>
        </w:numPr>
        <w:spacing w:after="0" w:line="278" w:lineRule="auto"/>
        <w:ind w:left="0" w:firstLine="357"/>
        <w:jc w:val="both"/>
        <w:rPr>
          <w:rFonts w:ascii="Times New Roman" w:hAnsi="Times New Roman" w:cs="Times New Roman"/>
          <w:sz w:val="24"/>
          <w:szCs w:val="24"/>
          <w:lang w:val="en-GB"/>
        </w:rPr>
      </w:pPr>
      <w:r w:rsidRPr="00F5094C">
        <w:rPr>
          <w:rFonts w:ascii="Times New Roman" w:hAnsi="Times New Roman" w:cs="Times New Roman"/>
          <w:sz w:val="24"/>
          <w:szCs w:val="24"/>
          <w:lang w:val="en-GB"/>
        </w:rPr>
        <w:t>uddannelsesbehov og evaluering af uddannelsesmoduler</w:t>
      </w:r>
    </w:p>
    <w:p w14:paraId="32EC28B0" w14:textId="77777777" w:rsidR="00BA6CE1" w:rsidRPr="00F5094C" w:rsidRDefault="00BA6CE1">
      <w:pPr>
        <w:pStyle w:val="ListParagraph"/>
        <w:numPr>
          <w:ilvl w:val="0"/>
          <w:numId w:val="24"/>
        </w:numPr>
        <w:spacing w:after="0" w:line="278" w:lineRule="auto"/>
        <w:ind w:left="0" w:firstLine="357"/>
        <w:jc w:val="both"/>
        <w:rPr>
          <w:rFonts w:ascii="Times New Roman" w:hAnsi="Times New Roman" w:cs="Times New Roman"/>
          <w:sz w:val="24"/>
          <w:szCs w:val="24"/>
          <w:lang w:val="en-GB"/>
        </w:rPr>
      </w:pPr>
      <w:r w:rsidRPr="00F5094C">
        <w:rPr>
          <w:rFonts w:ascii="Times New Roman" w:hAnsi="Times New Roman" w:cs="Times New Roman"/>
          <w:sz w:val="24"/>
          <w:szCs w:val="24"/>
          <w:lang w:val="en-GB"/>
        </w:rPr>
        <w:t>kvinders deltagelse i IS</w:t>
      </w:r>
    </w:p>
    <w:p w14:paraId="28E1C8F9" w14:textId="77777777" w:rsidR="00BA6CE1" w:rsidRPr="006C23AA" w:rsidRDefault="00BA6CE1">
      <w:pPr>
        <w:pStyle w:val="ListParagraph"/>
        <w:numPr>
          <w:ilvl w:val="0"/>
          <w:numId w:val="24"/>
        </w:numPr>
        <w:spacing w:after="0" w:line="278" w:lineRule="auto"/>
        <w:ind w:left="0"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digitalisering og automatisering i IS.</w:t>
      </w:r>
    </w:p>
    <w:p w14:paraId="78E7B48C" w14:textId="77777777" w:rsidR="00BA6CE1" w:rsidRPr="006C23AA" w:rsidRDefault="00BA6CE1" w:rsidP="006B5759">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Interviewet anvendte dybdegående teknikker med det formål at identificere specifikke indsigter og praktiske eksempler på aktiviteter.</w:t>
      </w:r>
    </w:p>
    <w:p w14:paraId="6C06529F" w14:textId="77777777" w:rsidR="00BA6CE1" w:rsidRPr="006C23AA" w:rsidRDefault="00BA6CE1" w:rsidP="006B5759">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Der blev afholdt to FGI-sessioner med i alt 16 repræsentanter for SMV'er, der opererer inden for IS-området, fordelt på kvinder (8) og mænd (8). Hver FGI-session varede ca. 120 minutter. Afslutningsdato: 10. og 15. juli 2025.</w:t>
      </w:r>
    </w:p>
    <w:p w14:paraId="499C9007" w14:textId="77777777" w:rsidR="00BA6CE1" w:rsidRPr="006C23AA" w:rsidRDefault="00BA6CE1" w:rsidP="006B5759">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Kvalitativ analyse efter en tematisk tilgang: identifikation af tilbagevendende mønstre, meninger, holdninger og barrierer. Der blev identificeret centrale analyseområder: kompetencer, uddannelsesbehov, digitalisering, kvinders rolle og barrierer for implementering af IS. Analysen var praktisk og fokuserede på at udarbejde anbefalinger til udviklingen af SymbioTech-programmet.</w:t>
      </w:r>
    </w:p>
    <w:p w14:paraId="164E3689" w14:textId="77777777" w:rsidR="00BA6CE1" w:rsidRPr="006C23AA" w:rsidRDefault="00BA6CE1" w:rsidP="006B5759">
      <w:pPr>
        <w:spacing w:after="0" w:line="278" w:lineRule="auto"/>
        <w:ind w:firstLine="357"/>
        <w:jc w:val="both"/>
        <w:rPr>
          <w:rFonts w:ascii="Times New Roman" w:hAnsi="Times New Roman" w:cs="Times New Roman"/>
          <w:sz w:val="24"/>
          <w:szCs w:val="24"/>
          <w:lang w:val="da-DK"/>
        </w:rPr>
      </w:pPr>
    </w:p>
    <w:p w14:paraId="1516E4C5" w14:textId="7163849B" w:rsidR="00BA6CE1" w:rsidRPr="006C23AA" w:rsidRDefault="0003141A" w:rsidP="008839E8">
      <w:pPr>
        <w:pStyle w:val="Heading3"/>
        <w:rPr>
          <w:rFonts w:ascii="Times New Roman" w:hAnsi="Times New Roman" w:cs="Times New Roman"/>
          <w:b/>
          <w:bCs/>
          <w:color w:val="auto"/>
          <w:sz w:val="28"/>
          <w:szCs w:val="28"/>
          <w:lang w:val="da-DK"/>
        </w:rPr>
      </w:pPr>
      <w:bookmarkStart w:id="6" w:name="_Toc204897546"/>
      <w:r w:rsidRPr="006C23AA">
        <w:rPr>
          <w:rFonts w:ascii="Times New Roman" w:hAnsi="Times New Roman" w:cs="Times New Roman"/>
          <w:b/>
          <w:bCs/>
          <w:color w:val="auto"/>
          <w:sz w:val="28"/>
          <w:szCs w:val="28"/>
          <w:lang w:val="da-DK"/>
        </w:rPr>
        <w:t xml:space="preserve">1.2. </w:t>
      </w:r>
      <w:r w:rsidR="00140440" w:rsidRPr="006C23AA">
        <w:rPr>
          <w:rFonts w:ascii="Times New Roman" w:hAnsi="Times New Roman" w:cs="Times New Roman"/>
          <w:b/>
          <w:bCs/>
          <w:color w:val="auto"/>
          <w:sz w:val="28"/>
          <w:szCs w:val="28"/>
          <w:lang w:val="da-DK"/>
        </w:rPr>
        <w:t>Kvalitative forskningsresultater</w:t>
      </w:r>
      <w:bookmarkEnd w:id="6"/>
    </w:p>
    <w:p w14:paraId="68DA721F" w14:textId="77777777" w:rsidR="00F12639" w:rsidRPr="006C23AA" w:rsidRDefault="00F12639" w:rsidP="005D2643">
      <w:pPr>
        <w:pStyle w:val="NormalWeb"/>
        <w:spacing w:before="0" w:beforeAutospacing="0" w:after="0" w:afterAutospacing="0" w:line="278" w:lineRule="auto"/>
        <w:jc w:val="both"/>
        <w:rPr>
          <w:b/>
          <w:lang w:val="da-DK"/>
        </w:rPr>
      </w:pPr>
    </w:p>
    <w:p w14:paraId="1F590281" w14:textId="77777777" w:rsidR="00F12639" w:rsidRPr="006C23AA" w:rsidRDefault="00F12639" w:rsidP="00F12639">
      <w:pPr>
        <w:pStyle w:val="NormalWeb"/>
        <w:spacing w:before="0" w:beforeAutospacing="0" w:after="0" w:afterAutospacing="0" w:line="278" w:lineRule="auto"/>
        <w:jc w:val="both"/>
        <w:rPr>
          <w:b/>
          <w:lang w:val="da-DK"/>
        </w:rPr>
      </w:pPr>
      <w:r w:rsidRPr="006C23AA">
        <w:rPr>
          <w:b/>
          <w:lang w:val="da-DK"/>
        </w:rPr>
        <w:t>Forståelse, udfordringer og katalysatorer for industriel symbiose</w:t>
      </w:r>
    </w:p>
    <w:p w14:paraId="34C1D047" w14:textId="77777777" w:rsidR="00F12639" w:rsidRPr="006C23AA" w:rsidRDefault="00F12639" w:rsidP="00F12639">
      <w:pPr>
        <w:pStyle w:val="NormalWeb"/>
        <w:spacing w:before="0" w:beforeAutospacing="0" w:after="0" w:afterAutospacing="0" w:line="278" w:lineRule="auto"/>
        <w:ind w:firstLine="357"/>
        <w:jc w:val="both"/>
        <w:rPr>
          <w:b/>
          <w:lang w:val="da-DK"/>
        </w:rPr>
      </w:pPr>
    </w:p>
    <w:p w14:paraId="0A5FFD3A" w14:textId="77777777" w:rsidR="00F12639" w:rsidRPr="006C23AA" w:rsidRDefault="00F12639" w:rsidP="00F12639">
      <w:pPr>
        <w:pStyle w:val="NormalWeb"/>
        <w:spacing w:before="0" w:beforeAutospacing="0" w:after="0" w:afterAutospacing="0" w:line="278" w:lineRule="auto"/>
        <w:jc w:val="both"/>
        <w:rPr>
          <w:rStyle w:val="Strong"/>
          <w:lang w:val="da-DK"/>
        </w:rPr>
      </w:pPr>
      <w:r w:rsidRPr="006C23AA">
        <w:rPr>
          <w:rStyle w:val="Strong"/>
          <w:lang w:val="da-DK"/>
        </w:rPr>
        <w:t>1. Forståelse af begrebet industriel symbiose (IS)</w:t>
      </w:r>
    </w:p>
    <w:p w14:paraId="1F824DD9" w14:textId="77777777" w:rsidR="00F12639" w:rsidRPr="006C23AA" w:rsidRDefault="00F12639" w:rsidP="00F12639">
      <w:pPr>
        <w:pStyle w:val="NormalWeb"/>
        <w:spacing w:before="0" w:beforeAutospacing="0" w:after="0" w:afterAutospacing="0" w:line="278" w:lineRule="auto"/>
        <w:jc w:val="both"/>
        <w:rPr>
          <w:rStyle w:val="Strong"/>
          <w:lang w:val="da-DK"/>
        </w:rPr>
      </w:pPr>
    </w:p>
    <w:p w14:paraId="64F14503"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Deltagerne i undersøgelsen opfatter primært industriel symbiose som en form for samarbejde mellem virksomheder med det formål at genbruge affald og biprodukter i andre </w:t>
      </w:r>
      <w:r w:rsidRPr="006C23AA">
        <w:rPr>
          <w:lang w:val="da-DK"/>
        </w:rPr>
        <w:lastRenderedPageBreak/>
        <w:t>enheders produktionsprocesser. De fremhævede konkrete økonomiske fordele (såsom omkostningsreduktion og produktionsoptimering) samt miljøeffekter (affaldsminimering, ressource bevarelse og lukning af materialekredsløb). IS blev funktionelt defineret som en mekanisme til ressourcedeling og reduktion af materiale- og energitab.</w:t>
      </w:r>
    </w:p>
    <w:p w14:paraId="16F1735C" w14:textId="77777777" w:rsidR="00F12639" w:rsidRPr="006C23AA" w:rsidRDefault="00F12639" w:rsidP="00F12639">
      <w:pPr>
        <w:pStyle w:val="NormalWeb"/>
        <w:spacing w:before="0" w:beforeAutospacing="0" w:after="0" w:afterAutospacing="0" w:line="278" w:lineRule="auto"/>
        <w:jc w:val="both"/>
        <w:rPr>
          <w:i/>
          <w:lang w:val="da-DK"/>
        </w:rPr>
      </w:pPr>
      <w:r w:rsidRPr="006C23AA">
        <w:rPr>
          <w:i/>
          <w:lang w:val="da-DK"/>
        </w:rPr>
        <w:t>"Det, der bliver affald i vores fabrik, er et værdifuldt produkt i en anden."</w:t>
      </w:r>
      <w:r w:rsidRPr="006C23AA">
        <w:rPr>
          <w:i/>
          <w:lang w:val="da-DK"/>
        </w:rPr>
        <w:br/>
        <w:t>"Det handler om at reducere det, vi smider væk, så andre kan bruge det."</w:t>
      </w:r>
    </w:p>
    <w:p w14:paraId="47E36025" w14:textId="77777777" w:rsidR="00F12639" w:rsidRPr="006C23AA" w:rsidRDefault="00F12639" w:rsidP="00F12639">
      <w:pPr>
        <w:pStyle w:val="NormalWeb"/>
        <w:spacing w:before="0" w:beforeAutospacing="0" w:after="0" w:afterAutospacing="0" w:line="278" w:lineRule="auto"/>
        <w:jc w:val="both"/>
        <w:rPr>
          <w:lang w:val="da-DK"/>
        </w:rPr>
      </w:pPr>
    </w:p>
    <w:p w14:paraId="78EC4F78" w14:textId="77777777" w:rsidR="00F12639" w:rsidRPr="006C23AA" w:rsidRDefault="00F12639">
      <w:pPr>
        <w:pStyle w:val="NormalWeb"/>
        <w:numPr>
          <w:ilvl w:val="0"/>
          <w:numId w:val="101"/>
        </w:numPr>
        <w:spacing w:before="0" w:beforeAutospacing="0" w:after="0" w:afterAutospacing="0" w:line="278" w:lineRule="auto"/>
        <w:jc w:val="both"/>
        <w:rPr>
          <w:lang w:val="da-DK"/>
        </w:rPr>
      </w:pPr>
      <w:r w:rsidRPr="006C23AA">
        <w:rPr>
          <w:rStyle w:val="Strong"/>
          <w:lang w:val="da-DK"/>
        </w:rPr>
        <w:t>Begrænset kendskab til udtrykket "industriel symbiose"</w:t>
      </w:r>
    </w:p>
    <w:p w14:paraId="1CB19B3E" w14:textId="77777777" w:rsidR="00F12639" w:rsidRPr="006C23AA" w:rsidRDefault="00F12639" w:rsidP="00F12639">
      <w:pPr>
        <w:pStyle w:val="NormalWeb"/>
        <w:spacing w:before="0" w:beforeAutospacing="0" w:after="0" w:afterAutospacing="0" w:line="278" w:lineRule="auto"/>
        <w:ind w:firstLine="357"/>
        <w:jc w:val="both"/>
        <w:rPr>
          <w:i/>
          <w:lang w:val="da-DK"/>
        </w:rPr>
      </w:pPr>
      <w:r w:rsidRPr="006C23AA">
        <w:rPr>
          <w:lang w:val="da-DK"/>
        </w:rPr>
        <w:t xml:space="preserve">På trods af en intuitiv forståelse af principperne bag IS viste det sig, at selve udtrykket var lidt kendt eller sjældent brugt i professionel praksis. Både ledende medarbejdere og </w:t>
      </w:r>
      <w:proofErr w:type="spellStart"/>
      <w:r w:rsidRPr="006C23AA">
        <w:rPr>
          <w:lang w:val="da-DK"/>
        </w:rPr>
        <w:t>driftspecialister</w:t>
      </w:r>
      <w:proofErr w:type="spellEnd"/>
      <w:r w:rsidRPr="006C23AA">
        <w:rPr>
          <w:lang w:val="da-DK"/>
        </w:rPr>
        <w:t xml:space="preserve"> indrømmede, at de ikke var bekendt med begrebet. I stedet brugte de oftere udtryk som: cirkulær økonomi, materiale, effektivitet, genanvendelse, affaldshåndtering eller blot bæredygtighed. </w:t>
      </w:r>
    </w:p>
    <w:p w14:paraId="649D5BAF" w14:textId="77777777" w:rsidR="00F12639" w:rsidRPr="006C23AA" w:rsidRDefault="00F12639" w:rsidP="00F12639">
      <w:pPr>
        <w:pStyle w:val="NormalWeb"/>
        <w:spacing w:before="0" w:beforeAutospacing="0" w:after="0" w:afterAutospacing="0" w:line="278" w:lineRule="auto"/>
        <w:jc w:val="both"/>
        <w:rPr>
          <w:i/>
          <w:lang w:val="da-DK"/>
        </w:rPr>
      </w:pPr>
      <w:r w:rsidRPr="006C23AA">
        <w:rPr>
          <w:lang w:val="da-DK"/>
        </w:rPr>
        <w:t>"</w:t>
      </w:r>
      <w:r w:rsidRPr="006C23AA">
        <w:rPr>
          <w:i/>
          <w:lang w:val="da-DK"/>
        </w:rPr>
        <w:t>Ingen her siger 'industriel symbiose'. Hvis jeg sagde det, ville folk grine."</w:t>
      </w:r>
      <w:r w:rsidRPr="006C23AA">
        <w:rPr>
          <w:i/>
          <w:lang w:val="da-DK"/>
        </w:rPr>
        <w:br/>
        <w:t>"Vi har tendens til at bruge udtryk som 'cirkulær økonomi' eller bare 'affald'."</w:t>
      </w:r>
    </w:p>
    <w:p w14:paraId="03D33154" w14:textId="77777777" w:rsidR="00F12639" w:rsidRPr="006C23AA" w:rsidRDefault="00F12639" w:rsidP="00F12639">
      <w:pPr>
        <w:pStyle w:val="NormalWeb"/>
        <w:spacing w:before="0" w:beforeAutospacing="0" w:after="0" w:afterAutospacing="0" w:line="278" w:lineRule="auto"/>
        <w:jc w:val="both"/>
        <w:rPr>
          <w:i/>
          <w:lang w:val="da-DK"/>
        </w:rPr>
      </w:pPr>
    </w:p>
    <w:p w14:paraId="58181471" w14:textId="77777777" w:rsidR="00F12639" w:rsidRPr="006C23AA" w:rsidRDefault="00F12639">
      <w:pPr>
        <w:pStyle w:val="NormalWeb"/>
        <w:numPr>
          <w:ilvl w:val="0"/>
          <w:numId w:val="102"/>
        </w:numPr>
        <w:spacing w:before="0" w:beforeAutospacing="0" w:after="0" w:afterAutospacing="0" w:line="278" w:lineRule="auto"/>
        <w:jc w:val="both"/>
        <w:rPr>
          <w:lang w:val="da-DK"/>
        </w:rPr>
      </w:pPr>
      <w:r w:rsidRPr="006C23AA">
        <w:rPr>
          <w:rStyle w:val="Strong"/>
          <w:lang w:val="da-DK"/>
        </w:rPr>
        <w:t>Konceptualisering af IS gennem velkendte rammer og strategier</w:t>
      </w:r>
    </w:p>
    <w:p w14:paraId="41E01005" w14:textId="57190577" w:rsidR="00F12639" w:rsidRPr="006C23AA" w:rsidRDefault="00F12639" w:rsidP="00CC2A61">
      <w:pPr>
        <w:pStyle w:val="NormalWeb"/>
        <w:spacing w:before="0" w:beforeAutospacing="0" w:after="0" w:afterAutospacing="0" w:line="278" w:lineRule="auto"/>
        <w:ind w:firstLine="357"/>
        <w:jc w:val="both"/>
        <w:rPr>
          <w:lang w:val="da-DK"/>
        </w:rPr>
      </w:pPr>
      <w:r w:rsidRPr="006C23AA">
        <w:rPr>
          <w:lang w:val="da-DK"/>
        </w:rPr>
        <w:t>Selvom IS-relaterede praksisser er til stede i mange virksomheders drift, såsom materialebytte, energioptimering eller samarbejde med industripartnere, identificeres de sjældent som en del af industriel symbiose. I stedet fortolker deltagerne disse aktiviteter inden for mere bredt anerkendte kategorier, såsom cirkulær økonomi, industrielle klynger, ESG-strategier (</w:t>
      </w:r>
      <w:proofErr w:type="spellStart"/>
      <w:r w:rsidR="00EA3031" w:rsidRPr="00EA3031">
        <w:rPr>
          <w:lang w:val="da-DK"/>
        </w:rPr>
        <w:t>Environmental</w:t>
      </w:r>
      <w:proofErr w:type="spellEnd"/>
      <w:r w:rsidR="00EA3031" w:rsidRPr="00EA3031">
        <w:rPr>
          <w:lang w:val="da-DK"/>
        </w:rPr>
        <w:t xml:space="preserve">, Social, and </w:t>
      </w:r>
      <w:proofErr w:type="spellStart"/>
      <w:r w:rsidR="00EA3031" w:rsidRPr="00EA3031">
        <w:rPr>
          <w:lang w:val="da-DK"/>
        </w:rPr>
        <w:t>Governance</w:t>
      </w:r>
      <w:proofErr w:type="spellEnd"/>
      <w:r w:rsidRPr="006C23AA">
        <w:rPr>
          <w:lang w:val="da-DK"/>
        </w:rPr>
        <w:t>) eller EU's klimapolitiske krav. I denne sammenhæng ses IS ofte gennem linsen af overholdelse af miljøregler og bredere bæredygtighedsstrategier.</w:t>
      </w:r>
    </w:p>
    <w:p w14:paraId="0AADC40D" w14:textId="77777777" w:rsidR="00CC2A61" w:rsidRPr="006C23AA" w:rsidRDefault="00CC2A61" w:rsidP="00CC2A61">
      <w:pPr>
        <w:pStyle w:val="NormalWeb"/>
        <w:spacing w:before="0" w:beforeAutospacing="0" w:after="0" w:afterAutospacing="0" w:line="278" w:lineRule="auto"/>
        <w:ind w:firstLine="357"/>
        <w:jc w:val="both"/>
        <w:rPr>
          <w:lang w:val="da-DK"/>
        </w:rPr>
      </w:pPr>
    </w:p>
    <w:p w14:paraId="4BD377AB" w14:textId="77777777" w:rsidR="00F12639" w:rsidRPr="006C23AA" w:rsidRDefault="00F12639">
      <w:pPr>
        <w:pStyle w:val="NormalWeb"/>
        <w:numPr>
          <w:ilvl w:val="0"/>
          <w:numId w:val="103"/>
        </w:numPr>
        <w:spacing w:before="0" w:beforeAutospacing="0" w:after="0" w:afterAutospacing="0" w:line="278" w:lineRule="auto"/>
        <w:jc w:val="both"/>
        <w:rPr>
          <w:lang w:val="da-DK"/>
        </w:rPr>
      </w:pPr>
      <w:r w:rsidRPr="006C23AA">
        <w:rPr>
          <w:rStyle w:val="Strong"/>
          <w:lang w:val="da-DK"/>
        </w:rPr>
        <w:t>Ambivalente holdninger til EU's politikker og reguleringer</w:t>
      </w:r>
    </w:p>
    <w:p w14:paraId="5A1021CC" w14:textId="07B5D58B" w:rsidR="00F12639" w:rsidRPr="006C23AA" w:rsidRDefault="00F12639" w:rsidP="005D2643">
      <w:pPr>
        <w:pStyle w:val="NormalWeb"/>
        <w:spacing w:before="0" w:beforeAutospacing="0" w:after="0" w:afterAutospacing="0" w:line="278" w:lineRule="auto"/>
        <w:ind w:firstLine="357"/>
        <w:jc w:val="both"/>
        <w:rPr>
          <w:b/>
          <w:bCs/>
          <w:lang w:val="da-DK"/>
        </w:rPr>
      </w:pPr>
      <w:r w:rsidRPr="006C23AA">
        <w:rPr>
          <w:lang w:val="da-DK"/>
        </w:rPr>
        <w:t xml:space="preserve">Respondenterne diskuterede også IS i sammenhæng med Den Europæiske Unions miljø- og klimapolitik og pegede på både muliggørende og begrænsende aspekter. På den ene side blev EU-rammerne betragtet som støttende for innovation, adgang til finansiering og fremme af ressourceeffektivitet. På den anden side blev de også betragtet som byrdefulde med komplekse lovgivningsmæssige krav og </w:t>
      </w:r>
      <w:proofErr w:type="gramStart"/>
      <w:r w:rsidRPr="006C23AA">
        <w:rPr>
          <w:lang w:val="da-DK"/>
        </w:rPr>
        <w:t>overdreven bureaukrati</w:t>
      </w:r>
      <w:proofErr w:type="gramEnd"/>
      <w:r w:rsidRPr="006C23AA">
        <w:rPr>
          <w:lang w:val="da-DK"/>
        </w:rPr>
        <w:t>. Sådanne faktorer kan påvirke, hvordan IS opfattes, og virksomhedernes vilje til at engagere sig i implementeringen heraf.</w:t>
      </w:r>
    </w:p>
    <w:p w14:paraId="37ED7ADB" w14:textId="77777777" w:rsidR="00F12639" w:rsidRPr="006C23AA" w:rsidRDefault="00F12639" w:rsidP="00F12639">
      <w:pPr>
        <w:pStyle w:val="NormalWeb"/>
        <w:spacing w:before="0" w:beforeAutospacing="0" w:after="0" w:afterAutospacing="0" w:line="278" w:lineRule="auto"/>
        <w:ind w:firstLine="357"/>
        <w:jc w:val="both"/>
        <w:rPr>
          <w:lang w:val="da-DK"/>
        </w:rPr>
      </w:pPr>
    </w:p>
    <w:p w14:paraId="2C8F050B" w14:textId="77777777" w:rsidR="00F12639" w:rsidRPr="006C23AA" w:rsidRDefault="00F12639" w:rsidP="00F12639">
      <w:pPr>
        <w:pStyle w:val="NormalWeb"/>
        <w:spacing w:before="0" w:beforeAutospacing="0" w:after="0" w:afterAutospacing="0" w:line="278" w:lineRule="auto"/>
        <w:jc w:val="both"/>
        <w:rPr>
          <w:rStyle w:val="Strong"/>
          <w:lang w:val="da-DK"/>
        </w:rPr>
      </w:pPr>
      <w:r w:rsidRPr="006C23AA">
        <w:rPr>
          <w:rStyle w:val="Strong"/>
          <w:lang w:val="da-DK"/>
        </w:rPr>
        <w:t xml:space="preserve">2. Barrierer og udfordringer for implementering af industriel symbiose </w:t>
      </w:r>
    </w:p>
    <w:p w14:paraId="05C1368A" w14:textId="77777777" w:rsidR="00F12639" w:rsidRPr="006C23AA" w:rsidRDefault="00F12639" w:rsidP="00F12639">
      <w:pPr>
        <w:pStyle w:val="NormalWeb"/>
        <w:spacing w:before="0" w:beforeAutospacing="0" w:after="0" w:afterAutospacing="0" w:line="278" w:lineRule="auto"/>
        <w:jc w:val="both"/>
        <w:rPr>
          <w:rStyle w:val="Strong"/>
          <w:lang w:val="da-DK"/>
        </w:rPr>
      </w:pPr>
    </w:p>
    <w:p w14:paraId="605600CE"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På trods af den voksende anerkendelse af industriel symbiose (IS) som en kritisk komponent i overgangen til cirkulær økonomi er der fortsat flere systemiske barrierer og udfordringer, der hindrer en bredere anvendelse i hele Europa. På baggrund af kvalitative data indsamlet i Østrig, </w:t>
      </w:r>
      <w:r w:rsidRPr="006C23AA">
        <w:rPr>
          <w:lang w:val="da-DK"/>
        </w:rPr>
        <w:lastRenderedPageBreak/>
        <w:t>Bulgarien, Tjekkiet, Danmark, Grækenland, Italien, Holland, Norge, Polen, Slovakiet og Slovenien fremkommer følgende nøgletemaer:</w:t>
      </w:r>
    </w:p>
    <w:p w14:paraId="5E69D346" w14:textId="77777777" w:rsidR="00F12639" w:rsidRPr="006C23AA" w:rsidRDefault="00F12639" w:rsidP="00F12639">
      <w:pPr>
        <w:pStyle w:val="NormalWeb"/>
        <w:spacing w:before="0" w:beforeAutospacing="0" w:after="0" w:afterAutospacing="0" w:line="278" w:lineRule="auto"/>
        <w:ind w:firstLine="357"/>
        <w:jc w:val="both"/>
        <w:rPr>
          <w:lang w:val="da-DK"/>
        </w:rPr>
      </w:pPr>
    </w:p>
    <w:p w14:paraId="1CDB089C" w14:textId="77777777" w:rsidR="00F12639" w:rsidRPr="00F5094C" w:rsidRDefault="00F12639">
      <w:pPr>
        <w:pStyle w:val="NormalWeb"/>
        <w:numPr>
          <w:ilvl w:val="0"/>
          <w:numId w:val="98"/>
        </w:numPr>
        <w:spacing w:before="0" w:beforeAutospacing="0" w:after="0" w:afterAutospacing="0" w:line="278" w:lineRule="auto"/>
        <w:jc w:val="both"/>
        <w:rPr>
          <w:lang w:val="en-GB"/>
        </w:rPr>
      </w:pPr>
      <w:proofErr w:type="spellStart"/>
      <w:r w:rsidRPr="00F5094C">
        <w:rPr>
          <w:rStyle w:val="Strong"/>
          <w:lang w:val="en-GB"/>
        </w:rPr>
        <w:t>Begrænset</w:t>
      </w:r>
      <w:proofErr w:type="spellEnd"/>
      <w:r w:rsidRPr="00F5094C">
        <w:rPr>
          <w:rStyle w:val="Strong"/>
          <w:lang w:val="en-GB"/>
        </w:rPr>
        <w:t xml:space="preserve"> </w:t>
      </w:r>
      <w:proofErr w:type="spellStart"/>
      <w:r w:rsidRPr="00F5094C">
        <w:rPr>
          <w:rStyle w:val="Strong"/>
          <w:lang w:val="en-GB"/>
        </w:rPr>
        <w:t>bevidsthed</w:t>
      </w:r>
      <w:proofErr w:type="spellEnd"/>
      <w:r w:rsidRPr="00F5094C">
        <w:rPr>
          <w:rStyle w:val="Strong"/>
          <w:lang w:val="en-GB"/>
        </w:rPr>
        <w:t xml:space="preserve"> </w:t>
      </w:r>
      <w:proofErr w:type="spellStart"/>
      <w:r w:rsidRPr="00F5094C">
        <w:rPr>
          <w:rStyle w:val="Strong"/>
          <w:lang w:val="en-GB"/>
        </w:rPr>
        <w:t>og</w:t>
      </w:r>
      <w:proofErr w:type="spellEnd"/>
      <w:r w:rsidRPr="00F5094C">
        <w:rPr>
          <w:rStyle w:val="Strong"/>
          <w:lang w:val="en-GB"/>
        </w:rPr>
        <w:t xml:space="preserve"> </w:t>
      </w:r>
      <w:proofErr w:type="spellStart"/>
      <w:r w:rsidRPr="00F5094C">
        <w:rPr>
          <w:rStyle w:val="Strong"/>
          <w:lang w:val="en-GB"/>
        </w:rPr>
        <w:t>begrebsmæssig</w:t>
      </w:r>
      <w:proofErr w:type="spellEnd"/>
      <w:r w:rsidRPr="00F5094C">
        <w:rPr>
          <w:rStyle w:val="Strong"/>
          <w:lang w:val="en-GB"/>
        </w:rPr>
        <w:t xml:space="preserve"> klarhed</w:t>
      </w:r>
    </w:p>
    <w:p w14:paraId="19E61CE5"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En tilbagevendende barriere i alle lande er den lave bevidsthed om og forståelse af industriel symbiose, især blandt små og mellemstore virksomheder (SMV'er). I mange tilfælde er IS-konceptet enten ukendt eller sammenblandet med generel affaldshåndtering eller cirkulær økonomi. Denne kognitive kløft hindrer strategisk planlægning og integration af IS-principper i forretningsmodeller.</w:t>
      </w:r>
    </w:p>
    <w:p w14:paraId="2BEF36F6" w14:textId="77777777" w:rsidR="00F12639" w:rsidRPr="006C23AA" w:rsidRDefault="00F12639">
      <w:pPr>
        <w:pStyle w:val="NormalWeb"/>
        <w:numPr>
          <w:ilvl w:val="0"/>
          <w:numId w:val="61"/>
        </w:numPr>
        <w:spacing w:before="0" w:beforeAutospacing="0" w:after="0" w:afterAutospacing="0" w:line="278" w:lineRule="auto"/>
        <w:ind w:left="0" w:firstLine="357"/>
        <w:jc w:val="both"/>
        <w:rPr>
          <w:lang w:val="da-DK"/>
        </w:rPr>
      </w:pPr>
      <w:r w:rsidRPr="006C23AA">
        <w:rPr>
          <w:i/>
          <w:lang w:val="da-DK"/>
        </w:rPr>
        <w:t xml:space="preserve">Østrig, Slovakiet og Slovenien </w:t>
      </w:r>
      <w:r w:rsidRPr="006C23AA">
        <w:rPr>
          <w:lang w:val="da-DK"/>
        </w:rPr>
        <w:t>fremhæver en betydelig mangel på IS-specifik viden, især i SMV'er.</w:t>
      </w:r>
    </w:p>
    <w:p w14:paraId="131C56EF" w14:textId="77777777" w:rsidR="00F12639" w:rsidRPr="006C23AA" w:rsidRDefault="00F12639">
      <w:pPr>
        <w:pStyle w:val="NormalWeb"/>
        <w:numPr>
          <w:ilvl w:val="0"/>
          <w:numId w:val="61"/>
        </w:numPr>
        <w:spacing w:before="0" w:beforeAutospacing="0" w:after="0" w:afterAutospacing="0" w:line="278" w:lineRule="auto"/>
        <w:ind w:left="0" w:firstLine="357"/>
        <w:jc w:val="both"/>
        <w:rPr>
          <w:lang w:val="da-DK"/>
        </w:rPr>
      </w:pPr>
      <w:r w:rsidRPr="006C23AA">
        <w:rPr>
          <w:i/>
          <w:lang w:val="da-DK"/>
        </w:rPr>
        <w:t xml:space="preserve">Polen og Italien </w:t>
      </w:r>
      <w:r w:rsidRPr="006C23AA">
        <w:rPr>
          <w:lang w:val="da-DK"/>
        </w:rPr>
        <w:t>rapporterer om begrænset miljøbevidsthed og utilstrækkelige interne kompetencer i relation til cirkulære forretningsmodeller.</w:t>
      </w:r>
    </w:p>
    <w:p w14:paraId="413FC0F4" w14:textId="77777777" w:rsidR="00F12639" w:rsidRPr="006C23AA" w:rsidRDefault="00F12639" w:rsidP="00F12639">
      <w:pPr>
        <w:pStyle w:val="NormalWeb"/>
        <w:spacing w:before="0" w:beforeAutospacing="0" w:after="0" w:afterAutospacing="0" w:line="278" w:lineRule="auto"/>
        <w:ind w:left="357"/>
        <w:jc w:val="both"/>
        <w:rPr>
          <w:lang w:val="da-DK"/>
        </w:rPr>
      </w:pPr>
    </w:p>
    <w:p w14:paraId="45DA17F9" w14:textId="77777777" w:rsidR="00F12639" w:rsidRPr="006C23AA" w:rsidRDefault="00F12639">
      <w:pPr>
        <w:pStyle w:val="Heading4"/>
        <w:numPr>
          <w:ilvl w:val="0"/>
          <w:numId w:val="99"/>
        </w:numPr>
        <w:spacing w:before="0" w:line="278" w:lineRule="auto"/>
        <w:jc w:val="both"/>
        <w:rPr>
          <w:rFonts w:ascii="Times New Roman" w:hAnsi="Times New Roman" w:cs="Times New Roman"/>
          <w:i w:val="0"/>
          <w:color w:val="auto"/>
          <w:sz w:val="24"/>
          <w:szCs w:val="24"/>
          <w:lang w:val="da-DK"/>
        </w:rPr>
      </w:pPr>
      <w:r w:rsidRPr="006C23AA">
        <w:rPr>
          <w:rStyle w:val="Strong"/>
          <w:rFonts w:ascii="Times New Roman" w:hAnsi="Times New Roman" w:cs="Times New Roman"/>
          <w:i w:val="0"/>
          <w:color w:val="auto"/>
          <w:sz w:val="24"/>
          <w:szCs w:val="24"/>
          <w:lang w:val="da-DK"/>
        </w:rPr>
        <w:t>Tillidsunderskud og tilbageholdenhed med at dele information</w:t>
      </w:r>
    </w:p>
    <w:p w14:paraId="5AD6824C" w14:textId="77777777" w:rsidR="00F12639" w:rsidRPr="006C23AA" w:rsidRDefault="00F12639" w:rsidP="00F12639">
      <w:pPr>
        <w:pStyle w:val="NormalWeb"/>
        <w:spacing w:before="0" w:beforeAutospacing="0" w:after="0" w:afterAutospacing="0" w:line="278" w:lineRule="auto"/>
        <w:ind w:firstLine="357"/>
        <w:jc w:val="both"/>
        <w:rPr>
          <w:b/>
          <w:lang w:val="da-DK"/>
        </w:rPr>
      </w:pPr>
      <w:r w:rsidRPr="006C23AA">
        <w:rPr>
          <w:lang w:val="da-DK"/>
        </w:rPr>
        <w:t xml:space="preserve">En kritisk </w:t>
      </w:r>
      <w:proofErr w:type="spellStart"/>
      <w:r w:rsidRPr="006C23AA">
        <w:rPr>
          <w:lang w:val="da-DK"/>
        </w:rPr>
        <w:t>socio</w:t>
      </w:r>
      <w:proofErr w:type="spellEnd"/>
      <w:r w:rsidRPr="006C23AA">
        <w:rPr>
          <w:lang w:val="da-DK"/>
        </w:rPr>
        <w:t xml:space="preserve">-organisatorisk barriere, der observeres i alle lande, er det </w:t>
      </w:r>
      <w:r w:rsidRPr="006C23AA">
        <w:rPr>
          <w:rStyle w:val="Strong"/>
          <w:lang w:val="da-DK"/>
        </w:rPr>
        <w:t>lave niveau af tillid mellem organisationer</w:t>
      </w:r>
      <w:r w:rsidRPr="006C23AA">
        <w:rPr>
          <w:b/>
          <w:lang w:val="da-DK"/>
        </w:rPr>
        <w:t xml:space="preserve">. </w:t>
      </w:r>
      <w:r w:rsidRPr="006C23AA">
        <w:rPr>
          <w:lang w:val="da-DK"/>
        </w:rPr>
        <w:t xml:space="preserve">Virksomheder er ofte tilbageholdende med at deltage i samarbejdsbaseret ressourcedeling på grund af bekymringer om </w:t>
      </w:r>
      <w:r w:rsidRPr="006C23AA">
        <w:rPr>
          <w:rStyle w:val="Strong"/>
          <w:lang w:val="da-DK"/>
        </w:rPr>
        <w:t xml:space="preserve">fortrolighed, tab af konkurrencefordele </w:t>
      </w:r>
      <w:r w:rsidRPr="006C23AA">
        <w:rPr>
          <w:lang w:val="da-DK"/>
        </w:rPr>
        <w:t xml:space="preserve">og </w:t>
      </w:r>
      <w:r w:rsidRPr="006C23AA">
        <w:rPr>
          <w:rStyle w:val="Strong"/>
          <w:lang w:val="da-DK"/>
        </w:rPr>
        <w:t>misbrug af fortrolige oplysninger</w:t>
      </w:r>
      <w:r w:rsidRPr="006C23AA">
        <w:rPr>
          <w:b/>
          <w:lang w:val="da-DK"/>
        </w:rPr>
        <w:t>.</w:t>
      </w:r>
    </w:p>
    <w:p w14:paraId="72518B74" w14:textId="77777777" w:rsidR="00F12639" w:rsidRPr="006C23AA" w:rsidRDefault="00F12639">
      <w:pPr>
        <w:pStyle w:val="NormalWeb"/>
        <w:numPr>
          <w:ilvl w:val="0"/>
          <w:numId w:val="55"/>
        </w:numPr>
        <w:spacing w:before="0" w:beforeAutospacing="0" w:after="0" w:afterAutospacing="0" w:line="278" w:lineRule="auto"/>
        <w:ind w:left="0" w:firstLine="357"/>
        <w:jc w:val="both"/>
        <w:rPr>
          <w:lang w:val="da-DK"/>
        </w:rPr>
      </w:pPr>
      <w:r w:rsidRPr="006C23AA">
        <w:rPr>
          <w:rStyle w:val="Emphasis"/>
          <w:lang w:val="da-DK"/>
        </w:rPr>
        <w:t xml:space="preserve">Østrig, Bulgarien, Polen og Slovakiet </w:t>
      </w:r>
      <w:r w:rsidRPr="006C23AA">
        <w:rPr>
          <w:lang w:val="da-DK"/>
        </w:rPr>
        <w:t>nævner eksplicit uvillighed til at dele driftsdata eller oplysninger om materialestrømme.</w:t>
      </w:r>
    </w:p>
    <w:p w14:paraId="3D5FC5EB" w14:textId="77777777" w:rsidR="00F12639" w:rsidRPr="006C23AA" w:rsidRDefault="00F12639">
      <w:pPr>
        <w:pStyle w:val="NormalWeb"/>
        <w:numPr>
          <w:ilvl w:val="0"/>
          <w:numId w:val="55"/>
        </w:numPr>
        <w:spacing w:before="0" w:beforeAutospacing="0" w:after="0" w:afterAutospacing="0" w:line="278" w:lineRule="auto"/>
        <w:ind w:left="0" w:firstLine="357"/>
        <w:jc w:val="both"/>
        <w:rPr>
          <w:lang w:val="da-DK"/>
        </w:rPr>
      </w:pPr>
      <w:r w:rsidRPr="006C23AA">
        <w:rPr>
          <w:rStyle w:val="Emphasis"/>
          <w:lang w:val="da-DK"/>
        </w:rPr>
        <w:t xml:space="preserve">Danmark </w:t>
      </w:r>
      <w:r w:rsidRPr="006C23AA">
        <w:rPr>
          <w:lang w:val="da-DK"/>
        </w:rPr>
        <w:t xml:space="preserve">og </w:t>
      </w:r>
      <w:r w:rsidRPr="006C23AA">
        <w:rPr>
          <w:rStyle w:val="Emphasis"/>
          <w:lang w:val="da-DK"/>
        </w:rPr>
        <w:t xml:space="preserve">Italien </w:t>
      </w:r>
      <w:r w:rsidRPr="006C23AA">
        <w:rPr>
          <w:lang w:val="da-DK"/>
        </w:rPr>
        <w:t>angiver, at det er vanskeligt at finde pålidelige partnere uden for eksisterende netværk uden faciliteringsmekanismer.</w:t>
      </w:r>
    </w:p>
    <w:p w14:paraId="1E38AE0D" w14:textId="77777777" w:rsidR="00F12639" w:rsidRPr="006C23AA" w:rsidRDefault="00F12639" w:rsidP="00F12639">
      <w:pPr>
        <w:pStyle w:val="NormalWeb"/>
        <w:spacing w:before="0" w:beforeAutospacing="0" w:after="0" w:afterAutospacing="0" w:line="278" w:lineRule="auto"/>
        <w:ind w:left="357"/>
        <w:jc w:val="both"/>
        <w:rPr>
          <w:lang w:val="da-DK"/>
        </w:rPr>
      </w:pPr>
    </w:p>
    <w:p w14:paraId="7F79EEDA" w14:textId="77777777" w:rsidR="00F12639" w:rsidRPr="00F5094C" w:rsidRDefault="00F12639">
      <w:pPr>
        <w:pStyle w:val="Heading4"/>
        <w:numPr>
          <w:ilvl w:val="0"/>
          <w:numId w:val="100"/>
        </w:numPr>
        <w:spacing w:before="0" w:line="278" w:lineRule="auto"/>
        <w:jc w:val="both"/>
        <w:rPr>
          <w:rFonts w:ascii="Times New Roman" w:hAnsi="Times New Roman" w:cs="Times New Roman"/>
          <w:i w:val="0"/>
          <w:color w:val="auto"/>
          <w:sz w:val="24"/>
          <w:szCs w:val="24"/>
        </w:rPr>
      </w:pPr>
      <w:proofErr w:type="spellStart"/>
      <w:r w:rsidRPr="00F5094C">
        <w:rPr>
          <w:rStyle w:val="Strong"/>
          <w:rFonts w:ascii="Times New Roman" w:hAnsi="Times New Roman" w:cs="Times New Roman"/>
          <w:i w:val="0"/>
          <w:color w:val="auto"/>
          <w:sz w:val="24"/>
          <w:szCs w:val="24"/>
        </w:rPr>
        <w:t>Juridisk</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og</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reguleringsmæssig</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kompleksitet</w:t>
      </w:r>
      <w:proofErr w:type="spellEnd"/>
    </w:p>
    <w:p w14:paraId="03CD2200" w14:textId="77777777" w:rsidR="00F12639" w:rsidRPr="00F5094C" w:rsidRDefault="00F12639" w:rsidP="00F12639">
      <w:pPr>
        <w:pStyle w:val="NormalWeb"/>
        <w:spacing w:before="0" w:beforeAutospacing="0" w:after="0" w:afterAutospacing="0" w:line="278" w:lineRule="auto"/>
        <w:ind w:firstLine="357"/>
        <w:jc w:val="both"/>
        <w:rPr>
          <w:lang w:val="en-GB"/>
        </w:rPr>
      </w:pPr>
      <w:r w:rsidRPr="006C23AA">
        <w:rPr>
          <w:lang w:val="da-DK"/>
        </w:rPr>
        <w:t xml:space="preserve">De lovgivningsmæssige rammer </w:t>
      </w:r>
      <w:r w:rsidRPr="006C23AA">
        <w:rPr>
          <w:rStyle w:val="Strong"/>
          <w:lang w:val="da-DK"/>
        </w:rPr>
        <w:t xml:space="preserve">mangler </w:t>
      </w:r>
      <w:r w:rsidRPr="006C23AA">
        <w:rPr>
          <w:lang w:val="da-DK"/>
        </w:rPr>
        <w:t xml:space="preserve">ofte </w:t>
      </w:r>
      <w:r w:rsidRPr="006C23AA">
        <w:rPr>
          <w:rStyle w:val="Strong"/>
          <w:lang w:val="da-DK"/>
        </w:rPr>
        <w:t>klarhed, konsistens eller fleksibilitet</w:t>
      </w:r>
      <w:r w:rsidRPr="006C23AA">
        <w:rPr>
          <w:b/>
          <w:lang w:val="da-DK"/>
        </w:rPr>
        <w:t xml:space="preserve">, </w:t>
      </w:r>
      <w:r w:rsidRPr="006C23AA">
        <w:rPr>
          <w:lang w:val="da-DK"/>
        </w:rPr>
        <w:t xml:space="preserve">især med hensyn til </w:t>
      </w:r>
      <w:r w:rsidRPr="006C23AA">
        <w:rPr>
          <w:rStyle w:val="Strong"/>
          <w:lang w:val="da-DK"/>
        </w:rPr>
        <w:t xml:space="preserve">affaldsklassificering, tilladelsesprocedurer </w:t>
      </w:r>
      <w:r w:rsidRPr="006C23AA">
        <w:rPr>
          <w:lang w:val="da-DK"/>
        </w:rPr>
        <w:t xml:space="preserve">og </w:t>
      </w:r>
      <w:r w:rsidRPr="006C23AA">
        <w:rPr>
          <w:rStyle w:val="Strong"/>
          <w:lang w:val="da-DK"/>
        </w:rPr>
        <w:t xml:space="preserve">tværsektorielle </w:t>
      </w:r>
      <w:proofErr w:type="spellStart"/>
      <w:r w:rsidRPr="006C23AA">
        <w:rPr>
          <w:rStyle w:val="Strong"/>
          <w:lang w:val="da-DK"/>
        </w:rPr>
        <w:t>ressourceflows</w:t>
      </w:r>
      <w:proofErr w:type="spellEnd"/>
      <w:r w:rsidRPr="006C23AA">
        <w:rPr>
          <w:b/>
          <w:lang w:val="da-DK"/>
        </w:rPr>
        <w:t xml:space="preserve">. </w:t>
      </w:r>
      <w:r w:rsidRPr="00F5094C">
        <w:rPr>
          <w:lang w:val="en-GB"/>
        </w:rPr>
        <w:t xml:space="preserve">Denne </w:t>
      </w:r>
      <w:proofErr w:type="spellStart"/>
      <w:r w:rsidRPr="00F5094C">
        <w:rPr>
          <w:lang w:val="en-GB"/>
        </w:rPr>
        <w:t>kompleksitet</w:t>
      </w:r>
      <w:proofErr w:type="spellEnd"/>
      <w:r w:rsidRPr="00F5094C">
        <w:rPr>
          <w:lang w:val="en-GB"/>
        </w:rPr>
        <w:t xml:space="preserve"> </w:t>
      </w:r>
      <w:proofErr w:type="spellStart"/>
      <w:r w:rsidRPr="00F5094C">
        <w:rPr>
          <w:lang w:val="en-GB"/>
        </w:rPr>
        <w:t>hindrer</w:t>
      </w:r>
      <w:proofErr w:type="spellEnd"/>
      <w:r w:rsidRPr="00F5094C">
        <w:rPr>
          <w:lang w:val="en-GB"/>
        </w:rPr>
        <w:t xml:space="preserve"> </w:t>
      </w:r>
      <w:proofErr w:type="spellStart"/>
      <w:r w:rsidRPr="00F5094C">
        <w:rPr>
          <w:lang w:val="en-GB"/>
        </w:rPr>
        <w:t>etableringen</w:t>
      </w:r>
      <w:proofErr w:type="spellEnd"/>
      <w:r w:rsidRPr="00F5094C">
        <w:rPr>
          <w:lang w:val="en-GB"/>
        </w:rPr>
        <w:t xml:space="preserve"> </w:t>
      </w:r>
      <w:proofErr w:type="spellStart"/>
      <w:r w:rsidRPr="00F5094C">
        <w:rPr>
          <w:lang w:val="en-GB"/>
        </w:rPr>
        <w:t>af</w:t>
      </w:r>
      <w:proofErr w:type="spellEnd"/>
      <w:r w:rsidRPr="00F5094C">
        <w:rPr>
          <w:lang w:val="en-GB"/>
        </w:rPr>
        <w:t xml:space="preserve"> IS-partnerskaber og materialebytningssystemer.</w:t>
      </w:r>
    </w:p>
    <w:p w14:paraId="6F9E16C4" w14:textId="77777777" w:rsidR="00F12639" w:rsidRPr="006C23AA" w:rsidRDefault="00F12639">
      <w:pPr>
        <w:pStyle w:val="NormalWeb"/>
        <w:numPr>
          <w:ilvl w:val="0"/>
          <w:numId w:val="56"/>
        </w:numPr>
        <w:spacing w:before="0" w:beforeAutospacing="0" w:after="0" w:afterAutospacing="0" w:line="278" w:lineRule="auto"/>
        <w:ind w:left="0" w:firstLine="357"/>
        <w:jc w:val="both"/>
        <w:rPr>
          <w:lang w:val="da-DK"/>
        </w:rPr>
      </w:pPr>
      <w:r w:rsidRPr="006C23AA">
        <w:rPr>
          <w:rStyle w:val="Emphasis"/>
          <w:lang w:val="da-DK"/>
        </w:rPr>
        <w:t xml:space="preserve">Italien </w:t>
      </w:r>
      <w:r w:rsidRPr="006C23AA">
        <w:rPr>
          <w:lang w:val="da-DK"/>
        </w:rPr>
        <w:t xml:space="preserve">og </w:t>
      </w:r>
      <w:r w:rsidRPr="006C23AA">
        <w:rPr>
          <w:rStyle w:val="Emphasis"/>
          <w:lang w:val="da-DK"/>
        </w:rPr>
        <w:t xml:space="preserve">Norge </w:t>
      </w:r>
      <w:r w:rsidRPr="006C23AA">
        <w:rPr>
          <w:lang w:val="da-DK"/>
        </w:rPr>
        <w:t>bemærker, at strenge eller forældede affaldsbestemmelser udgør en væsentlig hindring.</w:t>
      </w:r>
    </w:p>
    <w:p w14:paraId="1EDC42F5" w14:textId="77777777" w:rsidR="00F12639" w:rsidRPr="006C23AA" w:rsidRDefault="00F12639">
      <w:pPr>
        <w:pStyle w:val="NormalWeb"/>
        <w:numPr>
          <w:ilvl w:val="0"/>
          <w:numId w:val="56"/>
        </w:numPr>
        <w:spacing w:before="0" w:beforeAutospacing="0" w:after="0" w:afterAutospacing="0" w:line="278" w:lineRule="auto"/>
        <w:ind w:left="0" w:firstLine="357"/>
        <w:jc w:val="both"/>
        <w:rPr>
          <w:lang w:val="da-DK"/>
        </w:rPr>
      </w:pPr>
      <w:r w:rsidRPr="006C23AA">
        <w:rPr>
          <w:rStyle w:val="Emphasis"/>
          <w:lang w:val="da-DK"/>
        </w:rPr>
        <w:t xml:space="preserve">Polen </w:t>
      </w:r>
      <w:r w:rsidRPr="006C23AA">
        <w:rPr>
          <w:lang w:val="da-DK"/>
        </w:rPr>
        <w:t>fremhæver fragmenteringen og uigennemsigtigheden i miljølovgivningen og ESG-integrationen på EU-niveau.</w:t>
      </w:r>
    </w:p>
    <w:p w14:paraId="03017E42" w14:textId="77777777" w:rsidR="00F12639" w:rsidRPr="006C23AA" w:rsidRDefault="00F12639">
      <w:pPr>
        <w:pStyle w:val="NormalWeb"/>
        <w:numPr>
          <w:ilvl w:val="0"/>
          <w:numId w:val="56"/>
        </w:numPr>
        <w:spacing w:before="0" w:beforeAutospacing="0" w:after="0" w:afterAutospacing="0" w:line="278" w:lineRule="auto"/>
        <w:ind w:left="0" w:firstLine="357"/>
        <w:jc w:val="both"/>
        <w:rPr>
          <w:lang w:val="da-DK"/>
        </w:rPr>
      </w:pPr>
      <w:r w:rsidRPr="006C23AA">
        <w:rPr>
          <w:rStyle w:val="Emphasis"/>
          <w:lang w:val="da-DK"/>
        </w:rPr>
        <w:t xml:space="preserve">Slovenien </w:t>
      </w:r>
      <w:r w:rsidRPr="006C23AA">
        <w:rPr>
          <w:lang w:val="da-DK"/>
        </w:rPr>
        <w:t>fremhæver reguleringsmæssig usikkerhed og institutionel inerti.</w:t>
      </w:r>
    </w:p>
    <w:p w14:paraId="251C64E7" w14:textId="77777777" w:rsidR="005D2643" w:rsidRPr="006C23AA" w:rsidRDefault="005D2643" w:rsidP="005D2643">
      <w:pPr>
        <w:pStyle w:val="NormalWeb"/>
        <w:spacing w:before="0" w:beforeAutospacing="0" w:after="0" w:afterAutospacing="0" w:line="278" w:lineRule="auto"/>
        <w:ind w:left="357"/>
        <w:jc w:val="both"/>
        <w:rPr>
          <w:lang w:val="da-DK"/>
        </w:rPr>
      </w:pPr>
    </w:p>
    <w:p w14:paraId="6B5567DD" w14:textId="77777777" w:rsidR="00F12639" w:rsidRPr="00F5094C" w:rsidRDefault="00F12639">
      <w:pPr>
        <w:pStyle w:val="Heading4"/>
        <w:numPr>
          <w:ilvl w:val="0"/>
          <w:numId w:val="104"/>
        </w:numPr>
        <w:tabs>
          <w:tab w:val="num" w:pos="720"/>
        </w:tabs>
        <w:spacing w:before="0" w:line="278" w:lineRule="auto"/>
        <w:jc w:val="both"/>
        <w:rPr>
          <w:rFonts w:ascii="Times New Roman" w:hAnsi="Times New Roman" w:cs="Times New Roman"/>
          <w:color w:val="auto"/>
          <w:sz w:val="24"/>
          <w:szCs w:val="24"/>
        </w:rPr>
      </w:pPr>
      <w:proofErr w:type="spellStart"/>
      <w:r w:rsidRPr="00F5094C">
        <w:rPr>
          <w:rStyle w:val="Strong"/>
          <w:rFonts w:ascii="Times New Roman" w:hAnsi="Times New Roman" w:cs="Times New Roman"/>
          <w:i w:val="0"/>
          <w:color w:val="auto"/>
          <w:sz w:val="24"/>
          <w:szCs w:val="24"/>
        </w:rPr>
        <w:t>Finansielle</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og</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økonomiske</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begrænsninger</w:t>
      </w:r>
      <w:proofErr w:type="spellEnd"/>
    </w:p>
    <w:p w14:paraId="467E8AD7"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En udbredt barriere er </w:t>
      </w:r>
      <w:r w:rsidRPr="006C23AA">
        <w:rPr>
          <w:rStyle w:val="Strong"/>
          <w:lang w:val="da-DK"/>
        </w:rPr>
        <w:t xml:space="preserve">manglen på finansielle ressourcer og incitamenter </w:t>
      </w:r>
      <w:r w:rsidRPr="006C23AA">
        <w:rPr>
          <w:lang w:val="da-DK"/>
        </w:rPr>
        <w:t xml:space="preserve">til at igangsætte eller opskalere IS-projekter, især for SMV'er. De høje </w:t>
      </w:r>
      <w:r w:rsidRPr="006C23AA">
        <w:rPr>
          <w:rStyle w:val="Strong"/>
          <w:lang w:val="da-DK"/>
        </w:rPr>
        <w:t>initialinvesteringsomkostninger</w:t>
      </w:r>
      <w:r w:rsidRPr="006C23AA">
        <w:rPr>
          <w:b/>
          <w:lang w:val="da-DK"/>
        </w:rPr>
        <w:t xml:space="preserve">, </w:t>
      </w:r>
      <w:r w:rsidRPr="006C23AA">
        <w:rPr>
          <w:lang w:val="da-DK"/>
        </w:rPr>
        <w:lastRenderedPageBreak/>
        <w:t>manglen på klare modeller for investeringsafkast og begrænsede offentlige finansieringsmekanismer afholder virksomheder fra at engagere sig i IS-initiativer.</w:t>
      </w:r>
    </w:p>
    <w:p w14:paraId="7FA126C1" w14:textId="77777777" w:rsidR="00F12639" w:rsidRPr="006C23AA" w:rsidRDefault="00F12639">
      <w:pPr>
        <w:pStyle w:val="NormalWeb"/>
        <w:numPr>
          <w:ilvl w:val="0"/>
          <w:numId w:val="57"/>
        </w:numPr>
        <w:spacing w:before="0" w:beforeAutospacing="0" w:after="0" w:afterAutospacing="0" w:line="278" w:lineRule="auto"/>
        <w:ind w:left="0" w:firstLine="357"/>
        <w:jc w:val="both"/>
        <w:rPr>
          <w:lang w:val="da-DK"/>
        </w:rPr>
      </w:pPr>
      <w:r w:rsidRPr="006C23AA">
        <w:rPr>
          <w:rStyle w:val="Emphasis"/>
          <w:lang w:val="da-DK"/>
        </w:rPr>
        <w:t xml:space="preserve">Østrig, Bulgarien, Grækenland, Polen </w:t>
      </w:r>
      <w:r w:rsidRPr="006C23AA">
        <w:rPr>
          <w:lang w:val="da-DK"/>
        </w:rPr>
        <w:t xml:space="preserve">og </w:t>
      </w:r>
      <w:r w:rsidRPr="006C23AA">
        <w:rPr>
          <w:rStyle w:val="Emphasis"/>
          <w:lang w:val="da-DK"/>
        </w:rPr>
        <w:t xml:space="preserve">Slovenien </w:t>
      </w:r>
      <w:r w:rsidRPr="006C23AA">
        <w:rPr>
          <w:lang w:val="da-DK"/>
        </w:rPr>
        <w:t>rapporterer, at IS ofte er økonomisk urealistisk uden målrettet støtte.</w:t>
      </w:r>
    </w:p>
    <w:p w14:paraId="6458B358" w14:textId="77777777" w:rsidR="00F12639" w:rsidRPr="006C23AA" w:rsidRDefault="00F12639">
      <w:pPr>
        <w:pStyle w:val="NormalWeb"/>
        <w:numPr>
          <w:ilvl w:val="0"/>
          <w:numId w:val="57"/>
        </w:numPr>
        <w:spacing w:before="0" w:beforeAutospacing="0" w:after="0" w:afterAutospacing="0" w:line="278" w:lineRule="auto"/>
        <w:ind w:left="0" w:firstLine="357"/>
        <w:jc w:val="both"/>
        <w:rPr>
          <w:lang w:val="da-DK"/>
        </w:rPr>
      </w:pPr>
      <w:r w:rsidRPr="006C23AA">
        <w:rPr>
          <w:rStyle w:val="Emphasis"/>
          <w:lang w:val="da-DK"/>
        </w:rPr>
        <w:t xml:space="preserve">Grækenland </w:t>
      </w:r>
      <w:r w:rsidRPr="006C23AA">
        <w:rPr>
          <w:lang w:val="da-DK"/>
        </w:rPr>
        <w:t>identificerer desuden markedsrelaterede hindringer, såsom begrænset efterspørgsel efter sekundære materialer.</w:t>
      </w:r>
    </w:p>
    <w:p w14:paraId="39E53347" w14:textId="77777777" w:rsidR="00F12639" w:rsidRPr="006C23AA" w:rsidRDefault="00F12639" w:rsidP="00F12639">
      <w:pPr>
        <w:pStyle w:val="NormalWeb"/>
        <w:spacing w:before="0" w:beforeAutospacing="0" w:after="0" w:afterAutospacing="0" w:line="278" w:lineRule="auto"/>
        <w:ind w:left="357"/>
        <w:jc w:val="both"/>
        <w:rPr>
          <w:lang w:val="da-DK"/>
        </w:rPr>
      </w:pPr>
    </w:p>
    <w:p w14:paraId="28ECEB62" w14:textId="77777777" w:rsidR="00F12639" w:rsidRPr="00F5094C" w:rsidRDefault="00F12639">
      <w:pPr>
        <w:pStyle w:val="Heading4"/>
        <w:numPr>
          <w:ilvl w:val="0"/>
          <w:numId w:val="105"/>
        </w:numPr>
        <w:tabs>
          <w:tab w:val="num" w:pos="720"/>
        </w:tabs>
        <w:spacing w:before="0" w:line="278" w:lineRule="auto"/>
        <w:jc w:val="both"/>
        <w:rPr>
          <w:rFonts w:ascii="Times New Roman" w:hAnsi="Times New Roman" w:cs="Times New Roman"/>
          <w:i w:val="0"/>
          <w:color w:val="auto"/>
          <w:sz w:val="24"/>
          <w:szCs w:val="24"/>
        </w:rPr>
      </w:pPr>
      <w:proofErr w:type="spellStart"/>
      <w:r w:rsidRPr="00F5094C">
        <w:rPr>
          <w:rStyle w:val="Strong"/>
          <w:rFonts w:ascii="Times New Roman" w:hAnsi="Times New Roman" w:cs="Times New Roman"/>
          <w:i w:val="0"/>
          <w:color w:val="auto"/>
          <w:sz w:val="24"/>
          <w:szCs w:val="24"/>
        </w:rPr>
        <w:t>Organisatoriske</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og</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menneskelige</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ressourcebegrænsninger</w:t>
      </w:r>
      <w:proofErr w:type="spellEnd"/>
    </w:p>
    <w:p w14:paraId="240ED81C"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Mange virksomheder står over for </w:t>
      </w:r>
      <w:r w:rsidRPr="006C23AA">
        <w:rPr>
          <w:rStyle w:val="Strong"/>
          <w:lang w:val="da-DK"/>
        </w:rPr>
        <w:t>interne organisatoriske begrænsninger</w:t>
      </w:r>
      <w:r w:rsidRPr="006C23AA">
        <w:rPr>
          <w:lang w:val="da-DK"/>
        </w:rPr>
        <w:t xml:space="preserve">, herunder </w:t>
      </w:r>
      <w:r w:rsidRPr="006C23AA">
        <w:rPr>
          <w:rStyle w:val="Strong"/>
          <w:lang w:val="da-DK"/>
        </w:rPr>
        <w:t>kortsigtet strategisk fokus</w:t>
      </w:r>
      <w:r w:rsidRPr="006C23AA">
        <w:rPr>
          <w:b/>
          <w:lang w:val="da-DK"/>
        </w:rPr>
        <w:t xml:space="preserve">, </w:t>
      </w:r>
      <w:r w:rsidRPr="006C23AA">
        <w:rPr>
          <w:rStyle w:val="Strong"/>
          <w:lang w:val="da-DK"/>
        </w:rPr>
        <w:t xml:space="preserve">mangel på personale med relevant ekspertise </w:t>
      </w:r>
      <w:r w:rsidRPr="006C23AA">
        <w:rPr>
          <w:lang w:val="da-DK"/>
        </w:rPr>
        <w:t xml:space="preserve">og </w:t>
      </w:r>
      <w:r w:rsidRPr="006C23AA">
        <w:rPr>
          <w:rStyle w:val="Strong"/>
          <w:lang w:val="da-DK"/>
        </w:rPr>
        <w:t>begrænset ledelsesengagement</w:t>
      </w:r>
      <w:r w:rsidRPr="006C23AA">
        <w:rPr>
          <w:lang w:val="da-DK"/>
        </w:rPr>
        <w:t>. Manglen på menneskelige ressourcer er særlig udtalt i regioner</w:t>
      </w:r>
      <w:r w:rsidRPr="006C23AA">
        <w:rPr>
          <w:b/>
          <w:lang w:val="da-DK"/>
        </w:rPr>
        <w:t>,</w:t>
      </w:r>
      <w:r w:rsidRPr="006C23AA">
        <w:rPr>
          <w:lang w:val="da-DK"/>
        </w:rPr>
        <w:t xml:space="preserve"> hvor IS-facilitering eller rådgivningstjenester ikke er veludviklede.</w:t>
      </w:r>
    </w:p>
    <w:p w14:paraId="688564EA" w14:textId="77777777" w:rsidR="00F12639" w:rsidRPr="006C23AA" w:rsidRDefault="00F12639">
      <w:pPr>
        <w:pStyle w:val="NormalWeb"/>
        <w:numPr>
          <w:ilvl w:val="0"/>
          <w:numId w:val="58"/>
        </w:numPr>
        <w:spacing w:before="0" w:beforeAutospacing="0" w:after="0" w:afterAutospacing="0" w:line="278" w:lineRule="auto"/>
        <w:ind w:left="0" w:firstLine="357"/>
        <w:jc w:val="both"/>
        <w:rPr>
          <w:lang w:val="da-DK"/>
        </w:rPr>
      </w:pPr>
      <w:r w:rsidRPr="006C23AA">
        <w:rPr>
          <w:rStyle w:val="Emphasis"/>
          <w:lang w:val="da-DK"/>
        </w:rPr>
        <w:t xml:space="preserve">Slovakiet, Polen </w:t>
      </w:r>
      <w:r w:rsidRPr="006C23AA">
        <w:rPr>
          <w:lang w:val="da-DK"/>
        </w:rPr>
        <w:t xml:space="preserve">og </w:t>
      </w:r>
      <w:r w:rsidRPr="006C23AA">
        <w:rPr>
          <w:rStyle w:val="Emphasis"/>
          <w:lang w:val="da-DK"/>
        </w:rPr>
        <w:t xml:space="preserve">Grækenland </w:t>
      </w:r>
      <w:r w:rsidRPr="006C23AA">
        <w:rPr>
          <w:lang w:val="da-DK"/>
        </w:rPr>
        <w:t>peger på mangel på kvalificeret personale og kompetencer inden for miljøledelse.</w:t>
      </w:r>
    </w:p>
    <w:p w14:paraId="607D4E6E" w14:textId="77777777" w:rsidR="00F12639" w:rsidRPr="006C23AA" w:rsidRDefault="00F12639">
      <w:pPr>
        <w:pStyle w:val="NormalWeb"/>
        <w:numPr>
          <w:ilvl w:val="0"/>
          <w:numId w:val="58"/>
        </w:numPr>
        <w:spacing w:before="0" w:beforeAutospacing="0" w:after="0" w:afterAutospacing="0" w:line="278" w:lineRule="auto"/>
        <w:ind w:left="0" w:firstLine="357"/>
        <w:jc w:val="both"/>
        <w:rPr>
          <w:lang w:val="da-DK"/>
        </w:rPr>
      </w:pPr>
      <w:r w:rsidRPr="006C23AA">
        <w:rPr>
          <w:rStyle w:val="Emphasis"/>
          <w:lang w:val="da-DK"/>
        </w:rPr>
        <w:t xml:space="preserve">Norge </w:t>
      </w:r>
      <w:r w:rsidRPr="006C23AA">
        <w:rPr>
          <w:lang w:val="da-DK"/>
        </w:rPr>
        <w:t>rapporterer om mangel på uddannede facilitatorer til flowkortlægning og samarbejde mellem virksomheder.</w:t>
      </w:r>
    </w:p>
    <w:p w14:paraId="4236C19B" w14:textId="77777777" w:rsidR="00F12639" w:rsidRPr="006C23AA" w:rsidRDefault="00F12639" w:rsidP="00F12639">
      <w:pPr>
        <w:pStyle w:val="NormalWeb"/>
        <w:spacing w:before="0" w:beforeAutospacing="0" w:after="0" w:afterAutospacing="0" w:line="278" w:lineRule="auto"/>
        <w:ind w:left="357"/>
        <w:jc w:val="both"/>
        <w:rPr>
          <w:lang w:val="da-DK"/>
        </w:rPr>
      </w:pPr>
    </w:p>
    <w:p w14:paraId="49AE2383" w14:textId="77777777" w:rsidR="00F12639" w:rsidRPr="00F5094C" w:rsidRDefault="00F12639">
      <w:pPr>
        <w:pStyle w:val="Heading4"/>
        <w:numPr>
          <w:ilvl w:val="0"/>
          <w:numId w:val="105"/>
        </w:numPr>
        <w:tabs>
          <w:tab w:val="num" w:pos="720"/>
        </w:tabs>
        <w:spacing w:before="0" w:line="278" w:lineRule="auto"/>
        <w:jc w:val="both"/>
        <w:rPr>
          <w:rFonts w:ascii="Times New Roman" w:hAnsi="Times New Roman" w:cs="Times New Roman"/>
          <w:i w:val="0"/>
          <w:color w:val="auto"/>
          <w:sz w:val="24"/>
          <w:szCs w:val="24"/>
        </w:rPr>
      </w:pPr>
      <w:proofErr w:type="spellStart"/>
      <w:r w:rsidRPr="00F5094C">
        <w:rPr>
          <w:rStyle w:val="Strong"/>
          <w:rFonts w:ascii="Times New Roman" w:hAnsi="Times New Roman" w:cs="Times New Roman"/>
          <w:i w:val="0"/>
          <w:color w:val="auto"/>
          <w:sz w:val="24"/>
          <w:szCs w:val="24"/>
        </w:rPr>
        <w:t>Utilstrækkelig</w:t>
      </w:r>
      <w:proofErr w:type="spellEnd"/>
      <w:r w:rsidRPr="00F5094C">
        <w:rPr>
          <w:rStyle w:val="Strong"/>
          <w:rFonts w:ascii="Times New Roman" w:hAnsi="Times New Roman" w:cs="Times New Roman"/>
          <w:i w:val="0"/>
          <w:color w:val="auto"/>
          <w:sz w:val="24"/>
          <w:szCs w:val="24"/>
        </w:rPr>
        <w:t xml:space="preserve"> digital </w:t>
      </w:r>
      <w:proofErr w:type="spellStart"/>
      <w:r w:rsidRPr="00F5094C">
        <w:rPr>
          <w:rStyle w:val="Strong"/>
          <w:rFonts w:ascii="Times New Roman" w:hAnsi="Times New Roman" w:cs="Times New Roman"/>
          <w:i w:val="0"/>
          <w:color w:val="auto"/>
          <w:sz w:val="24"/>
          <w:szCs w:val="24"/>
        </w:rPr>
        <w:t>og</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fysisk</w:t>
      </w:r>
      <w:proofErr w:type="spellEnd"/>
      <w:r w:rsidRPr="00F5094C">
        <w:rPr>
          <w:rStyle w:val="Strong"/>
          <w:rFonts w:ascii="Times New Roman" w:hAnsi="Times New Roman" w:cs="Times New Roman"/>
          <w:i w:val="0"/>
          <w:color w:val="auto"/>
          <w:sz w:val="24"/>
          <w:szCs w:val="24"/>
        </w:rPr>
        <w:t xml:space="preserve"> infrastruktur</w:t>
      </w:r>
    </w:p>
    <w:p w14:paraId="38952804"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Fraværet af </w:t>
      </w:r>
      <w:r w:rsidRPr="006C23AA">
        <w:rPr>
          <w:rStyle w:val="Strong"/>
          <w:lang w:val="da-DK"/>
        </w:rPr>
        <w:t xml:space="preserve">digitale platforme til </w:t>
      </w:r>
      <w:proofErr w:type="spellStart"/>
      <w:r w:rsidRPr="006C23AA">
        <w:rPr>
          <w:rStyle w:val="Strong"/>
          <w:lang w:val="da-DK"/>
        </w:rPr>
        <w:t>matchmaking</w:t>
      </w:r>
      <w:proofErr w:type="spellEnd"/>
      <w:r w:rsidRPr="006C23AA">
        <w:rPr>
          <w:b/>
          <w:lang w:val="da-DK"/>
        </w:rPr>
        <w:t xml:space="preserve">, </w:t>
      </w:r>
      <w:r w:rsidRPr="006C23AA">
        <w:rPr>
          <w:rStyle w:val="Strong"/>
          <w:lang w:val="da-DK"/>
        </w:rPr>
        <w:t xml:space="preserve">synlighed af </w:t>
      </w:r>
      <w:proofErr w:type="spellStart"/>
      <w:r w:rsidRPr="006C23AA">
        <w:rPr>
          <w:rStyle w:val="Strong"/>
          <w:lang w:val="da-DK"/>
        </w:rPr>
        <w:t>ressourceflow</w:t>
      </w:r>
      <w:proofErr w:type="spellEnd"/>
      <w:r w:rsidRPr="006C23AA">
        <w:rPr>
          <w:rStyle w:val="Strong"/>
          <w:lang w:val="da-DK"/>
        </w:rPr>
        <w:t xml:space="preserve"> </w:t>
      </w:r>
      <w:r w:rsidRPr="006C23AA">
        <w:rPr>
          <w:lang w:val="da-DK"/>
        </w:rPr>
        <w:t xml:space="preserve">og </w:t>
      </w:r>
      <w:r w:rsidRPr="006C23AA">
        <w:rPr>
          <w:rStyle w:val="Strong"/>
          <w:lang w:val="da-DK"/>
        </w:rPr>
        <w:t xml:space="preserve">sporing af materialer </w:t>
      </w:r>
      <w:r w:rsidRPr="006C23AA">
        <w:rPr>
          <w:lang w:val="da-DK"/>
        </w:rPr>
        <w:t>er en anden væsentlig hindring. I mange regioner findes der ingen central database eller tekniske værktøjer til at lette udvekslingen af ressourcer på tværs af sektorer.</w:t>
      </w:r>
    </w:p>
    <w:p w14:paraId="4D2CE99C" w14:textId="77777777" w:rsidR="00F12639" w:rsidRPr="006C23AA" w:rsidRDefault="00F12639">
      <w:pPr>
        <w:pStyle w:val="NormalWeb"/>
        <w:numPr>
          <w:ilvl w:val="0"/>
          <w:numId w:val="59"/>
        </w:numPr>
        <w:spacing w:before="0" w:beforeAutospacing="0" w:after="0" w:afterAutospacing="0" w:line="278" w:lineRule="auto"/>
        <w:ind w:left="0" w:firstLine="357"/>
        <w:jc w:val="both"/>
        <w:rPr>
          <w:lang w:val="da-DK"/>
        </w:rPr>
      </w:pPr>
      <w:r w:rsidRPr="006C23AA">
        <w:rPr>
          <w:rStyle w:val="Emphasis"/>
          <w:lang w:val="da-DK"/>
        </w:rPr>
        <w:t xml:space="preserve">Danmark, Slovakiet, Slovenien, Polen </w:t>
      </w:r>
      <w:r w:rsidRPr="006C23AA">
        <w:rPr>
          <w:lang w:val="da-DK"/>
        </w:rPr>
        <w:t xml:space="preserve">og </w:t>
      </w:r>
      <w:r w:rsidRPr="006C23AA">
        <w:rPr>
          <w:rStyle w:val="Emphasis"/>
          <w:lang w:val="da-DK"/>
        </w:rPr>
        <w:t xml:space="preserve">Norge </w:t>
      </w:r>
      <w:r w:rsidRPr="006C23AA">
        <w:rPr>
          <w:lang w:val="da-DK"/>
        </w:rPr>
        <w:t>understreger alle behovet for digital infrastruktur for at muliggøre effektiv IS-netværkssamarbejde.</w:t>
      </w:r>
    </w:p>
    <w:p w14:paraId="4F0ADC70" w14:textId="77777777" w:rsidR="00F12639" w:rsidRPr="006C23AA" w:rsidRDefault="00F12639">
      <w:pPr>
        <w:pStyle w:val="NormalWeb"/>
        <w:numPr>
          <w:ilvl w:val="0"/>
          <w:numId w:val="59"/>
        </w:numPr>
        <w:spacing w:before="0" w:beforeAutospacing="0" w:after="0" w:afterAutospacing="0" w:line="278" w:lineRule="auto"/>
        <w:ind w:left="0" w:firstLine="357"/>
        <w:jc w:val="both"/>
        <w:rPr>
          <w:lang w:val="da-DK"/>
        </w:rPr>
      </w:pPr>
      <w:r w:rsidRPr="006C23AA">
        <w:rPr>
          <w:rStyle w:val="Emphasis"/>
          <w:lang w:val="da-DK"/>
        </w:rPr>
        <w:t xml:space="preserve">Slovakiet </w:t>
      </w:r>
      <w:r w:rsidRPr="006C23AA">
        <w:rPr>
          <w:lang w:val="da-DK"/>
        </w:rPr>
        <w:t xml:space="preserve">og </w:t>
      </w:r>
      <w:r w:rsidRPr="006C23AA">
        <w:rPr>
          <w:rStyle w:val="Emphasis"/>
          <w:lang w:val="da-DK"/>
        </w:rPr>
        <w:t xml:space="preserve">Grækenland </w:t>
      </w:r>
      <w:r w:rsidRPr="006C23AA">
        <w:rPr>
          <w:lang w:val="da-DK"/>
        </w:rPr>
        <w:t>nævner også svag fysisk infrastruktur og underudviklede støttesystemer.</w:t>
      </w:r>
    </w:p>
    <w:p w14:paraId="6EB79B90" w14:textId="77777777" w:rsidR="00F12639" w:rsidRPr="006C23AA" w:rsidRDefault="00F12639" w:rsidP="00F12639">
      <w:pPr>
        <w:pStyle w:val="NormalWeb"/>
        <w:spacing w:before="0" w:beforeAutospacing="0" w:after="0" w:afterAutospacing="0" w:line="278" w:lineRule="auto"/>
        <w:ind w:left="357"/>
        <w:jc w:val="both"/>
        <w:rPr>
          <w:lang w:val="da-DK"/>
        </w:rPr>
      </w:pPr>
    </w:p>
    <w:p w14:paraId="14D7CC37" w14:textId="77777777" w:rsidR="00F12639" w:rsidRPr="00F5094C" w:rsidRDefault="00F12639">
      <w:pPr>
        <w:pStyle w:val="Heading4"/>
        <w:numPr>
          <w:ilvl w:val="0"/>
          <w:numId w:val="106"/>
        </w:numPr>
        <w:tabs>
          <w:tab w:val="num" w:pos="720"/>
        </w:tabs>
        <w:spacing w:before="0" w:line="278" w:lineRule="auto"/>
        <w:jc w:val="both"/>
        <w:rPr>
          <w:rFonts w:ascii="Times New Roman" w:hAnsi="Times New Roman" w:cs="Times New Roman"/>
          <w:i w:val="0"/>
          <w:color w:val="auto"/>
          <w:sz w:val="24"/>
          <w:szCs w:val="24"/>
        </w:rPr>
      </w:pPr>
      <w:proofErr w:type="spellStart"/>
      <w:r w:rsidRPr="00F5094C">
        <w:rPr>
          <w:rStyle w:val="Strong"/>
          <w:rFonts w:ascii="Times New Roman" w:hAnsi="Times New Roman" w:cs="Times New Roman"/>
          <w:i w:val="0"/>
          <w:color w:val="auto"/>
          <w:sz w:val="24"/>
          <w:szCs w:val="24"/>
        </w:rPr>
        <w:t>Kulturelle</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og</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psykologiske</w:t>
      </w:r>
      <w:proofErr w:type="spellEnd"/>
      <w:r w:rsidRPr="00F5094C">
        <w:rPr>
          <w:rStyle w:val="Strong"/>
          <w:rFonts w:ascii="Times New Roman" w:hAnsi="Times New Roman" w:cs="Times New Roman"/>
          <w:i w:val="0"/>
          <w:color w:val="auto"/>
          <w:sz w:val="24"/>
          <w:szCs w:val="24"/>
        </w:rPr>
        <w:t xml:space="preserve"> </w:t>
      </w:r>
      <w:proofErr w:type="spellStart"/>
      <w:r w:rsidRPr="00F5094C">
        <w:rPr>
          <w:rStyle w:val="Strong"/>
          <w:rFonts w:ascii="Times New Roman" w:hAnsi="Times New Roman" w:cs="Times New Roman"/>
          <w:i w:val="0"/>
          <w:color w:val="auto"/>
          <w:sz w:val="24"/>
          <w:szCs w:val="24"/>
        </w:rPr>
        <w:t>barrierer</w:t>
      </w:r>
      <w:proofErr w:type="spellEnd"/>
    </w:p>
    <w:p w14:paraId="35C218D9"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Modstand mod forandring, </w:t>
      </w:r>
      <w:r w:rsidRPr="006C23AA">
        <w:rPr>
          <w:rStyle w:val="Strong"/>
          <w:lang w:val="da-DK"/>
        </w:rPr>
        <w:t xml:space="preserve">kortsigtet økonomisk tænkning </w:t>
      </w:r>
      <w:r w:rsidRPr="006C23AA">
        <w:rPr>
          <w:lang w:val="da-DK"/>
        </w:rPr>
        <w:t xml:space="preserve">og </w:t>
      </w:r>
      <w:r w:rsidRPr="006C23AA">
        <w:rPr>
          <w:rStyle w:val="Strong"/>
          <w:lang w:val="da-DK"/>
        </w:rPr>
        <w:t xml:space="preserve">institutionel konservatisme </w:t>
      </w:r>
      <w:r w:rsidRPr="006C23AA">
        <w:rPr>
          <w:lang w:val="da-DK"/>
        </w:rPr>
        <w:t>forhindrer ofte virksomheder i at omfavne IS. I mange tilfælde fungerer kulturelle holdninger til innovation og risikodeling som usynlige, men kraftige afskrækkende faktorer.</w:t>
      </w:r>
    </w:p>
    <w:p w14:paraId="723FFF84" w14:textId="77777777" w:rsidR="00F12639" w:rsidRPr="006C23AA" w:rsidRDefault="00F12639">
      <w:pPr>
        <w:pStyle w:val="NormalWeb"/>
        <w:numPr>
          <w:ilvl w:val="0"/>
          <w:numId w:val="60"/>
        </w:numPr>
        <w:spacing w:before="0" w:beforeAutospacing="0" w:after="0" w:afterAutospacing="0" w:line="278" w:lineRule="auto"/>
        <w:ind w:left="0" w:firstLine="357"/>
        <w:jc w:val="both"/>
        <w:rPr>
          <w:lang w:val="da-DK"/>
        </w:rPr>
      </w:pPr>
      <w:r w:rsidRPr="006C23AA">
        <w:rPr>
          <w:rStyle w:val="Emphasis"/>
          <w:lang w:val="da-DK"/>
        </w:rPr>
        <w:t xml:space="preserve">Italien </w:t>
      </w:r>
      <w:r w:rsidRPr="006C23AA">
        <w:rPr>
          <w:lang w:val="da-DK"/>
        </w:rPr>
        <w:t xml:space="preserve">og </w:t>
      </w:r>
      <w:r w:rsidRPr="006C23AA">
        <w:rPr>
          <w:rStyle w:val="Emphasis"/>
          <w:lang w:val="da-DK"/>
        </w:rPr>
        <w:t xml:space="preserve">Polen </w:t>
      </w:r>
      <w:r w:rsidRPr="006C23AA">
        <w:rPr>
          <w:lang w:val="da-DK"/>
        </w:rPr>
        <w:t>peger på en dybt rodfæstet kulturel modstand, især blandt ledere og beslutningstagere.</w:t>
      </w:r>
    </w:p>
    <w:p w14:paraId="1C3A5E1F" w14:textId="77777777" w:rsidR="00F12639" w:rsidRPr="006C23AA" w:rsidRDefault="00F12639">
      <w:pPr>
        <w:pStyle w:val="NormalWeb"/>
        <w:numPr>
          <w:ilvl w:val="0"/>
          <w:numId w:val="60"/>
        </w:numPr>
        <w:spacing w:before="0" w:beforeAutospacing="0" w:after="0" w:afterAutospacing="0" w:line="278" w:lineRule="auto"/>
        <w:ind w:left="0" w:firstLine="357"/>
        <w:jc w:val="both"/>
        <w:rPr>
          <w:lang w:val="da-DK"/>
        </w:rPr>
      </w:pPr>
      <w:r w:rsidRPr="006C23AA">
        <w:rPr>
          <w:rStyle w:val="Emphasis"/>
          <w:lang w:val="da-DK"/>
        </w:rPr>
        <w:t xml:space="preserve">Østrig </w:t>
      </w:r>
      <w:r w:rsidRPr="006C23AA">
        <w:rPr>
          <w:lang w:val="da-DK"/>
        </w:rPr>
        <w:t>peger på en "negativ tankegang" og generel skepsis over for samarbejdsmodeller.</w:t>
      </w:r>
    </w:p>
    <w:p w14:paraId="063985C9" w14:textId="77777777" w:rsidR="00F12639" w:rsidRPr="006C23AA" w:rsidRDefault="00F12639" w:rsidP="00F12639">
      <w:pPr>
        <w:pStyle w:val="NormalWeb"/>
        <w:spacing w:before="0" w:beforeAutospacing="0" w:after="0" w:afterAutospacing="0" w:line="278" w:lineRule="auto"/>
        <w:ind w:left="357"/>
        <w:jc w:val="both"/>
        <w:rPr>
          <w:lang w:val="da-DK"/>
        </w:rPr>
      </w:pPr>
    </w:p>
    <w:p w14:paraId="67CE1E2C" w14:textId="77777777" w:rsidR="00F12639" w:rsidRPr="006C23AA" w:rsidRDefault="00F12639" w:rsidP="00F12639">
      <w:pPr>
        <w:pStyle w:val="NormalWeb"/>
        <w:spacing w:before="0" w:beforeAutospacing="0" w:after="0" w:afterAutospacing="0" w:line="278" w:lineRule="auto"/>
        <w:ind w:firstLine="357"/>
        <w:jc w:val="both"/>
        <w:rPr>
          <w:lang w:val="da-DK"/>
        </w:rPr>
      </w:pPr>
    </w:p>
    <w:p w14:paraId="696879FD" w14:textId="77777777" w:rsidR="00F12639" w:rsidRPr="006C23AA" w:rsidRDefault="00F12639" w:rsidP="00F12639">
      <w:pPr>
        <w:pStyle w:val="NormalWeb"/>
        <w:spacing w:before="0" w:beforeAutospacing="0" w:after="0" w:afterAutospacing="0" w:line="278" w:lineRule="auto"/>
        <w:jc w:val="both"/>
        <w:rPr>
          <w:b/>
          <w:bCs/>
          <w:lang w:val="da-DK"/>
        </w:rPr>
      </w:pPr>
      <w:r w:rsidRPr="006C23AA">
        <w:rPr>
          <w:b/>
          <w:bCs/>
          <w:lang w:val="da-DK"/>
        </w:rPr>
        <w:t>3. Drivkræfter for IS</w:t>
      </w:r>
    </w:p>
    <w:p w14:paraId="681CD059" w14:textId="77777777" w:rsidR="00F12639" w:rsidRPr="006C23AA" w:rsidRDefault="00F12639" w:rsidP="00F12639">
      <w:pPr>
        <w:pStyle w:val="NormalWeb"/>
        <w:spacing w:before="0" w:beforeAutospacing="0" w:after="0" w:afterAutospacing="0" w:line="278" w:lineRule="auto"/>
        <w:jc w:val="both"/>
        <w:rPr>
          <w:b/>
          <w:bCs/>
          <w:lang w:val="da-DK"/>
        </w:rPr>
      </w:pPr>
    </w:p>
    <w:p w14:paraId="3471E6AF" w14:textId="77777777" w:rsidR="00F12639" w:rsidRPr="006C23AA" w:rsidRDefault="00F12639" w:rsidP="00F12639">
      <w:pPr>
        <w:pStyle w:val="NormalWeb"/>
        <w:spacing w:before="0" w:beforeAutospacing="0" w:after="0" w:afterAutospacing="0" w:line="278" w:lineRule="auto"/>
        <w:ind w:firstLine="357"/>
        <w:jc w:val="both"/>
        <w:rPr>
          <w:bCs/>
          <w:lang w:val="da-DK"/>
        </w:rPr>
      </w:pPr>
      <w:r w:rsidRPr="006C23AA">
        <w:rPr>
          <w:bCs/>
          <w:lang w:val="da-DK"/>
        </w:rPr>
        <w:lastRenderedPageBreak/>
        <w:t xml:space="preserve">I de undersøgte lande ses både fælles og nationale kontekstspecifikke drivkræfter, der understøtter udviklingen af industriel symbiose. Først beskrives landespecifikke faktorer, efterfulgt af et forsøg på at identificere metadrivkræfter for de adspurgte populationer. </w:t>
      </w:r>
    </w:p>
    <w:p w14:paraId="10ABA730" w14:textId="01E60A23" w:rsidR="00F12639" w:rsidRPr="006C23AA" w:rsidRDefault="00F12639" w:rsidP="00F12639">
      <w:pPr>
        <w:pStyle w:val="NormalWeb"/>
        <w:spacing w:before="0" w:beforeAutospacing="0" w:after="0" w:afterAutospacing="0" w:line="278" w:lineRule="auto"/>
        <w:ind w:firstLine="357"/>
        <w:jc w:val="both"/>
        <w:rPr>
          <w:bCs/>
          <w:lang w:val="da-DK"/>
        </w:rPr>
      </w:pPr>
      <w:r w:rsidRPr="006C23AA">
        <w:rPr>
          <w:bCs/>
          <w:lang w:val="da-DK"/>
        </w:rPr>
        <w:t>I Østrig tillægger respondenterne stor betydning til politikker, der støtter IS, og finansieringssystemer, der muliggør implementering af business-to-business-samarbejde. Også vigtigt er tillid og gode relationer mellem partnere, understøttet af geografisk nærhed og digitale platforme, der bringer deltagerne sammen. Gennemsigtighed og vidensdeling fremmer bæredygtigheden af relationerne.</w:t>
      </w:r>
    </w:p>
    <w:p w14:paraId="24398739" w14:textId="50CB32D2" w:rsidR="00F12639" w:rsidRPr="006C23AA" w:rsidRDefault="00F12639" w:rsidP="00F12639">
      <w:pPr>
        <w:pStyle w:val="NormalWeb"/>
        <w:spacing w:before="0" w:beforeAutospacing="0" w:after="0" w:afterAutospacing="0" w:line="278" w:lineRule="auto"/>
        <w:ind w:firstLine="357"/>
        <w:jc w:val="both"/>
        <w:rPr>
          <w:bCs/>
          <w:lang w:val="da-DK"/>
        </w:rPr>
      </w:pPr>
      <w:r w:rsidRPr="006C23AA">
        <w:rPr>
          <w:bCs/>
          <w:lang w:val="da-DK"/>
        </w:rPr>
        <w:t xml:space="preserve">I Bulgarien er de vigtigste </w:t>
      </w:r>
      <w:r w:rsidR="00294D05">
        <w:rPr>
          <w:bCs/>
          <w:lang w:val="da-DK"/>
        </w:rPr>
        <w:t>motiverende faktorer</w:t>
      </w:r>
      <w:r w:rsidRPr="006C23AA">
        <w:rPr>
          <w:bCs/>
          <w:lang w:val="da-DK"/>
        </w:rPr>
        <w:t xml:space="preserve"> for informanterne økonomiske fordele i form af omkostningsbesparelser og forbedret ressourceeffektivitet samt behovet for at overholde EU-reglerne.</w:t>
      </w:r>
    </w:p>
    <w:p w14:paraId="4E0564AE" w14:textId="77777777" w:rsidR="00F12639" w:rsidRPr="006C23AA" w:rsidRDefault="00F12639" w:rsidP="00F12639">
      <w:pPr>
        <w:pStyle w:val="NormalWeb"/>
        <w:spacing w:before="0" w:beforeAutospacing="0" w:after="0" w:afterAutospacing="0" w:line="278" w:lineRule="auto"/>
        <w:ind w:firstLine="357"/>
        <w:jc w:val="both"/>
        <w:rPr>
          <w:bCs/>
          <w:lang w:val="da-DK"/>
        </w:rPr>
      </w:pPr>
      <w:r w:rsidRPr="006C23AA">
        <w:rPr>
          <w:bCs/>
          <w:lang w:val="da-DK"/>
        </w:rPr>
        <w:t>Danmark er ifølge informanterne et eksempel på et land, hvor drivkræfterne bag IS er særligt omfattende. Disse omfatter økonomiske incitamenter og strenge miljøregler samt stærk støtte fra regeringen. Danmarks kultur præget af tillid og konsensus sammen med landets stræben efter grøn omstilling skaber et gunstigt miljø for samarbejde. Det høje innovationsniveau, økonomiens teknologiske potentiale og en veluddannet arbejdsstyrke styrker yderligere IS-dynamikken.</w:t>
      </w:r>
    </w:p>
    <w:p w14:paraId="3FF45249"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I Tjekkiet fokuserer virksomhederne ifølge informanterne på muligheder for omkostningsreduktion, reguleringspres og tilbud om at bruge EU-midler. Ledere ser IS som en vej til en cirkulær økonomi, men understreger behovet for klarere retningslinjer og praktiske implementeringsværktøjer.</w:t>
      </w:r>
    </w:p>
    <w:p w14:paraId="1B0583A7"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I Grækenland angiver informanterne, at de drivende faktorer er flerdimensionelle og omfatter juridiske, politiske, finansielle, markedsmæssige, organisatoriske og informationsmæssige overvejelser samt tekniske, geografiske, sociale og miljømæssige aspekter. Dette viser, at IS ses som en proces, der afhænger af et bredt økosystem af interessenter.</w:t>
      </w:r>
    </w:p>
    <w:p w14:paraId="3D985BEF"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I Italien analyseres ifølge informanterne ikke kun de organisatoriske drivkræfter bag IS, men også kriterierne for virksomhedernes vilje til at samarbejde. Digitalisering er af stor betydning – både i forbindelse med den digitale industrielle symbiose og i den bredere dimension af IS-udviklingen. Regulatoriske og finansielle barrierer er også vigtige, men kan mindskes gennem passende politikker, lovgivningsmæssige instrumenter og finansiel støtte.</w:t>
      </w:r>
    </w:p>
    <w:p w14:paraId="190BB77E"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I Norge er det ifølge informanterne særligt vigtigt at skabe en kultur præget af tillid for at fremme de tidlige stadier af samarbejdet. Risici mindskes gennem offentlige finansielle støttemekanismer, såsom </w:t>
      </w:r>
      <w:proofErr w:type="spellStart"/>
      <w:r w:rsidRPr="006C23AA">
        <w:rPr>
          <w:lang w:val="da-DK"/>
        </w:rPr>
        <w:t>Enova</w:t>
      </w:r>
      <w:proofErr w:type="spellEnd"/>
      <w:r w:rsidRPr="006C23AA">
        <w:rPr>
          <w:lang w:val="da-DK"/>
        </w:rPr>
        <w:t xml:space="preserve">- eller </w:t>
      </w:r>
      <w:proofErr w:type="spellStart"/>
      <w:r w:rsidRPr="006C23AA">
        <w:rPr>
          <w:lang w:val="da-DK"/>
        </w:rPr>
        <w:t>Longship</w:t>
      </w:r>
      <w:proofErr w:type="spellEnd"/>
      <w:r w:rsidRPr="006C23AA">
        <w:rPr>
          <w:lang w:val="da-DK"/>
        </w:rPr>
        <w:t>-projektet.</w:t>
      </w:r>
    </w:p>
    <w:p w14:paraId="718B242D" w14:textId="77777777" w:rsidR="00F12639" w:rsidRPr="006C23AA" w:rsidRDefault="00F12639" w:rsidP="00F12639">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I Slovenien angiver informanter, at tillid, gennemsigtighed og hyppig kommunikation mellem partnerne er nøglefaktorer. Geografisk nærhed og fælles bæredygtighedsmål er også vigtige. Motivationen styrkes af økonomiske besparelser og støtte fra institutioner og rådgivere. Digitale værktøjer, der gør det lettere at matche partnere og spore materialestrømme, spiller en vigtig rolle.</w:t>
      </w:r>
    </w:p>
    <w:p w14:paraId="37BB767E" w14:textId="77777777" w:rsidR="005D2643" w:rsidRPr="006C23AA" w:rsidRDefault="005D2643" w:rsidP="00F12639">
      <w:pPr>
        <w:spacing w:after="0" w:line="278" w:lineRule="auto"/>
        <w:ind w:firstLine="357"/>
        <w:jc w:val="both"/>
        <w:rPr>
          <w:rFonts w:ascii="Times New Roman" w:eastAsia="Times New Roman" w:hAnsi="Times New Roman" w:cs="Times New Roman"/>
          <w:sz w:val="24"/>
          <w:szCs w:val="24"/>
          <w:lang w:val="da-DK" w:eastAsia="pl-PL"/>
        </w:rPr>
      </w:pPr>
    </w:p>
    <w:p w14:paraId="01F7D686" w14:textId="77777777" w:rsidR="00F12639" w:rsidRPr="006C23AA" w:rsidRDefault="00F12639" w:rsidP="00F12639">
      <w:pPr>
        <w:spacing w:after="0" w:line="278" w:lineRule="auto"/>
        <w:jc w:val="both"/>
        <w:rPr>
          <w:rFonts w:ascii="Times New Roman" w:eastAsia="Times New Roman" w:hAnsi="Times New Roman" w:cs="Times New Roman"/>
          <w:b/>
          <w:bCs/>
          <w:sz w:val="24"/>
          <w:szCs w:val="24"/>
          <w:lang w:val="da-DK" w:eastAsia="pl-PL"/>
        </w:rPr>
      </w:pPr>
      <w:r w:rsidRPr="006C23AA">
        <w:rPr>
          <w:rFonts w:ascii="Times New Roman" w:eastAsia="Times New Roman" w:hAnsi="Times New Roman" w:cs="Times New Roman"/>
          <w:b/>
          <w:bCs/>
          <w:sz w:val="24"/>
          <w:szCs w:val="24"/>
          <w:lang w:val="da-DK" w:eastAsia="pl-PL"/>
        </w:rPr>
        <w:t>Metadrivere for udvikling af industriel symbiose i partnerlande</w:t>
      </w:r>
    </w:p>
    <w:p w14:paraId="1BED960B" w14:textId="77777777" w:rsidR="00F12639" w:rsidRPr="006C23AA" w:rsidRDefault="00F12639" w:rsidP="00F12639">
      <w:pPr>
        <w:spacing w:after="0" w:line="278" w:lineRule="auto"/>
        <w:jc w:val="both"/>
        <w:rPr>
          <w:rFonts w:ascii="Times New Roman" w:eastAsia="Times New Roman" w:hAnsi="Times New Roman" w:cs="Times New Roman"/>
          <w:b/>
          <w:bCs/>
          <w:sz w:val="24"/>
          <w:szCs w:val="24"/>
          <w:lang w:val="da-DK" w:eastAsia="pl-PL"/>
        </w:rPr>
      </w:pPr>
    </w:p>
    <w:p w14:paraId="04A1E2CB"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En kvalitativ tværnational analyse afslører en række fælles drivkræfter, der fremmer indførelsen og udbredelsen af industriel symbiose (IS). På trods af kontekstspecifikke forskelle er det muligt at identificere metakategorier af drivkræfter, der udgør grundlaget for opbygningen af integrerede rammer til støtte for IS på både regionalt og europæisk plan.</w:t>
      </w:r>
    </w:p>
    <w:p w14:paraId="5186321A"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For det første er </w:t>
      </w:r>
      <w:r w:rsidRPr="006C23AA">
        <w:rPr>
          <w:b/>
          <w:lang w:val="da-DK"/>
        </w:rPr>
        <w:t xml:space="preserve">økonomiske fordele og ressourceeffektivitet </w:t>
      </w:r>
      <w:r w:rsidRPr="006C23AA">
        <w:rPr>
          <w:lang w:val="da-DK"/>
        </w:rPr>
        <w:t>fortsat den primære motivation for virksomheder til at engagere sig i IS. Potentialet for at reducere driftsomkostningerne, øge effektiviteten i ressourceanvendelsen og opnå langsigtede besparelser fungerer som et stærkt incitament til industrielt samarbejde.</w:t>
      </w:r>
    </w:p>
    <w:p w14:paraId="243CFDAB"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For det andet fungerer </w:t>
      </w:r>
      <w:r w:rsidRPr="006C23AA">
        <w:rPr>
          <w:b/>
          <w:lang w:val="da-DK"/>
        </w:rPr>
        <w:t xml:space="preserve">lovgivningsmæssige rammer og politisk støtte </w:t>
      </w:r>
      <w:r w:rsidRPr="006C23AA">
        <w:rPr>
          <w:lang w:val="da-DK"/>
        </w:rPr>
        <w:t>som vigtige katalysatorer for indførelsen af IS. Strenge miljøregler, klare definitioner af affald og biprodukter samt adgang til europæisk og national finansiering fremskynder indførelsen betydeligt. I lande, hvor offentlige politikker skaber stabile og forudsigelige institutionelle rammer, viser virksomhederne en større vilje til at deltage i symbiotiske initiativer.</w:t>
      </w:r>
    </w:p>
    <w:p w14:paraId="52DC4404"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For det tredje spiller en </w:t>
      </w:r>
      <w:r w:rsidRPr="006C23AA">
        <w:rPr>
          <w:b/>
          <w:lang w:val="da-DK"/>
        </w:rPr>
        <w:t xml:space="preserve">kultur præget af tillid og samarbejde </w:t>
      </w:r>
      <w:r w:rsidRPr="006C23AA">
        <w:rPr>
          <w:lang w:val="da-DK"/>
        </w:rPr>
        <w:t>en afgørende rolle for at sikre symbiotiske forbindelsers holdbarhed. Gennemsigtig kommunikation, åbenhed over for vidensdeling og traditioner for konsensusopbygning og samarbejde, som er særligt stærke i de nordiske lande, bidrager til at overvinde kognitive og organisatoriske barrierer.</w:t>
      </w:r>
    </w:p>
    <w:p w14:paraId="672A1E73"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For det fjerde letter </w:t>
      </w:r>
      <w:r w:rsidRPr="006C23AA">
        <w:rPr>
          <w:b/>
          <w:lang w:val="da-DK"/>
        </w:rPr>
        <w:t xml:space="preserve">geografisk og organisatorisk nærhed </w:t>
      </w:r>
      <w:r w:rsidRPr="006C23AA">
        <w:rPr>
          <w:lang w:val="da-DK"/>
        </w:rPr>
        <w:t>partnerskaber ved at sænke logistikomkostningerne og fremme hyppigere interaktioner. Regionale netværk og industrielle klynger fungerer som centrale knudepunkter for at igangsætte og opskalere IS-praksis.</w:t>
      </w:r>
    </w:p>
    <w:p w14:paraId="55DF092D"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For det femte opfattes </w:t>
      </w:r>
      <w:r w:rsidRPr="006C23AA">
        <w:rPr>
          <w:b/>
          <w:lang w:val="da-DK"/>
        </w:rPr>
        <w:t xml:space="preserve">digitalisering og teknologiske platforme </w:t>
      </w:r>
      <w:r w:rsidRPr="006C23AA">
        <w:rPr>
          <w:lang w:val="da-DK"/>
        </w:rPr>
        <w:t>i stigende grad som strategiske katalysatorer for IS. Digitale værktøjer understøtter ressourcekortlægning, partneridentifikation og overvågning af materialestrømme, hvilket øger gennemsigtigheden og effektiviteten af udvekslinger. Digital industriel symbiose (DIS) fremstår som en fremadrettet udvikling, der udnytter data og teknologi til at frigøre det fulde potentiale i symbiotiske praksisser.</w:t>
      </w:r>
    </w:p>
    <w:p w14:paraId="686FF6A9"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For det sjette fungerer </w:t>
      </w:r>
      <w:r w:rsidRPr="006C23AA">
        <w:rPr>
          <w:b/>
          <w:lang w:val="da-DK"/>
        </w:rPr>
        <w:t xml:space="preserve">institutionelle støtte- og </w:t>
      </w:r>
      <w:r w:rsidRPr="006C23AA">
        <w:rPr>
          <w:lang w:val="da-DK"/>
        </w:rPr>
        <w:t>faciliteringsstrukturer som mæglere og katalysatorer for IS. Klyngeorganisationer, offentlige myndigheder og specialiserede konsulenter reducerer transaktionsomkostningerne, opbygger tillid og styrker virksomhedernes, især SMV'ers, kapacitet til at engagere sig i IS-projekter.</w:t>
      </w:r>
    </w:p>
    <w:p w14:paraId="71443C57" w14:textId="105B819E" w:rsidR="00F12639" w:rsidRPr="006C23AA" w:rsidRDefault="00F12639" w:rsidP="005D2643">
      <w:pPr>
        <w:pStyle w:val="NormalWeb"/>
        <w:spacing w:before="0" w:beforeAutospacing="0" w:after="0" w:afterAutospacing="0" w:line="278" w:lineRule="auto"/>
        <w:ind w:firstLine="357"/>
        <w:jc w:val="both"/>
        <w:rPr>
          <w:lang w:val="da-DK"/>
        </w:rPr>
      </w:pPr>
      <w:r w:rsidRPr="006C23AA">
        <w:rPr>
          <w:lang w:val="da-DK"/>
        </w:rPr>
        <w:t xml:space="preserve">For det syvende styrker </w:t>
      </w:r>
      <w:r w:rsidRPr="006C23AA">
        <w:rPr>
          <w:b/>
          <w:lang w:val="da-DK"/>
        </w:rPr>
        <w:t xml:space="preserve">miljømæssige og samfundsmæssige faktorer </w:t>
      </w:r>
      <w:r w:rsidRPr="006C23AA">
        <w:rPr>
          <w:lang w:val="da-DK"/>
        </w:rPr>
        <w:t>yderligere momentum for IS gennem presset fra grønne omstillingsdagsordener, klimapolitiske forpligtelser og stigende samfundsmæssige forventninger til bæredygtighed. I visse sammenhænge, såsom Grækenland eller Slovenien, styrker lokalsamfundsbaserede og kulturelle dimensioner det lokale ansvar og samarbejdsengagement i IS.</w:t>
      </w:r>
    </w:p>
    <w:p w14:paraId="61CBD6A1" w14:textId="77777777" w:rsidR="00F12639" w:rsidRPr="006C23AA" w:rsidRDefault="00F12639" w:rsidP="00F12639">
      <w:pPr>
        <w:pStyle w:val="NormalWeb"/>
        <w:spacing w:before="0" w:beforeAutospacing="0" w:after="0" w:afterAutospacing="0" w:line="278" w:lineRule="auto"/>
        <w:ind w:firstLine="357"/>
        <w:jc w:val="both"/>
        <w:rPr>
          <w:lang w:val="da-DK"/>
        </w:rPr>
      </w:pPr>
    </w:p>
    <w:p w14:paraId="63F5D699" w14:textId="77777777" w:rsidR="00F12639" w:rsidRPr="00F5094C" w:rsidRDefault="00F12639" w:rsidP="00F12639">
      <w:pPr>
        <w:pStyle w:val="NormalWeb"/>
        <w:spacing w:before="0" w:beforeAutospacing="0" w:after="0" w:afterAutospacing="0" w:line="278" w:lineRule="auto"/>
        <w:jc w:val="both"/>
        <w:rPr>
          <w:rFonts w:eastAsiaTheme="majorEastAsia"/>
          <w:b/>
          <w:kern w:val="2"/>
          <w:lang w:val="en-GB" w:eastAsia="en-US"/>
          <w14:ligatures w14:val="standardContextual"/>
        </w:rPr>
      </w:pPr>
      <w:proofErr w:type="spellStart"/>
      <w:r w:rsidRPr="00F5094C">
        <w:rPr>
          <w:rFonts w:eastAsiaTheme="majorEastAsia"/>
          <w:b/>
          <w:kern w:val="2"/>
          <w:lang w:val="en-GB" w:eastAsia="en-US"/>
          <w14:ligatures w14:val="standardContextual"/>
        </w:rPr>
        <w:lastRenderedPageBreak/>
        <w:t>Uddannelsesmæssige</w:t>
      </w:r>
      <w:proofErr w:type="spellEnd"/>
      <w:r w:rsidRPr="00F5094C">
        <w:rPr>
          <w:rFonts w:eastAsiaTheme="majorEastAsia"/>
          <w:b/>
          <w:kern w:val="2"/>
          <w:lang w:val="en-GB" w:eastAsia="en-US"/>
          <w14:ligatures w14:val="standardContextual"/>
        </w:rPr>
        <w:t xml:space="preserve"> </w:t>
      </w:r>
      <w:proofErr w:type="spellStart"/>
      <w:r w:rsidRPr="00F5094C">
        <w:rPr>
          <w:rFonts w:eastAsiaTheme="majorEastAsia"/>
          <w:b/>
          <w:kern w:val="2"/>
          <w:lang w:val="en-GB" w:eastAsia="en-US"/>
          <w14:ligatures w14:val="standardContextual"/>
        </w:rPr>
        <w:t>udfordringer</w:t>
      </w:r>
      <w:proofErr w:type="spellEnd"/>
      <w:r w:rsidRPr="00F5094C">
        <w:rPr>
          <w:rFonts w:eastAsiaTheme="majorEastAsia"/>
          <w:b/>
          <w:kern w:val="2"/>
          <w:lang w:val="en-GB" w:eastAsia="en-US"/>
          <w14:ligatures w14:val="standardContextual"/>
        </w:rPr>
        <w:t xml:space="preserve"> </w:t>
      </w:r>
      <w:proofErr w:type="spellStart"/>
      <w:r w:rsidRPr="00F5094C">
        <w:rPr>
          <w:rFonts w:eastAsiaTheme="majorEastAsia"/>
          <w:b/>
          <w:kern w:val="2"/>
          <w:lang w:val="en-GB" w:eastAsia="en-US"/>
          <w14:ligatures w14:val="standardContextual"/>
        </w:rPr>
        <w:t>ved</w:t>
      </w:r>
      <w:proofErr w:type="spellEnd"/>
      <w:r w:rsidRPr="00F5094C">
        <w:rPr>
          <w:rFonts w:eastAsiaTheme="majorEastAsia"/>
          <w:b/>
          <w:kern w:val="2"/>
          <w:lang w:val="en-GB" w:eastAsia="en-US"/>
          <w14:ligatures w14:val="standardContextual"/>
        </w:rPr>
        <w:t xml:space="preserve"> </w:t>
      </w:r>
      <w:proofErr w:type="spellStart"/>
      <w:r w:rsidRPr="00F5094C">
        <w:rPr>
          <w:rFonts w:eastAsiaTheme="majorEastAsia"/>
          <w:b/>
          <w:kern w:val="2"/>
          <w:lang w:val="en-GB" w:eastAsia="en-US"/>
          <w14:ligatures w14:val="standardContextual"/>
        </w:rPr>
        <w:t>industriel</w:t>
      </w:r>
      <w:proofErr w:type="spellEnd"/>
      <w:r w:rsidRPr="00F5094C">
        <w:rPr>
          <w:rFonts w:eastAsiaTheme="majorEastAsia"/>
          <w:b/>
          <w:kern w:val="2"/>
          <w:lang w:val="en-GB" w:eastAsia="en-US"/>
          <w14:ligatures w14:val="standardContextual"/>
        </w:rPr>
        <w:t xml:space="preserve"> symbiose </w:t>
      </w:r>
    </w:p>
    <w:p w14:paraId="69368BF0" w14:textId="77777777" w:rsidR="00F12639" w:rsidRPr="00F5094C" w:rsidRDefault="00F12639" w:rsidP="00F12639">
      <w:pPr>
        <w:pStyle w:val="NormalWeb"/>
        <w:spacing w:before="0" w:beforeAutospacing="0" w:after="0" w:afterAutospacing="0" w:line="278" w:lineRule="auto"/>
        <w:jc w:val="both"/>
        <w:rPr>
          <w:rFonts w:eastAsiaTheme="majorEastAsia"/>
          <w:b/>
          <w:kern w:val="2"/>
          <w:lang w:val="en-GB" w:eastAsia="en-US"/>
          <w14:ligatures w14:val="standardContextual"/>
        </w:rPr>
      </w:pPr>
    </w:p>
    <w:p w14:paraId="6CA366A7" w14:textId="77777777" w:rsidR="00F12639" w:rsidRPr="00F5094C" w:rsidRDefault="00F12639">
      <w:pPr>
        <w:pStyle w:val="NormalWeb"/>
        <w:numPr>
          <w:ilvl w:val="0"/>
          <w:numId w:val="88"/>
        </w:numPr>
        <w:spacing w:before="0" w:beforeAutospacing="0" w:after="0" w:afterAutospacing="0" w:line="278" w:lineRule="auto"/>
        <w:jc w:val="both"/>
        <w:rPr>
          <w:rFonts w:eastAsiaTheme="majorEastAsia"/>
          <w:b/>
          <w:kern w:val="2"/>
          <w:lang w:val="en-GB" w:eastAsia="en-US"/>
          <w14:ligatures w14:val="standardContextual"/>
        </w:rPr>
      </w:pPr>
      <w:r w:rsidRPr="00F5094C">
        <w:rPr>
          <w:rFonts w:eastAsiaTheme="majorEastAsia"/>
          <w:b/>
          <w:kern w:val="2"/>
          <w:lang w:val="en-GB" w:eastAsia="en-US"/>
          <w14:ligatures w14:val="standardContextual"/>
        </w:rPr>
        <w:t>Karakteristika ved uddannelsestilbud i partnerlandene</w:t>
      </w:r>
    </w:p>
    <w:p w14:paraId="53A60728" w14:textId="77777777" w:rsidR="00F12639" w:rsidRPr="00F5094C" w:rsidRDefault="00F12639" w:rsidP="00F12639">
      <w:pPr>
        <w:pStyle w:val="NormalWeb"/>
        <w:spacing w:before="0" w:beforeAutospacing="0" w:after="0" w:afterAutospacing="0" w:line="278" w:lineRule="auto"/>
        <w:ind w:left="720"/>
        <w:jc w:val="both"/>
        <w:rPr>
          <w:rFonts w:eastAsiaTheme="majorEastAsia"/>
          <w:b/>
          <w:kern w:val="2"/>
          <w:lang w:val="en-GB" w:eastAsia="en-US"/>
          <w14:ligatures w14:val="standardContextual"/>
        </w:rPr>
      </w:pPr>
    </w:p>
    <w:p w14:paraId="236D785A" w14:textId="77777777" w:rsidR="00F12639" w:rsidRPr="006C23AA" w:rsidRDefault="00F12639" w:rsidP="00F12639">
      <w:pPr>
        <w:pStyle w:val="NormalWeb"/>
        <w:spacing w:before="0" w:beforeAutospacing="0" w:after="0" w:afterAutospacing="0" w:line="278" w:lineRule="auto"/>
        <w:ind w:firstLine="357"/>
        <w:jc w:val="both"/>
        <w:rPr>
          <w:rFonts w:eastAsiaTheme="majorEastAsia"/>
          <w:b/>
          <w:kern w:val="2"/>
          <w:lang w:val="da-DK" w:eastAsia="en-US"/>
          <w14:ligatures w14:val="standardContextual"/>
        </w:rPr>
      </w:pPr>
      <w:r w:rsidRPr="006C23AA">
        <w:rPr>
          <w:lang w:val="da-DK"/>
        </w:rPr>
        <w:t>Uddannelsestilbud inden for cirkulær økonomi (CE) og industriel symbiose (IS) varierer betydeligt mellem de europæiske lande, hvilket afspejler nationale prioriteter, institutionelle kapaciteter og politiske rammer. Mens mange universiteter og uddannelsesudbydere integrerer CE-elementer i deres læseplaner, behandles IS oftest som en supplerende eller sektorspecifik komponent snarere end en selvstændig disciplin. Følgende oversigt præsenterer landespecifikke tilgange, der fremhæver både styrker og mangler i udbuddet af CE- og IS-uddannelse.</w:t>
      </w:r>
    </w:p>
    <w:p w14:paraId="218847C4" w14:textId="77777777" w:rsidR="005D2643" w:rsidRPr="00F5094C" w:rsidRDefault="005D2643">
      <w:pPr>
        <w:pStyle w:val="NormalWeb"/>
        <w:numPr>
          <w:ilvl w:val="0"/>
          <w:numId w:val="107"/>
        </w:numPr>
        <w:spacing w:before="0" w:beforeAutospacing="0" w:after="0" w:afterAutospacing="0" w:line="278" w:lineRule="auto"/>
        <w:jc w:val="both"/>
        <w:rPr>
          <w:lang w:val="en-GB"/>
        </w:rPr>
      </w:pPr>
      <w:proofErr w:type="spellStart"/>
      <w:r w:rsidRPr="00F5094C">
        <w:rPr>
          <w:b/>
          <w:lang w:val="en-GB"/>
        </w:rPr>
        <w:t>Østrig</w:t>
      </w:r>
      <w:proofErr w:type="spellEnd"/>
    </w:p>
    <w:p w14:paraId="0435FAFB" w14:textId="77777777" w:rsidR="005D2643" w:rsidRPr="006C23AA" w:rsidRDefault="005D2643" w:rsidP="005D2643">
      <w:pPr>
        <w:pStyle w:val="NormalWeb"/>
        <w:spacing w:before="0" w:beforeAutospacing="0" w:after="0" w:afterAutospacing="0" w:line="278" w:lineRule="auto"/>
        <w:ind w:firstLine="357"/>
        <w:jc w:val="both"/>
        <w:rPr>
          <w:lang w:val="da-DK"/>
        </w:rPr>
      </w:pPr>
      <w:r w:rsidRPr="006C23AA">
        <w:rPr>
          <w:lang w:val="da-DK"/>
        </w:rPr>
        <w:t>I Østrig er uddannelsestilbuddet inden for cirkulær økonomi (CE) og industriel symbiose (IS) primært baseret på kurser og uddannelse relateret til bæredygtighed, CSRD (</w:t>
      </w:r>
      <w:proofErr w:type="spellStart"/>
      <w:r w:rsidRPr="006C23AA">
        <w:rPr>
          <w:lang w:val="da-DK"/>
        </w:rPr>
        <w:t>Corporate</w:t>
      </w:r>
      <w:proofErr w:type="spellEnd"/>
      <w:r w:rsidRPr="006C23AA">
        <w:rPr>
          <w:lang w:val="da-DK"/>
        </w:rPr>
        <w:t xml:space="preserve"> </w:t>
      </w:r>
      <w:proofErr w:type="spellStart"/>
      <w:r w:rsidRPr="006C23AA">
        <w:rPr>
          <w:lang w:val="da-DK"/>
        </w:rPr>
        <w:t>Sustainability</w:t>
      </w:r>
      <w:proofErr w:type="spellEnd"/>
      <w:r w:rsidRPr="006C23AA">
        <w:rPr>
          <w:lang w:val="da-DK"/>
        </w:rPr>
        <w:t xml:space="preserve"> Reporting Directive)</w:t>
      </w:r>
      <w:r w:rsidRPr="00F5094C">
        <w:rPr>
          <w:rStyle w:val="FootnoteReference"/>
          <w:lang w:val="en-GB"/>
        </w:rPr>
        <w:footnoteReference w:id="5"/>
      </w:r>
      <w:r w:rsidRPr="006C23AA">
        <w:rPr>
          <w:lang w:val="da-DK"/>
        </w:rPr>
        <w:t xml:space="preserve"> og genanvendelsessystemer. Universiteterne integrerer CE-elementer i studieprogrammerne, mens årlige konferencer, workshops og webinarer rettet mod lokale koordinatorer fungerer som en yderligere kanal for </w:t>
      </w:r>
      <w:proofErr w:type="spellStart"/>
      <w:r w:rsidRPr="006C23AA">
        <w:rPr>
          <w:lang w:val="da-DK"/>
        </w:rPr>
        <w:t>videnoverførsel</w:t>
      </w:r>
      <w:proofErr w:type="spellEnd"/>
      <w:r w:rsidRPr="006C23AA">
        <w:rPr>
          <w:lang w:val="da-DK"/>
        </w:rPr>
        <w:t>. IS fungerer dog ikke som et separat fag, men snarere som et supplerende modul.</w:t>
      </w:r>
    </w:p>
    <w:p w14:paraId="25EA1B51" w14:textId="77777777" w:rsidR="005D2643" w:rsidRPr="00F5094C" w:rsidRDefault="005D2643">
      <w:pPr>
        <w:pStyle w:val="NormalWeb"/>
        <w:numPr>
          <w:ilvl w:val="0"/>
          <w:numId w:val="108"/>
        </w:numPr>
        <w:spacing w:before="0" w:beforeAutospacing="0" w:after="0" w:afterAutospacing="0" w:line="278" w:lineRule="auto"/>
        <w:jc w:val="both"/>
        <w:rPr>
          <w:lang w:val="en-GB"/>
        </w:rPr>
      </w:pPr>
      <w:proofErr w:type="spellStart"/>
      <w:r w:rsidRPr="00F5094C">
        <w:rPr>
          <w:b/>
          <w:lang w:val="en-GB"/>
        </w:rPr>
        <w:t>Bulgarien</w:t>
      </w:r>
      <w:proofErr w:type="spellEnd"/>
    </w:p>
    <w:p w14:paraId="2126CBBE" w14:textId="77777777" w:rsidR="005D2643" w:rsidRPr="006C23AA" w:rsidRDefault="005D2643" w:rsidP="005D2643">
      <w:pPr>
        <w:pStyle w:val="NormalWeb"/>
        <w:spacing w:before="0" w:beforeAutospacing="0" w:after="0" w:afterAutospacing="0" w:line="278" w:lineRule="auto"/>
        <w:ind w:firstLine="357"/>
        <w:jc w:val="both"/>
        <w:rPr>
          <w:lang w:val="da-DK"/>
        </w:rPr>
      </w:pPr>
      <w:r w:rsidRPr="006C23AA">
        <w:rPr>
          <w:lang w:val="da-DK"/>
        </w:rPr>
        <w:t xml:space="preserve">I Bulgarien er de tilgængelige uddannelsesprogrammer fragmenterede og usystematiske. De udbydes af universiteter, erhvervsuddannelsesudbydere og private centre. De fleste af dem fokuserer på miljøledelse og generelle bæredygtighedsspørgsmål. Der mangler specialiseret uddannelse i digital industriel symbiose (DIS) samt praktiske kurser relateret til implementering af IS i industrien. Manglerne inden for digitale teknologier (AI, blockchain, </w:t>
      </w:r>
      <w:proofErr w:type="spellStart"/>
      <w:r w:rsidRPr="006C23AA">
        <w:rPr>
          <w:lang w:val="da-DK"/>
        </w:rPr>
        <w:t>IoT</w:t>
      </w:r>
      <w:proofErr w:type="spellEnd"/>
      <w:r w:rsidRPr="006C23AA">
        <w:rPr>
          <w:lang w:val="da-DK"/>
        </w:rPr>
        <w:t>) er særligt tydelige.</w:t>
      </w:r>
    </w:p>
    <w:p w14:paraId="6862FF47" w14:textId="77777777" w:rsidR="005D2643" w:rsidRPr="00F5094C" w:rsidRDefault="005D2643">
      <w:pPr>
        <w:pStyle w:val="NormalWeb"/>
        <w:numPr>
          <w:ilvl w:val="0"/>
          <w:numId w:val="109"/>
        </w:numPr>
        <w:spacing w:before="0" w:beforeAutospacing="0" w:after="0" w:afterAutospacing="0" w:line="278" w:lineRule="auto"/>
        <w:jc w:val="both"/>
        <w:rPr>
          <w:lang w:val="en-GB"/>
        </w:rPr>
      </w:pPr>
      <w:r w:rsidRPr="00F5094C">
        <w:rPr>
          <w:b/>
          <w:lang w:val="en-GB"/>
        </w:rPr>
        <w:t>Danmark</w:t>
      </w:r>
    </w:p>
    <w:p w14:paraId="38E83D08" w14:textId="538EC456" w:rsidR="005D2643" w:rsidRPr="006C23AA" w:rsidRDefault="005D2643" w:rsidP="005D2643">
      <w:pPr>
        <w:pStyle w:val="NormalWeb"/>
        <w:spacing w:before="0" w:beforeAutospacing="0" w:after="0" w:afterAutospacing="0" w:line="278" w:lineRule="auto"/>
        <w:ind w:firstLine="357"/>
        <w:jc w:val="both"/>
        <w:rPr>
          <w:lang w:val="da-DK"/>
        </w:rPr>
      </w:pPr>
      <w:r w:rsidRPr="006C23AA">
        <w:rPr>
          <w:lang w:val="da-DK"/>
        </w:rPr>
        <w:t xml:space="preserve">Danmark skiller sig ud med et veludviklet og varieret udbud. Fire universiteter og to </w:t>
      </w:r>
      <w:proofErr w:type="spellStart"/>
      <w:r w:rsidR="00294D05">
        <w:rPr>
          <w:lang w:val="da-DK"/>
        </w:rPr>
        <w:t>profesionshøjskole</w:t>
      </w:r>
      <w:r w:rsidRPr="006C23AA">
        <w:rPr>
          <w:lang w:val="da-DK"/>
        </w:rPr>
        <w:t>r</w:t>
      </w:r>
      <w:proofErr w:type="spellEnd"/>
      <w:r w:rsidRPr="006C23AA">
        <w:rPr>
          <w:lang w:val="da-DK"/>
        </w:rPr>
        <w:t xml:space="preserve"> tilbyder kurser i CE, herunder elementer af IS. Brancheorganisationer og </w:t>
      </w:r>
      <w:proofErr w:type="spellStart"/>
      <w:r w:rsidRPr="006C23AA">
        <w:rPr>
          <w:lang w:val="da-DK"/>
        </w:rPr>
        <w:t>Symbiosis</w:t>
      </w:r>
      <w:proofErr w:type="spellEnd"/>
      <w:r w:rsidRPr="006C23AA">
        <w:rPr>
          <w:lang w:val="da-DK"/>
        </w:rPr>
        <w:t xml:space="preserve"> Center Denmark (</w:t>
      </w:r>
      <w:hyperlink r:id="rId11" w:tgtFrame="_new" w:history="1">
        <w:r w:rsidRPr="006C23AA">
          <w:rPr>
            <w:rStyle w:val="Hyperlink"/>
            <w:rFonts w:eastAsiaTheme="majorEastAsia"/>
            <w:lang w:val="da-DK"/>
          </w:rPr>
          <w:t>https://symbiosecenter.dk</w:t>
        </w:r>
      </w:hyperlink>
      <w:r w:rsidRPr="006C23AA">
        <w:rPr>
          <w:lang w:val="da-DK"/>
        </w:rPr>
        <w:t>) tilbyder mere praktisk og skræddersyet uddannelse til virksomheder. Universitetsuddannelserne fokuserer hovedsageligt på teori, mens de praktiske aspekter af IS udvikles af ikke-akademiske institutioner.</w:t>
      </w:r>
    </w:p>
    <w:p w14:paraId="407A2782" w14:textId="77777777" w:rsidR="005D2643" w:rsidRPr="00F5094C" w:rsidRDefault="005D2643">
      <w:pPr>
        <w:pStyle w:val="NormalWeb"/>
        <w:numPr>
          <w:ilvl w:val="0"/>
          <w:numId w:val="110"/>
        </w:numPr>
        <w:spacing w:before="0" w:beforeAutospacing="0" w:after="0" w:afterAutospacing="0" w:line="278" w:lineRule="auto"/>
        <w:jc w:val="both"/>
        <w:rPr>
          <w:lang w:val="en-GB"/>
        </w:rPr>
      </w:pPr>
      <w:proofErr w:type="spellStart"/>
      <w:r w:rsidRPr="00F5094C">
        <w:rPr>
          <w:b/>
          <w:lang w:val="en-GB"/>
        </w:rPr>
        <w:t>Tjekkiet</w:t>
      </w:r>
      <w:proofErr w:type="spellEnd"/>
    </w:p>
    <w:p w14:paraId="6056F9CE" w14:textId="2DBD8B9A" w:rsidR="005D2643" w:rsidRPr="006C23AA" w:rsidRDefault="005D2643" w:rsidP="005D2643">
      <w:pPr>
        <w:pStyle w:val="NormalWeb"/>
        <w:spacing w:before="0" w:beforeAutospacing="0" w:after="0" w:afterAutospacing="0" w:line="278" w:lineRule="auto"/>
        <w:ind w:firstLine="357"/>
        <w:jc w:val="both"/>
        <w:rPr>
          <w:lang w:val="da-DK"/>
        </w:rPr>
      </w:pPr>
      <w:r w:rsidRPr="006C23AA">
        <w:rPr>
          <w:lang w:val="da-DK"/>
        </w:rPr>
        <w:t>I Tjekkiet findes der ingen dedikerede uddannelsesprogrammer inden for IS, men respondenterne fremhævede et bredere behov for uddannelse. Ledelseskompetencer er særligt vigtige: informationsudvælgelse, kritisk tænkning, kommunikation, viden om CE og affaldshåndteringslovgivning samt tilpasningsevne og problemløsningsfærdigheder. IS ses mere som en del af den bredere CE-dagsorden og EU's lovgivningsmæssige rammer.</w:t>
      </w:r>
    </w:p>
    <w:p w14:paraId="03BA3087" w14:textId="77777777" w:rsidR="005D2643" w:rsidRPr="00F5094C" w:rsidRDefault="005D2643">
      <w:pPr>
        <w:pStyle w:val="NormalWeb"/>
        <w:numPr>
          <w:ilvl w:val="0"/>
          <w:numId w:val="110"/>
        </w:numPr>
        <w:spacing w:before="0" w:beforeAutospacing="0" w:after="0" w:afterAutospacing="0" w:line="278" w:lineRule="auto"/>
        <w:jc w:val="both"/>
        <w:rPr>
          <w:lang w:val="en-GB"/>
        </w:rPr>
      </w:pPr>
      <w:proofErr w:type="spellStart"/>
      <w:r w:rsidRPr="00F5094C">
        <w:rPr>
          <w:b/>
          <w:lang w:val="en-GB"/>
        </w:rPr>
        <w:lastRenderedPageBreak/>
        <w:t>Grækenland</w:t>
      </w:r>
      <w:proofErr w:type="spellEnd"/>
    </w:p>
    <w:p w14:paraId="18E4529C" w14:textId="77777777" w:rsidR="005D2643" w:rsidRPr="006C23AA" w:rsidRDefault="005D2643" w:rsidP="005D2643">
      <w:pPr>
        <w:pStyle w:val="NormalWeb"/>
        <w:spacing w:before="0" w:beforeAutospacing="0" w:after="0" w:afterAutospacing="0" w:line="278" w:lineRule="auto"/>
        <w:ind w:firstLine="357"/>
        <w:jc w:val="both"/>
        <w:rPr>
          <w:lang w:val="da-DK"/>
        </w:rPr>
      </w:pPr>
      <w:r w:rsidRPr="006C23AA">
        <w:rPr>
          <w:lang w:val="da-DK"/>
        </w:rPr>
        <w:t>I Grækenland udvikler uddannelsen i CE og IS sig dynamisk. Universiteter (gennem efteruddannelsescentre som KEDIVIM, (</w:t>
      </w:r>
      <w:hyperlink r:id="rId12" w:history="1">
        <w:r w:rsidRPr="006C23AA">
          <w:rPr>
            <w:rStyle w:val="Hyperlink"/>
            <w:rFonts w:eastAsiaTheme="majorEastAsia"/>
            <w:lang w:val="da-DK"/>
          </w:rPr>
          <w:t>https://kedivim.uoc.gr</w:t>
        </w:r>
      </w:hyperlink>
      <w:r w:rsidRPr="006C23AA">
        <w:rPr>
          <w:lang w:val="da-DK"/>
        </w:rPr>
        <w:t>) og private institutioner tilbyder i stigende grad onlinekurser og uddannelse for medarbejdere. På masterniveau er der opstået mange specialiserede programmer om bæredygtighed og cirkulære økonomistrategier. Udbuddet er bredt og tilgængeligt, men IS undervises normalt som en del af CE-uddannelsen snarere end som et selvstændigt fag.</w:t>
      </w:r>
    </w:p>
    <w:p w14:paraId="0A41DA8E" w14:textId="77777777" w:rsidR="005D2643" w:rsidRPr="00F5094C" w:rsidRDefault="005D2643">
      <w:pPr>
        <w:pStyle w:val="NormalWeb"/>
        <w:numPr>
          <w:ilvl w:val="0"/>
          <w:numId w:val="110"/>
        </w:numPr>
        <w:spacing w:before="0" w:beforeAutospacing="0" w:after="0" w:afterAutospacing="0" w:line="278" w:lineRule="auto"/>
        <w:jc w:val="both"/>
        <w:rPr>
          <w:lang w:val="en-GB"/>
        </w:rPr>
      </w:pPr>
      <w:proofErr w:type="spellStart"/>
      <w:r w:rsidRPr="00F5094C">
        <w:rPr>
          <w:b/>
          <w:lang w:val="en-GB"/>
        </w:rPr>
        <w:t>Italien</w:t>
      </w:r>
      <w:proofErr w:type="spellEnd"/>
    </w:p>
    <w:p w14:paraId="1B6A2FB0" w14:textId="77777777" w:rsidR="005D2643" w:rsidRPr="006C23AA" w:rsidRDefault="005D2643" w:rsidP="005D2643">
      <w:pPr>
        <w:pStyle w:val="NormalWeb"/>
        <w:spacing w:before="0" w:beforeAutospacing="0" w:after="0" w:afterAutospacing="0" w:line="278" w:lineRule="auto"/>
        <w:ind w:firstLine="357"/>
        <w:jc w:val="both"/>
        <w:rPr>
          <w:lang w:val="da-DK"/>
        </w:rPr>
      </w:pPr>
      <w:r w:rsidRPr="006C23AA">
        <w:rPr>
          <w:lang w:val="da-DK"/>
        </w:rPr>
        <w:t>I Italien er CE godt integreret i universitetsprogrammerne, især på kandidat- og ph.d.-niveau, hvor der er stærke forbindelser til målene for bæredygtig udvikling (</w:t>
      </w:r>
      <w:proofErr w:type="spellStart"/>
      <w:r w:rsidRPr="006C23AA">
        <w:rPr>
          <w:lang w:val="da-DK"/>
        </w:rPr>
        <w:t>SDG'erne</w:t>
      </w:r>
      <w:proofErr w:type="spellEnd"/>
      <w:r w:rsidRPr="006C23AA">
        <w:rPr>
          <w:lang w:val="da-DK"/>
        </w:rPr>
        <w:t>). IS findes ikke som et selvstændigt fag, men som et modul inden for bæredygtighedskurser. Forskningsgrupper og ENEA (</w:t>
      </w:r>
      <w:hyperlink r:id="rId13" w:tgtFrame="_new" w:history="1">
        <w:r w:rsidRPr="006C23AA">
          <w:rPr>
            <w:rStyle w:val="Hyperlink"/>
            <w:rFonts w:eastAsiaTheme="majorEastAsia"/>
            <w:lang w:val="da-DK"/>
          </w:rPr>
          <w:t>https://www.enea.it)</w:t>
        </w:r>
      </w:hyperlink>
      <w:r w:rsidRPr="006C23AA">
        <w:rPr>
          <w:lang w:val="da-DK"/>
        </w:rPr>
        <w:t xml:space="preserve"> spiller en vigtig rolle i promoveringen af IS og har udviklet et dedikeret uddannelsesforløb. Der findes også sektorprogrammer, f.eks. inden for agroindustri og genanvendelse af affald.</w:t>
      </w:r>
    </w:p>
    <w:p w14:paraId="5798C3CC" w14:textId="77777777" w:rsidR="005D2643" w:rsidRPr="00F5094C" w:rsidRDefault="005D2643">
      <w:pPr>
        <w:pStyle w:val="NormalWeb"/>
        <w:numPr>
          <w:ilvl w:val="0"/>
          <w:numId w:val="111"/>
        </w:numPr>
        <w:spacing w:before="0" w:beforeAutospacing="0" w:after="0" w:afterAutospacing="0" w:line="278" w:lineRule="auto"/>
        <w:jc w:val="both"/>
        <w:rPr>
          <w:lang w:val="en-GB"/>
        </w:rPr>
      </w:pPr>
      <w:r w:rsidRPr="00F5094C">
        <w:rPr>
          <w:b/>
          <w:lang w:val="en-GB"/>
        </w:rPr>
        <w:t>Holland</w:t>
      </w:r>
    </w:p>
    <w:p w14:paraId="4207389C" w14:textId="0C6D778C" w:rsidR="005D2643" w:rsidRPr="006C23AA" w:rsidRDefault="005D2643" w:rsidP="005D2643">
      <w:pPr>
        <w:pStyle w:val="NormalWeb"/>
        <w:spacing w:before="0" w:beforeAutospacing="0" w:after="0" w:afterAutospacing="0" w:line="278" w:lineRule="auto"/>
        <w:jc w:val="both"/>
        <w:rPr>
          <w:lang w:val="da-DK"/>
        </w:rPr>
      </w:pPr>
      <w:r w:rsidRPr="006C23AA">
        <w:rPr>
          <w:lang w:val="da-DK"/>
        </w:rPr>
        <w:t xml:space="preserve">     Holland tilbyder en bred vifte af akademiske og online CE-kurser, der udbydes af TU </w:t>
      </w:r>
      <w:proofErr w:type="spellStart"/>
      <w:r w:rsidRPr="006C23AA">
        <w:rPr>
          <w:lang w:val="da-DK"/>
        </w:rPr>
        <w:t>Delft</w:t>
      </w:r>
      <w:proofErr w:type="spellEnd"/>
      <w:r w:rsidRPr="006C23AA">
        <w:rPr>
          <w:lang w:val="da-DK"/>
        </w:rPr>
        <w:t xml:space="preserve">, Universitetet i Amsterdam, </w:t>
      </w:r>
      <w:proofErr w:type="spellStart"/>
      <w:r w:rsidRPr="006C23AA">
        <w:rPr>
          <w:lang w:val="da-DK"/>
        </w:rPr>
        <w:t>Vrije</w:t>
      </w:r>
      <w:proofErr w:type="spellEnd"/>
      <w:r w:rsidRPr="006C23AA">
        <w:rPr>
          <w:lang w:val="da-DK"/>
        </w:rPr>
        <w:t xml:space="preserve"> </w:t>
      </w:r>
      <w:proofErr w:type="spellStart"/>
      <w:r w:rsidRPr="006C23AA">
        <w:rPr>
          <w:lang w:val="da-DK"/>
        </w:rPr>
        <w:t>Universiteit</w:t>
      </w:r>
      <w:proofErr w:type="spellEnd"/>
      <w:r w:rsidRPr="006C23AA">
        <w:rPr>
          <w:lang w:val="da-DK"/>
        </w:rPr>
        <w:t xml:space="preserve"> Amsterdam (VUA), Leiden Universitet og Maastricht Universitet. Massive Open Online Courses (</w:t>
      </w:r>
      <w:proofErr w:type="spellStart"/>
      <w:r w:rsidRPr="006C23AA">
        <w:rPr>
          <w:lang w:val="da-DK"/>
        </w:rPr>
        <w:t>MOOC'er</w:t>
      </w:r>
      <w:proofErr w:type="spellEnd"/>
      <w:r w:rsidRPr="006C23AA">
        <w:rPr>
          <w:lang w:val="da-DK"/>
        </w:rPr>
        <w:t>)</w:t>
      </w:r>
      <w:r w:rsidRPr="00F5094C">
        <w:rPr>
          <w:rStyle w:val="FootnoteReference"/>
          <w:lang w:val="en-GB"/>
        </w:rPr>
        <w:footnoteReference w:id="6"/>
      </w:r>
      <w:r w:rsidRPr="006C23AA">
        <w:rPr>
          <w:lang w:val="da-DK"/>
        </w:rPr>
        <w:t xml:space="preserve"> og </w:t>
      </w:r>
      <w:proofErr w:type="spellStart"/>
      <w:r w:rsidRPr="006C23AA">
        <w:rPr>
          <w:lang w:val="da-DK"/>
        </w:rPr>
        <w:t>masterclasses</w:t>
      </w:r>
      <w:proofErr w:type="spellEnd"/>
      <w:r w:rsidRPr="006C23AA">
        <w:rPr>
          <w:lang w:val="da-DK"/>
        </w:rPr>
        <w:t xml:space="preserve"> er populære og øger tilgængeligheden, selvom de fleste kræver tilmelding og betaling. IS optræder fortsat hovedsageligt som en del af CE-kurser snarere end som et selvstændigt emne.</w:t>
      </w:r>
    </w:p>
    <w:p w14:paraId="2A139403" w14:textId="77777777" w:rsidR="005D2643" w:rsidRPr="00F5094C" w:rsidRDefault="005D2643">
      <w:pPr>
        <w:pStyle w:val="NormalWeb"/>
        <w:numPr>
          <w:ilvl w:val="0"/>
          <w:numId w:val="112"/>
        </w:numPr>
        <w:spacing w:before="0" w:beforeAutospacing="0" w:after="0" w:afterAutospacing="0" w:line="278" w:lineRule="auto"/>
        <w:jc w:val="both"/>
        <w:rPr>
          <w:lang w:val="en-GB"/>
        </w:rPr>
      </w:pPr>
      <w:r w:rsidRPr="00F5094C">
        <w:rPr>
          <w:b/>
          <w:lang w:val="en-GB"/>
        </w:rPr>
        <w:t>Norge</w:t>
      </w:r>
    </w:p>
    <w:p w14:paraId="4C21FAAD" w14:textId="77777777" w:rsidR="005D2643" w:rsidRPr="006C23AA" w:rsidRDefault="005D2643" w:rsidP="005D2643">
      <w:pPr>
        <w:pStyle w:val="NormalWeb"/>
        <w:spacing w:before="0" w:beforeAutospacing="0" w:after="0" w:afterAutospacing="0" w:line="278" w:lineRule="auto"/>
        <w:ind w:firstLine="357"/>
        <w:jc w:val="both"/>
        <w:rPr>
          <w:lang w:val="da-DK"/>
        </w:rPr>
      </w:pPr>
      <w:r w:rsidRPr="006C23AA">
        <w:rPr>
          <w:lang w:val="da-DK"/>
        </w:rPr>
        <w:t xml:space="preserve">Uddannelsestilbuddet i Norge omfatter både videregående uddannelse (CE- og IS-kurser ved </w:t>
      </w:r>
      <w:r w:rsidRPr="006C23AA">
        <w:rPr>
          <w:b/>
          <w:bCs/>
          <w:lang w:val="da-DK"/>
        </w:rPr>
        <w:t xml:space="preserve">Norges Miljø- og </w:t>
      </w:r>
      <w:proofErr w:type="spellStart"/>
      <w:r w:rsidRPr="006C23AA">
        <w:rPr>
          <w:b/>
          <w:bCs/>
          <w:lang w:val="da-DK"/>
        </w:rPr>
        <w:t>biovitenskapelige</w:t>
      </w:r>
      <w:proofErr w:type="spellEnd"/>
      <w:r w:rsidRPr="006C23AA">
        <w:rPr>
          <w:b/>
          <w:bCs/>
          <w:lang w:val="da-DK"/>
        </w:rPr>
        <w:t xml:space="preserve"> universitet </w:t>
      </w:r>
      <w:r w:rsidRPr="006C23AA">
        <w:rPr>
          <w:lang w:val="da-DK"/>
        </w:rPr>
        <w:t xml:space="preserve">(NMBU), </w:t>
      </w:r>
      <w:proofErr w:type="spellStart"/>
      <w:r w:rsidRPr="006C23AA">
        <w:rPr>
          <w:lang w:val="da-DK"/>
        </w:rPr>
        <w:t>Høgskulen</w:t>
      </w:r>
      <w:proofErr w:type="spellEnd"/>
      <w:r w:rsidRPr="006C23AA">
        <w:rPr>
          <w:lang w:val="da-DK"/>
        </w:rPr>
        <w:t xml:space="preserve"> på Vestlandet (HVL), Norges Teknisk-</w:t>
      </w:r>
      <w:proofErr w:type="spellStart"/>
      <w:r w:rsidRPr="006C23AA">
        <w:rPr>
          <w:lang w:val="da-DK"/>
        </w:rPr>
        <w:t>naturvitenskapelige</w:t>
      </w:r>
      <w:proofErr w:type="spellEnd"/>
      <w:r w:rsidRPr="006C23AA">
        <w:rPr>
          <w:lang w:val="da-DK"/>
        </w:rPr>
        <w:t xml:space="preserve"> universitet (NTNU) og erhvervsskoler (f.eks. CE-kurser inden for træ- og plastsektoren). Derudover tilbydes onlinekurser (NKI, </w:t>
      </w:r>
      <w:hyperlink r:id="rId14" w:history="1">
        <w:r w:rsidRPr="006C23AA">
          <w:rPr>
            <w:rStyle w:val="Hyperlink"/>
            <w:lang w:val="da-DK"/>
          </w:rPr>
          <w:t>https://www.nki.no/)</w:t>
        </w:r>
      </w:hyperlink>
      <w:r w:rsidRPr="006C23AA">
        <w:rPr>
          <w:lang w:val="da-DK"/>
        </w:rPr>
        <w:t xml:space="preserve"> og erhvervsprogrammer (Innovation </w:t>
      </w:r>
      <w:proofErr w:type="spellStart"/>
      <w:r w:rsidRPr="006C23AA">
        <w:rPr>
          <w:lang w:val="da-DK"/>
        </w:rPr>
        <w:t>Norway</w:t>
      </w:r>
      <w:proofErr w:type="spellEnd"/>
      <w:r w:rsidRPr="006C23AA">
        <w:rPr>
          <w:lang w:val="da-DK"/>
        </w:rPr>
        <w:t>, regionale erhvervsforeninger). På trods af dette brede udbud findes der ingen akkrediterede programmer for IS-facilitatorer, og indholdet vedrørende DIS er sparsomt.</w:t>
      </w:r>
    </w:p>
    <w:p w14:paraId="4E9A928B" w14:textId="77777777" w:rsidR="005D2643" w:rsidRPr="00F5094C" w:rsidRDefault="005D2643">
      <w:pPr>
        <w:pStyle w:val="NormalWeb"/>
        <w:numPr>
          <w:ilvl w:val="0"/>
          <w:numId w:val="113"/>
        </w:numPr>
        <w:spacing w:before="0" w:beforeAutospacing="0" w:after="0" w:afterAutospacing="0" w:line="278" w:lineRule="auto"/>
        <w:jc w:val="both"/>
        <w:rPr>
          <w:lang w:val="en-GB"/>
        </w:rPr>
      </w:pPr>
      <w:r w:rsidRPr="00F5094C">
        <w:rPr>
          <w:b/>
          <w:lang w:val="en-GB"/>
        </w:rPr>
        <w:t>Polen</w:t>
      </w:r>
    </w:p>
    <w:p w14:paraId="1AF4B437" w14:textId="77777777" w:rsidR="005D2643" w:rsidRPr="006C23AA" w:rsidRDefault="005D2643" w:rsidP="005D2643">
      <w:pPr>
        <w:pStyle w:val="NormalWeb"/>
        <w:spacing w:before="0" w:beforeAutospacing="0" w:after="0" w:afterAutospacing="0" w:line="278" w:lineRule="auto"/>
        <w:ind w:firstLine="357"/>
        <w:jc w:val="both"/>
        <w:rPr>
          <w:lang w:val="da-DK"/>
        </w:rPr>
      </w:pPr>
      <w:r w:rsidRPr="006C23AA">
        <w:rPr>
          <w:lang w:val="da-DK"/>
        </w:rPr>
        <w:t>I Polen er CE godt repræsenteret både i videregående uddannelser (bachelor-, master-, ph.d.- og postgraduate-studier) og i kurser, der udbydes af private uddannelsesvirksomheder. Talrige CE-relaterede emner indgår i læseplanerne, lige fra byøkologi til LCA og miljødesign. IS findes ikke som en separat disciplin, men indgår som en del af bredere tematiske blokke.</w:t>
      </w:r>
    </w:p>
    <w:p w14:paraId="6F6DE2B4" w14:textId="77777777" w:rsidR="005D2643" w:rsidRPr="00F5094C" w:rsidRDefault="005D2643">
      <w:pPr>
        <w:pStyle w:val="NormalWeb"/>
        <w:numPr>
          <w:ilvl w:val="0"/>
          <w:numId w:val="114"/>
        </w:numPr>
        <w:spacing w:before="0" w:beforeAutospacing="0" w:after="0" w:afterAutospacing="0" w:line="278" w:lineRule="auto"/>
        <w:jc w:val="both"/>
        <w:rPr>
          <w:lang w:val="en-GB"/>
        </w:rPr>
      </w:pPr>
      <w:proofErr w:type="spellStart"/>
      <w:r w:rsidRPr="00F5094C">
        <w:rPr>
          <w:b/>
          <w:lang w:val="en-GB"/>
        </w:rPr>
        <w:t>Slovakiet</w:t>
      </w:r>
      <w:proofErr w:type="spellEnd"/>
    </w:p>
    <w:p w14:paraId="311A0669" w14:textId="7576DFDE" w:rsidR="005D2643" w:rsidRPr="006C23AA" w:rsidRDefault="005D2643" w:rsidP="005D2643">
      <w:pPr>
        <w:pStyle w:val="NormalWeb"/>
        <w:spacing w:before="0" w:beforeAutospacing="0" w:after="0" w:afterAutospacing="0" w:line="278" w:lineRule="auto"/>
        <w:jc w:val="both"/>
        <w:rPr>
          <w:lang w:val="da-DK"/>
        </w:rPr>
      </w:pPr>
      <w:r w:rsidRPr="006C23AA">
        <w:rPr>
          <w:lang w:val="da-DK"/>
        </w:rPr>
        <w:t xml:space="preserve">      I Slovakiet findes der ikke noget selvstændigt program dedikeret til CE, men udvalgte universiteter, såsom Økonomisk Universitet i Bratislava, Slovakisk Teknologisk Universitet i Bratislava og Slovakisk Landbrugsuniversitet i </w:t>
      </w:r>
      <w:proofErr w:type="spellStart"/>
      <w:r w:rsidRPr="006C23AA">
        <w:rPr>
          <w:lang w:val="da-DK"/>
        </w:rPr>
        <w:t>Nitra</w:t>
      </w:r>
      <w:proofErr w:type="spellEnd"/>
      <w:r w:rsidRPr="006C23AA">
        <w:rPr>
          <w:lang w:val="da-DK"/>
        </w:rPr>
        <w:t xml:space="preserve">, inkluderer CE-emner i enkelte fag. </w:t>
      </w:r>
      <w:r w:rsidRPr="006C23AA">
        <w:rPr>
          <w:lang w:val="da-DK"/>
        </w:rPr>
        <w:lastRenderedPageBreak/>
        <w:t xml:space="preserve">Uddannelsesprojekter og foreninger, såsom INCIEN </w:t>
      </w:r>
      <w:r w:rsidR="00D43721" w:rsidRPr="006C23AA">
        <w:rPr>
          <w:lang w:val="da-DK"/>
        </w:rPr>
        <w:t>(</w:t>
      </w:r>
      <w:hyperlink r:id="rId15" w:history="1">
        <w:r w:rsidR="00D43721" w:rsidRPr="006C23AA">
          <w:rPr>
            <w:rStyle w:val="Hyperlink"/>
            <w:lang w:val="da-DK"/>
          </w:rPr>
          <w:t>https://incien.org/)</w:t>
        </w:r>
      </w:hyperlink>
      <w:r w:rsidRPr="006C23AA">
        <w:rPr>
          <w:lang w:val="da-DK"/>
        </w:rPr>
        <w:t>, spiller en vigtig rolle ved at tilbyde workshops, diskussioner og praktiske aktiviteter i gymnasier. Internationale projekter bidrager også til udviklingen af digitale værktøjer, f.eks. CIRCLES-projektet (</w:t>
      </w:r>
      <w:hyperlink r:id="rId16" w:history="1">
        <w:r w:rsidR="00D43721" w:rsidRPr="006C23AA">
          <w:rPr>
            <w:rStyle w:val="Hyperlink"/>
            <w:lang w:val="da-DK"/>
          </w:rPr>
          <w:t>https://circlesproject.eu/)</w:t>
        </w:r>
      </w:hyperlink>
      <w:r w:rsidRPr="006C23AA">
        <w:rPr>
          <w:lang w:val="da-DK"/>
        </w:rPr>
        <w:t>.</w:t>
      </w:r>
    </w:p>
    <w:p w14:paraId="4E74CA21" w14:textId="77777777" w:rsidR="005D2643" w:rsidRPr="00F5094C" w:rsidRDefault="005D2643">
      <w:pPr>
        <w:pStyle w:val="NormalWeb"/>
        <w:numPr>
          <w:ilvl w:val="0"/>
          <w:numId w:val="115"/>
        </w:numPr>
        <w:spacing w:before="0" w:beforeAutospacing="0" w:after="0" w:afterAutospacing="0" w:line="278" w:lineRule="auto"/>
        <w:jc w:val="both"/>
        <w:rPr>
          <w:lang w:val="en-GB"/>
        </w:rPr>
      </w:pPr>
      <w:r w:rsidRPr="00F5094C">
        <w:rPr>
          <w:b/>
          <w:lang w:val="en-GB"/>
        </w:rPr>
        <w:t>Slovenien</w:t>
      </w:r>
    </w:p>
    <w:p w14:paraId="717B219C" w14:textId="391149FD" w:rsidR="005D2643" w:rsidRPr="006C23AA" w:rsidRDefault="005D2643" w:rsidP="005D2643">
      <w:pPr>
        <w:pStyle w:val="NormalWeb"/>
        <w:spacing w:before="0" w:beforeAutospacing="0" w:after="0" w:afterAutospacing="0" w:line="278" w:lineRule="auto"/>
        <w:ind w:firstLine="357"/>
        <w:jc w:val="both"/>
        <w:rPr>
          <w:lang w:val="da-DK"/>
        </w:rPr>
      </w:pPr>
      <w:r w:rsidRPr="006C23AA">
        <w:rPr>
          <w:lang w:val="da-DK"/>
        </w:rPr>
        <w:t xml:space="preserve">Slovenien har et relativt veludviklet tilbud inden for CE og bioøkonomi, selvom IS-relateret indhold fortsat er begrænset. Flere institutioner (FUDŠ, </w:t>
      </w:r>
      <w:proofErr w:type="spellStart"/>
      <w:r w:rsidRPr="006C23AA">
        <w:rPr>
          <w:lang w:val="da-DK"/>
        </w:rPr>
        <w:t>Ptuj</w:t>
      </w:r>
      <w:proofErr w:type="spellEnd"/>
      <w:r w:rsidRPr="006C23AA">
        <w:rPr>
          <w:lang w:val="da-DK"/>
        </w:rPr>
        <w:t xml:space="preserve"> College, Institut for Arbejdssikkerhed og Sundhed) tilbyder programmer og uddannelse, der delvist dækker IS. De fleste universiteter fokuserer dog på generel bæredygtighed og affaldshåndtering. Mange uddannelser er uformelle, kortvarige eller projektbaserede. Der er et anerkendt behov for at supplere udbuddet med digitalt (DIS) indhold samt bløde, systemiske og juridiske kompetencer.</w:t>
      </w:r>
    </w:p>
    <w:p w14:paraId="1BC564C5" w14:textId="77777777" w:rsidR="005D2643" w:rsidRPr="006C23AA" w:rsidRDefault="005D2643" w:rsidP="005D2643">
      <w:pPr>
        <w:pStyle w:val="NormalWeb"/>
        <w:spacing w:before="0" w:beforeAutospacing="0" w:after="0" w:afterAutospacing="0" w:line="278" w:lineRule="auto"/>
        <w:ind w:firstLine="357"/>
        <w:jc w:val="both"/>
        <w:rPr>
          <w:lang w:val="da-DK"/>
        </w:rPr>
      </w:pPr>
    </w:p>
    <w:p w14:paraId="7EB7A038" w14:textId="77777777" w:rsidR="005D2643" w:rsidRPr="006C23AA" w:rsidRDefault="005D2643" w:rsidP="005D2643">
      <w:pPr>
        <w:spacing w:after="0" w:line="278" w:lineRule="auto"/>
        <w:jc w:val="both"/>
        <w:rPr>
          <w:rFonts w:ascii="Times New Roman" w:eastAsia="Times New Roman" w:hAnsi="Times New Roman" w:cs="Times New Roman"/>
          <w:b/>
          <w:bCs/>
          <w:sz w:val="24"/>
          <w:szCs w:val="24"/>
          <w:lang w:val="da-DK" w:eastAsia="pl-PL"/>
        </w:rPr>
      </w:pPr>
      <w:r w:rsidRPr="006C23AA">
        <w:rPr>
          <w:rFonts w:ascii="Times New Roman" w:eastAsia="Times New Roman" w:hAnsi="Times New Roman" w:cs="Times New Roman"/>
          <w:b/>
          <w:bCs/>
          <w:sz w:val="24"/>
          <w:szCs w:val="24"/>
          <w:lang w:val="da-DK" w:eastAsia="pl-PL"/>
        </w:rPr>
        <w:t>Sammenlignende oversigt over CE- og IS-uddannelse i partnerlandene</w:t>
      </w:r>
    </w:p>
    <w:p w14:paraId="658A8F8F" w14:textId="77777777" w:rsidR="005D2643" w:rsidRPr="006C23AA" w:rsidRDefault="005D2643" w:rsidP="005D2643">
      <w:pPr>
        <w:spacing w:after="0" w:line="278" w:lineRule="auto"/>
        <w:jc w:val="both"/>
        <w:rPr>
          <w:rFonts w:ascii="Times New Roman" w:eastAsia="Times New Roman" w:hAnsi="Times New Roman" w:cs="Times New Roman"/>
          <w:sz w:val="24"/>
          <w:szCs w:val="24"/>
          <w:lang w:val="da-DK" w:eastAsia="pl-PL"/>
        </w:rPr>
      </w:pPr>
    </w:p>
    <w:p w14:paraId="0FB24DAC" w14:textId="77777777" w:rsidR="005D2643" w:rsidRPr="006C23AA" w:rsidRDefault="005D2643" w:rsidP="005D2643">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Analysen af de interviewedes udsagn om uddannelsestilbud i hvert land viser variation i graden af udvikling og specialisering af programmer relateret til cirkulær økonomi (CE) og industriel symbiose (IS).</w:t>
      </w:r>
    </w:p>
    <w:p w14:paraId="465A8877" w14:textId="77777777" w:rsidR="005D2643" w:rsidRPr="006C23AA" w:rsidRDefault="005D2643" w:rsidP="005D2643">
      <w:pPr>
        <w:pStyle w:val="NormalWeb"/>
        <w:spacing w:before="0" w:beforeAutospacing="0" w:after="0" w:afterAutospacing="0" w:line="278" w:lineRule="auto"/>
        <w:ind w:firstLine="357"/>
        <w:jc w:val="both"/>
        <w:rPr>
          <w:b/>
          <w:lang w:val="da-DK"/>
        </w:rPr>
      </w:pPr>
    </w:p>
    <w:p w14:paraId="1A3213ED" w14:textId="77777777" w:rsidR="005D2643" w:rsidRPr="006C23AA" w:rsidRDefault="005D2643" w:rsidP="005D2643">
      <w:pPr>
        <w:pStyle w:val="NormalWeb"/>
        <w:spacing w:before="0" w:beforeAutospacing="0" w:after="0" w:afterAutospacing="0" w:line="278" w:lineRule="auto"/>
        <w:jc w:val="both"/>
        <w:rPr>
          <w:rStyle w:val="Strong"/>
          <w:lang w:val="da-DK"/>
        </w:rPr>
      </w:pPr>
      <w:r w:rsidRPr="006C23AA">
        <w:rPr>
          <w:b/>
          <w:lang w:val="da-DK"/>
        </w:rPr>
        <w:t xml:space="preserve">Systemisk tilgang til IS/CE-uddannelse – </w:t>
      </w:r>
      <w:r w:rsidRPr="006C23AA">
        <w:rPr>
          <w:rStyle w:val="Strong"/>
          <w:lang w:val="da-DK"/>
        </w:rPr>
        <w:t>Danmark, Norge, Holland, Italien</w:t>
      </w:r>
    </w:p>
    <w:p w14:paraId="0E3324A5" w14:textId="77777777" w:rsidR="005D2643" w:rsidRPr="006C23AA" w:rsidRDefault="005D2643" w:rsidP="005D2643">
      <w:pPr>
        <w:pStyle w:val="NormalWeb"/>
        <w:spacing w:before="0" w:beforeAutospacing="0" w:after="0" w:afterAutospacing="0" w:line="278" w:lineRule="auto"/>
        <w:jc w:val="both"/>
        <w:rPr>
          <w:rStyle w:val="Strong"/>
          <w:lang w:val="da-DK"/>
        </w:rPr>
      </w:pPr>
    </w:p>
    <w:p w14:paraId="5B119499" w14:textId="77777777" w:rsidR="005D2643" w:rsidRPr="006C23AA" w:rsidRDefault="005D2643" w:rsidP="005D2643">
      <w:pPr>
        <w:pStyle w:val="NormalWeb"/>
        <w:spacing w:before="0" w:beforeAutospacing="0" w:after="0" w:afterAutospacing="0" w:line="278" w:lineRule="auto"/>
        <w:ind w:firstLine="357"/>
        <w:jc w:val="both"/>
        <w:rPr>
          <w:b/>
          <w:lang w:val="da-DK"/>
        </w:rPr>
      </w:pPr>
      <w:r w:rsidRPr="006C23AA">
        <w:rPr>
          <w:lang w:val="da-DK"/>
        </w:rPr>
        <w:t xml:space="preserve">I disse lande er uddannelsestilbuddet veludviklet og omfatter videregående uddannelsesinstitutioner, erhvervsuddannelse, faglige kurser og postgraduate-programmer. Industrisymbiose behandles, dog ofte som et modul inden for bredere </w:t>
      </w:r>
      <w:proofErr w:type="gramStart"/>
      <w:r w:rsidRPr="006C23AA">
        <w:rPr>
          <w:lang w:val="da-DK"/>
        </w:rPr>
        <w:t>cirkulær</w:t>
      </w:r>
      <w:proofErr w:type="gramEnd"/>
      <w:r w:rsidRPr="006C23AA">
        <w:rPr>
          <w:lang w:val="da-DK"/>
        </w:rPr>
        <w:t xml:space="preserve"> økonomi-programmer.</w:t>
      </w:r>
    </w:p>
    <w:p w14:paraId="4C7E966F" w14:textId="77777777" w:rsidR="005D2643" w:rsidRPr="006C23AA" w:rsidRDefault="005D2643">
      <w:pPr>
        <w:pStyle w:val="NormalWeb"/>
        <w:numPr>
          <w:ilvl w:val="0"/>
          <w:numId w:val="63"/>
        </w:numPr>
        <w:spacing w:before="0" w:beforeAutospacing="0" w:after="0" w:afterAutospacing="0" w:line="278" w:lineRule="auto"/>
        <w:ind w:left="0" w:firstLine="357"/>
        <w:jc w:val="both"/>
        <w:rPr>
          <w:lang w:val="da-DK"/>
        </w:rPr>
      </w:pPr>
      <w:r w:rsidRPr="006C23AA">
        <w:rPr>
          <w:rStyle w:val="Strong"/>
          <w:lang w:val="da-DK"/>
        </w:rPr>
        <w:t xml:space="preserve">Danmark </w:t>
      </w:r>
      <w:r w:rsidRPr="006C23AA">
        <w:rPr>
          <w:lang w:val="da-DK"/>
        </w:rPr>
        <w:t>– kombinerer akademisk viden (universiteter) med praktisk uddannelse (brancheorganisationer, symbiose-centre).</w:t>
      </w:r>
    </w:p>
    <w:p w14:paraId="2F5E0CE6" w14:textId="5B814DFE" w:rsidR="005D2643" w:rsidRPr="006C23AA" w:rsidRDefault="005D2643">
      <w:pPr>
        <w:pStyle w:val="NormalWeb"/>
        <w:numPr>
          <w:ilvl w:val="0"/>
          <w:numId w:val="63"/>
        </w:numPr>
        <w:spacing w:before="0" w:beforeAutospacing="0" w:after="0" w:afterAutospacing="0" w:line="278" w:lineRule="auto"/>
        <w:ind w:left="0" w:firstLine="357"/>
        <w:jc w:val="both"/>
        <w:rPr>
          <w:lang w:val="da-DK"/>
        </w:rPr>
      </w:pPr>
      <w:r w:rsidRPr="006C23AA">
        <w:rPr>
          <w:rStyle w:val="Strong"/>
          <w:lang w:val="da-DK"/>
        </w:rPr>
        <w:t xml:space="preserve">Norge </w:t>
      </w:r>
      <w:r w:rsidRPr="006C23AA">
        <w:rPr>
          <w:lang w:val="da-DK"/>
        </w:rPr>
        <w:t xml:space="preserve">– der findes akademiske og erhvervsuddannelsesprogrammer, men der er endnu ikke et akkrediteret IS-facilitatorprogram; begrænset integration af indhold om digital </w:t>
      </w:r>
      <w:r w:rsidR="00366C0C" w:rsidRPr="006C23AA">
        <w:rPr>
          <w:lang w:val="da-DK"/>
        </w:rPr>
        <w:t xml:space="preserve">industrisymbiose </w:t>
      </w:r>
      <w:r w:rsidRPr="006C23AA">
        <w:rPr>
          <w:lang w:val="da-DK"/>
        </w:rPr>
        <w:t>(DIS).</w:t>
      </w:r>
    </w:p>
    <w:p w14:paraId="46218E99" w14:textId="77777777" w:rsidR="005D2643" w:rsidRPr="006C23AA" w:rsidRDefault="005D2643">
      <w:pPr>
        <w:pStyle w:val="NormalWeb"/>
        <w:numPr>
          <w:ilvl w:val="0"/>
          <w:numId w:val="63"/>
        </w:numPr>
        <w:spacing w:before="0" w:beforeAutospacing="0" w:after="0" w:afterAutospacing="0" w:line="278" w:lineRule="auto"/>
        <w:ind w:left="0" w:firstLine="357"/>
        <w:jc w:val="both"/>
        <w:rPr>
          <w:lang w:val="da-DK"/>
        </w:rPr>
      </w:pPr>
      <w:r w:rsidRPr="006C23AA">
        <w:rPr>
          <w:rStyle w:val="Strong"/>
          <w:lang w:val="da-DK"/>
        </w:rPr>
        <w:t xml:space="preserve">Nederlandene </w:t>
      </w:r>
      <w:r w:rsidRPr="006C23AA">
        <w:rPr>
          <w:lang w:val="da-DK"/>
        </w:rPr>
        <w:t>– stærk tilstedeværelse af onlinekurser (</w:t>
      </w:r>
      <w:proofErr w:type="spellStart"/>
      <w:r w:rsidRPr="006C23AA">
        <w:rPr>
          <w:lang w:val="da-DK"/>
        </w:rPr>
        <w:t>MOOC'er</w:t>
      </w:r>
      <w:proofErr w:type="spellEnd"/>
      <w:r w:rsidRPr="006C23AA">
        <w:rPr>
          <w:lang w:val="da-DK"/>
        </w:rPr>
        <w:t xml:space="preserve">, </w:t>
      </w:r>
      <w:proofErr w:type="spellStart"/>
      <w:r w:rsidRPr="006C23AA">
        <w:rPr>
          <w:lang w:val="da-DK"/>
        </w:rPr>
        <w:t>masterclasses</w:t>
      </w:r>
      <w:proofErr w:type="spellEnd"/>
      <w:r w:rsidRPr="006C23AA">
        <w:rPr>
          <w:lang w:val="da-DK"/>
        </w:rPr>
        <w:t>), hovedsageligt på akademisk niveau.</w:t>
      </w:r>
    </w:p>
    <w:p w14:paraId="10686285" w14:textId="1F597AF8" w:rsidR="005D2643" w:rsidRPr="006C23AA" w:rsidRDefault="005D2643">
      <w:pPr>
        <w:pStyle w:val="NormalWeb"/>
        <w:numPr>
          <w:ilvl w:val="0"/>
          <w:numId w:val="63"/>
        </w:numPr>
        <w:spacing w:before="0" w:beforeAutospacing="0" w:after="0" w:afterAutospacing="0" w:line="278" w:lineRule="auto"/>
        <w:ind w:left="0" w:firstLine="357"/>
        <w:jc w:val="both"/>
        <w:rPr>
          <w:lang w:val="da-DK"/>
        </w:rPr>
      </w:pPr>
      <w:r w:rsidRPr="006C23AA">
        <w:rPr>
          <w:rStyle w:val="Strong"/>
          <w:lang w:val="da-DK"/>
        </w:rPr>
        <w:t xml:space="preserve">Italien </w:t>
      </w:r>
      <w:r w:rsidRPr="006C23AA">
        <w:rPr>
          <w:lang w:val="da-DK"/>
        </w:rPr>
        <w:t>– veludviklede universitetsprogrammer og sektorprojekter; IS fremmes hovedsageligt af forskningsinstitutioner (f.eks. ENEA).</w:t>
      </w:r>
    </w:p>
    <w:p w14:paraId="0F98411E" w14:textId="77777777" w:rsidR="005D2643" w:rsidRPr="006C23AA" w:rsidRDefault="005D2643" w:rsidP="005D2643">
      <w:pPr>
        <w:pStyle w:val="NormalWeb"/>
        <w:spacing w:before="0" w:beforeAutospacing="0" w:after="0" w:afterAutospacing="0" w:line="278" w:lineRule="auto"/>
        <w:ind w:left="357"/>
        <w:jc w:val="both"/>
        <w:rPr>
          <w:lang w:val="da-DK"/>
        </w:rPr>
      </w:pPr>
    </w:p>
    <w:p w14:paraId="5F06C33C" w14:textId="77777777" w:rsidR="005D2643" w:rsidRPr="006C23AA" w:rsidRDefault="005D2643" w:rsidP="005D2643">
      <w:pPr>
        <w:pStyle w:val="NormalWeb"/>
        <w:spacing w:before="0" w:beforeAutospacing="0" w:after="0" w:afterAutospacing="0" w:line="278" w:lineRule="auto"/>
        <w:jc w:val="both"/>
        <w:rPr>
          <w:rStyle w:val="Strong"/>
          <w:lang w:val="da-DK"/>
        </w:rPr>
      </w:pPr>
      <w:r w:rsidRPr="006C23AA">
        <w:rPr>
          <w:b/>
          <w:lang w:val="da-DK"/>
        </w:rPr>
        <w:t xml:space="preserve">Integreret tematisk tilgang til IS/CE-uddannelse – </w:t>
      </w:r>
      <w:r w:rsidRPr="006C23AA">
        <w:rPr>
          <w:rStyle w:val="Strong"/>
          <w:lang w:val="da-DK"/>
        </w:rPr>
        <w:t>Østrig, Grækenland, Polen, Slovenien</w:t>
      </w:r>
    </w:p>
    <w:p w14:paraId="217CBC80" w14:textId="77777777" w:rsidR="005D2643" w:rsidRPr="006C23AA" w:rsidRDefault="005D2643" w:rsidP="005D2643">
      <w:pPr>
        <w:pStyle w:val="NormalWeb"/>
        <w:spacing w:before="0" w:beforeAutospacing="0" w:after="0" w:afterAutospacing="0" w:line="278" w:lineRule="auto"/>
        <w:ind w:firstLine="357"/>
        <w:jc w:val="both"/>
        <w:rPr>
          <w:b/>
          <w:lang w:val="da-DK"/>
        </w:rPr>
      </w:pPr>
    </w:p>
    <w:p w14:paraId="49583CF6" w14:textId="77777777" w:rsidR="005D2643" w:rsidRPr="006C23AA" w:rsidRDefault="005D2643" w:rsidP="005D2643">
      <w:pPr>
        <w:pStyle w:val="NormalWeb"/>
        <w:spacing w:before="0" w:beforeAutospacing="0" w:after="0" w:afterAutospacing="0" w:line="278" w:lineRule="auto"/>
        <w:ind w:firstLine="357"/>
        <w:jc w:val="both"/>
        <w:rPr>
          <w:b/>
          <w:lang w:val="da-DK"/>
        </w:rPr>
      </w:pPr>
      <w:r w:rsidRPr="006C23AA">
        <w:rPr>
          <w:lang w:val="da-DK"/>
        </w:rPr>
        <w:t>Disse lande har et relativt bredt udbud inden for cirkulær økonomi, hvor IS-relateret indhold indgår som et supplerende element i bredere bæredygtighedsrammer.</w:t>
      </w:r>
    </w:p>
    <w:p w14:paraId="592787A0" w14:textId="77777777" w:rsidR="005D2643" w:rsidRPr="006C23AA" w:rsidRDefault="005D2643">
      <w:pPr>
        <w:pStyle w:val="NormalWeb"/>
        <w:numPr>
          <w:ilvl w:val="0"/>
          <w:numId w:val="64"/>
        </w:numPr>
        <w:spacing w:before="0" w:beforeAutospacing="0" w:after="0" w:afterAutospacing="0" w:line="278" w:lineRule="auto"/>
        <w:ind w:left="0" w:firstLine="357"/>
        <w:jc w:val="both"/>
        <w:rPr>
          <w:lang w:val="da-DK"/>
        </w:rPr>
      </w:pPr>
      <w:r w:rsidRPr="006C23AA">
        <w:rPr>
          <w:rStyle w:val="Strong"/>
          <w:lang w:val="da-DK"/>
        </w:rPr>
        <w:lastRenderedPageBreak/>
        <w:t xml:space="preserve">Østrig </w:t>
      </w:r>
      <w:r w:rsidRPr="006C23AA">
        <w:rPr>
          <w:lang w:val="da-DK"/>
        </w:rPr>
        <w:t>– der tilbydes kurser, studieprogrammer og konferencer om CE og bæredygtighed, hvor IS er til stede i begrænset omfang.</w:t>
      </w:r>
    </w:p>
    <w:p w14:paraId="5C8AF24B" w14:textId="46CF4812" w:rsidR="005D2643" w:rsidRPr="006C23AA" w:rsidRDefault="005D2643">
      <w:pPr>
        <w:pStyle w:val="NormalWeb"/>
        <w:numPr>
          <w:ilvl w:val="0"/>
          <w:numId w:val="64"/>
        </w:numPr>
        <w:spacing w:before="0" w:beforeAutospacing="0" w:after="0" w:afterAutospacing="0" w:line="278" w:lineRule="auto"/>
        <w:ind w:left="0" w:firstLine="357"/>
        <w:jc w:val="both"/>
        <w:rPr>
          <w:lang w:val="da-DK"/>
        </w:rPr>
      </w:pPr>
      <w:r w:rsidRPr="006C23AA">
        <w:rPr>
          <w:rStyle w:val="Strong"/>
          <w:lang w:val="da-DK"/>
        </w:rPr>
        <w:t xml:space="preserve">Grækenland </w:t>
      </w:r>
      <w:r w:rsidRPr="006C23AA">
        <w:rPr>
          <w:lang w:val="da-DK"/>
        </w:rPr>
        <w:t>– hurtig udvikling i de senere år med mange efteruddannelses- og onlineprogrammer; IS er stadig placeret som et sekundært tema.</w:t>
      </w:r>
    </w:p>
    <w:p w14:paraId="597E1A09" w14:textId="77777777" w:rsidR="005D2643" w:rsidRPr="006C23AA" w:rsidRDefault="005D2643">
      <w:pPr>
        <w:pStyle w:val="NormalWeb"/>
        <w:numPr>
          <w:ilvl w:val="0"/>
          <w:numId w:val="64"/>
        </w:numPr>
        <w:spacing w:before="0" w:beforeAutospacing="0" w:after="0" w:afterAutospacing="0" w:line="278" w:lineRule="auto"/>
        <w:ind w:left="0" w:firstLine="357"/>
        <w:jc w:val="both"/>
        <w:rPr>
          <w:lang w:val="da-DK"/>
        </w:rPr>
      </w:pPr>
      <w:r w:rsidRPr="006C23AA">
        <w:rPr>
          <w:rStyle w:val="Strong"/>
          <w:lang w:val="da-DK"/>
        </w:rPr>
        <w:t xml:space="preserve">Polen </w:t>
      </w:r>
      <w:r w:rsidRPr="006C23AA">
        <w:rPr>
          <w:lang w:val="da-DK"/>
        </w:rPr>
        <w:t>– et rigt akademisk og privat udbud inden for CE, ESG og affaldspolitik; IS indgår indirekte i udvalgte moduler.</w:t>
      </w:r>
    </w:p>
    <w:p w14:paraId="55B9AF99" w14:textId="77777777" w:rsidR="005D2643" w:rsidRPr="006C23AA" w:rsidRDefault="005D2643">
      <w:pPr>
        <w:pStyle w:val="NormalWeb"/>
        <w:numPr>
          <w:ilvl w:val="0"/>
          <w:numId w:val="64"/>
        </w:numPr>
        <w:spacing w:before="0" w:beforeAutospacing="0" w:after="0" w:afterAutospacing="0" w:line="278" w:lineRule="auto"/>
        <w:ind w:left="0" w:firstLine="357"/>
        <w:jc w:val="both"/>
        <w:rPr>
          <w:lang w:val="da-DK"/>
        </w:rPr>
      </w:pPr>
      <w:r w:rsidRPr="006C23AA">
        <w:rPr>
          <w:rStyle w:val="Strong"/>
          <w:lang w:val="da-DK"/>
        </w:rPr>
        <w:t xml:space="preserve">Slovenien </w:t>
      </w:r>
      <w:r w:rsidRPr="006C23AA">
        <w:rPr>
          <w:lang w:val="da-DK"/>
        </w:rPr>
        <w:t xml:space="preserve">– HEI- og VET-programmer omfatter IS-komponenter (f.eks. FUDŠ, </w:t>
      </w:r>
      <w:proofErr w:type="spellStart"/>
      <w:r w:rsidRPr="006C23AA">
        <w:rPr>
          <w:lang w:val="da-DK"/>
        </w:rPr>
        <w:t>Ptuj</w:t>
      </w:r>
      <w:proofErr w:type="spellEnd"/>
      <w:r w:rsidRPr="006C23AA">
        <w:rPr>
          <w:lang w:val="da-DK"/>
        </w:rPr>
        <w:t xml:space="preserve"> College), men hovedvægten ligger fortsat på generel bæredygtighed og bioøkonomi.</w:t>
      </w:r>
    </w:p>
    <w:p w14:paraId="4F9262BD" w14:textId="77777777" w:rsidR="005D2643" w:rsidRPr="006C23AA" w:rsidRDefault="005D2643" w:rsidP="005D2643">
      <w:pPr>
        <w:pStyle w:val="NormalWeb"/>
        <w:spacing w:before="0" w:beforeAutospacing="0" w:after="0" w:afterAutospacing="0" w:line="278" w:lineRule="auto"/>
        <w:ind w:left="357"/>
        <w:jc w:val="both"/>
        <w:rPr>
          <w:lang w:val="da-DK"/>
        </w:rPr>
      </w:pPr>
    </w:p>
    <w:p w14:paraId="3DE2C48D" w14:textId="77777777" w:rsidR="005D2643" w:rsidRPr="006C23AA" w:rsidRDefault="005D2643" w:rsidP="005D2643">
      <w:pPr>
        <w:pStyle w:val="NormalWeb"/>
        <w:spacing w:before="0" w:beforeAutospacing="0" w:after="0" w:afterAutospacing="0" w:line="278" w:lineRule="auto"/>
        <w:jc w:val="both"/>
        <w:rPr>
          <w:b/>
          <w:bCs/>
          <w:lang w:val="da-DK"/>
        </w:rPr>
      </w:pPr>
      <w:r w:rsidRPr="006C23AA">
        <w:rPr>
          <w:b/>
          <w:lang w:val="da-DK"/>
        </w:rPr>
        <w:t xml:space="preserve">Kontekstuel tilgang til IS/CE-uddannelse – </w:t>
      </w:r>
      <w:r w:rsidRPr="006C23AA">
        <w:rPr>
          <w:b/>
          <w:bCs/>
          <w:lang w:val="da-DK"/>
        </w:rPr>
        <w:t>Bulgarien, Tjekkiet, Slovakiet</w:t>
      </w:r>
    </w:p>
    <w:p w14:paraId="3F9B3189" w14:textId="77777777" w:rsidR="005D2643" w:rsidRPr="006C23AA" w:rsidRDefault="005D2643" w:rsidP="005D2643">
      <w:pPr>
        <w:pStyle w:val="NormalWeb"/>
        <w:spacing w:before="0" w:beforeAutospacing="0" w:after="0" w:afterAutospacing="0" w:line="278" w:lineRule="auto"/>
        <w:jc w:val="both"/>
        <w:rPr>
          <w:lang w:val="da-DK"/>
        </w:rPr>
      </w:pPr>
    </w:p>
    <w:p w14:paraId="3FC82638" w14:textId="77777777" w:rsidR="005D2643" w:rsidRPr="006C23AA" w:rsidRDefault="005D2643" w:rsidP="005D2643">
      <w:pPr>
        <w:pStyle w:val="NormalWeb"/>
        <w:spacing w:before="0" w:beforeAutospacing="0" w:after="0" w:afterAutospacing="0" w:line="278" w:lineRule="auto"/>
        <w:ind w:firstLine="357"/>
        <w:jc w:val="both"/>
        <w:rPr>
          <w:b/>
          <w:lang w:val="da-DK"/>
        </w:rPr>
      </w:pPr>
      <w:r w:rsidRPr="006C23AA">
        <w:rPr>
          <w:lang w:val="da-DK"/>
        </w:rPr>
        <w:t xml:space="preserve">I disse lande er uddannelse inden for CE og IS i en </w:t>
      </w:r>
      <w:r w:rsidRPr="006C23AA">
        <w:rPr>
          <w:bCs/>
          <w:lang w:val="da-DK"/>
        </w:rPr>
        <w:t>tidlig fase og i dynamisk vækst</w:t>
      </w:r>
      <w:r w:rsidRPr="006C23AA">
        <w:rPr>
          <w:lang w:val="da-DK"/>
        </w:rPr>
        <w:t>. Det nuværende udbud er hovedsageligt initiativ- og projektbaseret, men dette skaber et betydeligt potentiale for udvidelse til mere omfattende uddannelsesforløb i fremtiden.</w:t>
      </w:r>
    </w:p>
    <w:p w14:paraId="7C6EF6D3" w14:textId="77777777" w:rsidR="005D2643" w:rsidRPr="006C23AA" w:rsidRDefault="005D2643">
      <w:pPr>
        <w:numPr>
          <w:ilvl w:val="0"/>
          <w:numId w:val="62"/>
        </w:numPr>
        <w:spacing w:after="0" w:line="278" w:lineRule="auto"/>
        <w:ind w:left="0"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bCs/>
          <w:sz w:val="24"/>
          <w:szCs w:val="24"/>
          <w:lang w:val="da-DK" w:eastAsia="pl-PL"/>
        </w:rPr>
        <w:t xml:space="preserve">Bulgarien </w:t>
      </w:r>
      <w:r w:rsidRPr="006C23AA">
        <w:rPr>
          <w:rFonts w:ascii="Times New Roman" w:eastAsia="Times New Roman" w:hAnsi="Times New Roman" w:cs="Times New Roman"/>
          <w:sz w:val="24"/>
          <w:szCs w:val="24"/>
          <w:lang w:val="da-DK" w:eastAsia="pl-PL"/>
        </w:rPr>
        <w:t>– kurser udbydes af universiteter, erhvervsuddannelsesinstitutioner og private uddannelsescentre. Uddannelsestilbuddet udvikler sig gradvist i retning af en bredere inddragelse af DIS og mere praksisorienterede moduler for industrien.</w:t>
      </w:r>
    </w:p>
    <w:p w14:paraId="47FFFD9B" w14:textId="77777777" w:rsidR="005D2643" w:rsidRPr="006C23AA" w:rsidRDefault="005D2643">
      <w:pPr>
        <w:numPr>
          <w:ilvl w:val="0"/>
          <w:numId w:val="62"/>
        </w:numPr>
        <w:spacing w:after="0" w:line="278" w:lineRule="auto"/>
        <w:ind w:left="0"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bCs/>
          <w:sz w:val="24"/>
          <w:szCs w:val="24"/>
          <w:lang w:val="da-DK" w:eastAsia="pl-PL"/>
        </w:rPr>
        <w:t xml:space="preserve">Tjekkiet </w:t>
      </w:r>
      <w:r w:rsidRPr="006C23AA">
        <w:rPr>
          <w:rFonts w:ascii="Times New Roman" w:eastAsia="Times New Roman" w:hAnsi="Times New Roman" w:cs="Times New Roman"/>
          <w:sz w:val="24"/>
          <w:szCs w:val="24"/>
          <w:lang w:val="da-DK" w:eastAsia="pl-PL"/>
        </w:rPr>
        <w:t>– selv om der endnu ikke er noget dedikeret IS-tilbud, peger respondenterne klart på behovet for programmører, der udvikler ledelseskompetencer såsom analyse, kritisk tænkning og viden om miljølovgivning.</w:t>
      </w:r>
    </w:p>
    <w:p w14:paraId="42B0EE03" w14:textId="77777777" w:rsidR="005D2643" w:rsidRPr="006C23AA" w:rsidRDefault="005D2643">
      <w:pPr>
        <w:numPr>
          <w:ilvl w:val="0"/>
          <w:numId w:val="62"/>
        </w:numPr>
        <w:spacing w:after="0" w:line="278" w:lineRule="auto"/>
        <w:ind w:left="0"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bCs/>
          <w:sz w:val="24"/>
          <w:szCs w:val="24"/>
          <w:lang w:val="da-DK" w:eastAsia="pl-PL"/>
        </w:rPr>
        <w:t xml:space="preserve">Slovakiet </w:t>
      </w:r>
      <w:r w:rsidRPr="006C23AA">
        <w:rPr>
          <w:rFonts w:ascii="Times New Roman" w:eastAsia="Times New Roman" w:hAnsi="Times New Roman" w:cs="Times New Roman"/>
          <w:sz w:val="24"/>
          <w:szCs w:val="24"/>
          <w:lang w:val="da-DK" w:eastAsia="pl-PL"/>
        </w:rPr>
        <w:t>– CE-emner forekommer hovedsageligt inden for projekter (f.eks. CIRCLES, INCIEN) og udvalgte universitetsuddannelser. Dette udgør et godt udgangspunkt for opbygning af specialiseringer og formelle IS-uddannelsesforløb.</w:t>
      </w:r>
    </w:p>
    <w:p w14:paraId="777ACFCB" w14:textId="77777777" w:rsidR="005D2643" w:rsidRPr="006C23AA" w:rsidRDefault="005D2643" w:rsidP="00BE580B">
      <w:pPr>
        <w:spacing w:after="0" w:line="278" w:lineRule="auto"/>
        <w:jc w:val="both"/>
        <w:rPr>
          <w:rFonts w:ascii="Times New Roman" w:eastAsia="Times New Roman" w:hAnsi="Times New Roman" w:cs="Times New Roman"/>
          <w:b/>
          <w:bCs/>
          <w:sz w:val="24"/>
          <w:szCs w:val="24"/>
          <w:lang w:val="da-DK" w:eastAsia="pl-PL"/>
        </w:rPr>
      </w:pPr>
    </w:p>
    <w:p w14:paraId="3D829462" w14:textId="72445D01" w:rsidR="005D2643" w:rsidRPr="006C23AA" w:rsidRDefault="005D2643" w:rsidP="005D2643">
      <w:pPr>
        <w:pStyle w:val="NormalWeb"/>
        <w:spacing w:before="0" w:beforeAutospacing="0" w:after="0" w:afterAutospacing="0" w:line="278" w:lineRule="auto"/>
        <w:ind w:firstLine="357"/>
        <w:jc w:val="both"/>
        <w:rPr>
          <w:lang w:val="da-DK"/>
        </w:rPr>
      </w:pPr>
      <w:r w:rsidRPr="006C23AA">
        <w:rPr>
          <w:lang w:val="da-DK"/>
        </w:rPr>
        <w:t xml:space="preserve">Undersøgelsen, der er baseret på kvalitativ forskning i alle partnerlandene, dækkede følgende emner: forståelsen af begrebet industriel symbiose, barrierer og drivkræfter for dens udvikling samt fordelene ved digitalisering af industriel symbiose, som informanterne opfatter dem. Derudover behandlede de </w:t>
      </w:r>
      <w:proofErr w:type="spellStart"/>
      <w:r w:rsidRPr="006C23AA">
        <w:rPr>
          <w:lang w:val="da-DK"/>
        </w:rPr>
        <w:t>de</w:t>
      </w:r>
      <w:proofErr w:type="spellEnd"/>
      <w:r w:rsidRPr="006C23AA">
        <w:rPr>
          <w:lang w:val="da-DK"/>
        </w:rPr>
        <w:t xml:space="preserve"> aktuelle uddannelsestilbud i partnerlandene, uddannelsesbehovene hos ledere inden for industriel symbiose og det curriculumindhold, der er nødvendigt for at professionalisere SymbioTech-ledelsesprofessionen. De fokuserede også på de specifikke uddannelsesbehov hos kvinder, der arbejder eller overvejer at arbejde inden for industriel symbiose, og årsagerne til kvinders underrepræsentation i denne profession.</w:t>
      </w:r>
    </w:p>
    <w:p w14:paraId="34E31135" w14:textId="77777777" w:rsidR="00BE580B" w:rsidRPr="006C23AA" w:rsidRDefault="00BE580B" w:rsidP="005D2643">
      <w:pPr>
        <w:pStyle w:val="NormalWeb"/>
        <w:spacing w:before="0" w:beforeAutospacing="0" w:after="0" w:afterAutospacing="0" w:line="278" w:lineRule="auto"/>
        <w:ind w:firstLine="357"/>
        <w:jc w:val="both"/>
        <w:rPr>
          <w:lang w:val="da-DK"/>
        </w:rPr>
      </w:pPr>
    </w:p>
    <w:p w14:paraId="1F50AFDB" w14:textId="77777777" w:rsidR="00F12639" w:rsidRPr="006C23AA" w:rsidRDefault="00F12639" w:rsidP="00F12639">
      <w:pPr>
        <w:spacing w:after="0" w:line="278" w:lineRule="auto"/>
        <w:ind w:firstLine="357"/>
        <w:jc w:val="both"/>
        <w:rPr>
          <w:rFonts w:ascii="Times New Roman" w:eastAsia="Times New Roman" w:hAnsi="Times New Roman" w:cs="Times New Roman"/>
          <w:sz w:val="24"/>
          <w:szCs w:val="24"/>
          <w:lang w:val="da-DK" w:eastAsia="pl-PL"/>
        </w:rPr>
      </w:pPr>
    </w:p>
    <w:p w14:paraId="75773A6C" w14:textId="77777777" w:rsidR="00F12639" w:rsidRPr="006C23AA" w:rsidRDefault="00F12639" w:rsidP="00F12639">
      <w:pPr>
        <w:spacing w:after="0" w:line="278" w:lineRule="auto"/>
        <w:jc w:val="both"/>
        <w:rPr>
          <w:rFonts w:ascii="Times New Roman" w:eastAsia="Times New Roman" w:hAnsi="Times New Roman" w:cs="Times New Roman"/>
          <w:b/>
          <w:bCs/>
          <w:sz w:val="24"/>
          <w:szCs w:val="24"/>
          <w:lang w:val="da-DK" w:eastAsia="pl-PL"/>
        </w:rPr>
      </w:pPr>
      <w:r w:rsidRPr="006C23AA">
        <w:rPr>
          <w:rFonts w:ascii="Times New Roman" w:eastAsia="Times New Roman" w:hAnsi="Times New Roman" w:cs="Times New Roman"/>
          <w:b/>
          <w:bCs/>
          <w:sz w:val="24"/>
          <w:szCs w:val="24"/>
          <w:lang w:val="da-DK" w:eastAsia="pl-PL"/>
        </w:rPr>
        <w:t>Analyse af uddannelsesbehov for ledere inden for industriel symbiose</w:t>
      </w:r>
    </w:p>
    <w:p w14:paraId="7A094794" w14:textId="77777777" w:rsidR="00F12639" w:rsidRPr="006C23AA" w:rsidRDefault="00F12639" w:rsidP="00F12639">
      <w:pPr>
        <w:spacing w:after="0" w:line="278" w:lineRule="auto"/>
        <w:ind w:firstLine="357"/>
        <w:jc w:val="both"/>
        <w:rPr>
          <w:rFonts w:ascii="Times New Roman" w:eastAsia="Times New Roman" w:hAnsi="Times New Roman" w:cs="Times New Roman"/>
          <w:sz w:val="24"/>
          <w:szCs w:val="24"/>
          <w:lang w:val="da-DK" w:eastAsia="pl-PL"/>
        </w:rPr>
      </w:pPr>
    </w:p>
    <w:p w14:paraId="510BECD4" w14:textId="77777777" w:rsidR="00F12639" w:rsidRPr="006C23AA" w:rsidRDefault="00F12639" w:rsidP="00F12639">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Indsigterne fra respondenter fra forskellige lande understreger, at det nuværende uddannelsestilbud inden for industriel symbiose (IS) fortsat er fragmenteret. IS er oftest integreret i bredere programmer for cirkulær økonomi (CE) og udvikles kun sjældent som en </w:t>
      </w:r>
      <w:r w:rsidRPr="006C23AA">
        <w:rPr>
          <w:rFonts w:ascii="Times New Roman" w:eastAsia="Times New Roman" w:hAnsi="Times New Roman" w:cs="Times New Roman"/>
          <w:sz w:val="24"/>
          <w:szCs w:val="24"/>
          <w:lang w:val="da-DK" w:eastAsia="pl-PL"/>
        </w:rPr>
        <w:lastRenderedPageBreak/>
        <w:t>dedikeret ledelsesmæssig vej. Denne fragmentering understreger nødvendigheden af, at en industriel symbiose-leder tilegner sig en holistisk kompetenceramme, der rækker ud over sektorspecifik ekspertise. De krævede kompetencer bør omfatte ledelses- og lederskabsevner, kendskab til lovgivning og politik, teknologisk dygtighed og tværgående bløde kompetencer, der fremmer samarbejde, forhandling og inddragelse af interessenter.</w:t>
      </w:r>
    </w:p>
    <w:p w14:paraId="518968CA" w14:textId="77777777" w:rsidR="00F12639" w:rsidRPr="006C23AA" w:rsidRDefault="00F12639" w:rsidP="00F12639">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hAnsi="Times New Roman" w:cs="Times New Roman"/>
          <w:sz w:val="24"/>
          <w:szCs w:val="24"/>
          <w:lang w:val="da-DK"/>
        </w:rPr>
        <w:t>På baggrund af de gennemførte interviews blev der identificeret otte kategorier af uddannelsesbehov for industrielle symbiose-ledere:</w:t>
      </w:r>
    </w:p>
    <w:p w14:paraId="1F85FD2E" w14:textId="77777777" w:rsidR="00F12639" w:rsidRPr="006C23AA" w:rsidRDefault="00F12639" w:rsidP="00F12639">
      <w:pPr>
        <w:spacing w:after="0" w:line="278" w:lineRule="auto"/>
        <w:ind w:firstLine="357"/>
        <w:jc w:val="both"/>
        <w:rPr>
          <w:rFonts w:ascii="Times New Roman" w:eastAsia="Times New Roman" w:hAnsi="Times New Roman" w:cs="Times New Roman"/>
          <w:sz w:val="24"/>
          <w:szCs w:val="24"/>
          <w:lang w:val="da-DK" w:eastAsia="pl-PL"/>
        </w:rPr>
      </w:pPr>
    </w:p>
    <w:p w14:paraId="724E817C" w14:textId="77777777" w:rsidR="00F12639" w:rsidRPr="006C23AA"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bCs/>
          <w:sz w:val="24"/>
          <w:szCs w:val="24"/>
          <w:lang w:val="da-DK" w:eastAsia="pl-PL"/>
        </w:rPr>
        <w:t xml:space="preserve">Tekniske kompetencer </w:t>
      </w:r>
      <w:r w:rsidRPr="006C23AA">
        <w:rPr>
          <w:rFonts w:ascii="Times New Roman" w:eastAsia="Times New Roman" w:hAnsi="Times New Roman" w:cs="Times New Roman"/>
          <w:sz w:val="24"/>
          <w:szCs w:val="24"/>
          <w:lang w:val="da-DK" w:eastAsia="pl-PL"/>
        </w:rPr>
        <w:t>– Forståelse af industrielle processer, materiale- og energistrømme og sektorspecifikke teknologier, herunder LCA.</w:t>
      </w:r>
    </w:p>
    <w:p w14:paraId="48CA5F98" w14:textId="77777777" w:rsidR="00F12639" w:rsidRPr="006C23AA"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bCs/>
          <w:sz w:val="24"/>
          <w:szCs w:val="24"/>
          <w:lang w:val="da-DK" w:eastAsia="pl-PL"/>
        </w:rPr>
        <w:t xml:space="preserve">Digitale kompetencer </w:t>
      </w:r>
      <w:r w:rsidRPr="006C23AA">
        <w:rPr>
          <w:rFonts w:ascii="Times New Roman" w:eastAsia="Times New Roman" w:hAnsi="Times New Roman" w:cs="Times New Roman"/>
          <w:sz w:val="24"/>
          <w:szCs w:val="24"/>
          <w:lang w:val="da-DK" w:eastAsia="pl-PL"/>
        </w:rPr>
        <w:t xml:space="preserve">– Færdigheder i digitale værktøjer (AI, </w:t>
      </w:r>
      <w:proofErr w:type="spellStart"/>
      <w:r w:rsidRPr="006C23AA">
        <w:rPr>
          <w:rFonts w:ascii="Times New Roman" w:eastAsia="Times New Roman" w:hAnsi="Times New Roman" w:cs="Times New Roman"/>
          <w:sz w:val="24"/>
          <w:szCs w:val="24"/>
          <w:lang w:val="da-DK" w:eastAsia="pl-PL"/>
        </w:rPr>
        <w:t>IoT</w:t>
      </w:r>
      <w:proofErr w:type="spellEnd"/>
      <w:r w:rsidRPr="006C23AA">
        <w:rPr>
          <w:rFonts w:ascii="Times New Roman" w:eastAsia="Times New Roman" w:hAnsi="Times New Roman" w:cs="Times New Roman"/>
          <w:sz w:val="24"/>
          <w:szCs w:val="24"/>
          <w:lang w:val="da-DK" w:eastAsia="pl-PL"/>
        </w:rPr>
        <w:t>, blockchain, GIS, ERP, digitale materialepas), der understøtter datadrevet IS-design og -overvågning.</w:t>
      </w:r>
    </w:p>
    <w:p w14:paraId="16C21347" w14:textId="77777777" w:rsidR="00F12639" w:rsidRPr="006C23AA"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bCs/>
          <w:sz w:val="24"/>
          <w:szCs w:val="24"/>
          <w:lang w:val="da-DK" w:eastAsia="pl-PL"/>
        </w:rPr>
        <w:t xml:space="preserve">Juridiske og regulatoriske kompetencer </w:t>
      </w:r>
      <w:r w:rsidRPr="006C23AA">
        <w:rPr>
          <w:rFonts w:ascii="Times New Roman" w:eastAsia="Times New Roman" w:hAnsi="Times New Roman" w:cs="Times New Roman"/>
          <w:sz w:val="24"/>
          <w:szCs w:val="24"/>
          <w:lang w:val="da-DK" w:eastAsia="pl-PL"/>
        </w:rPr>
        <w:t>– Evne til at fortolke og anvende EU- og nationale regler om affald, ressourcer, ESG, CSRD og taksonomi.</w:t>
      </w:r>
    </w:p>
    <w:p w14:paraId="2E6A4217" w14:textId="77777777" w:rsidR="00F12639" w:rsidRPr="006C23AA"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bCs/>
          <w:sz w:val="24"/>
          <w:szCs w:val="24"/>
          <w:lang w:val="da-DK" w:eastAsia="pl-PL"/>
        </w:rPr>
        <w:t xml:space="preserve">Erhvervsmæssige og økonomiske kompetencer </w:t>
      </w:r>
      <w:r w:rsidRPr="006C23AA">
        <w:rPr>
          <w:rFonts w:ascii="Times New Roman" w:eastAsia="Times New Roman" w:hAnsi="Times New Roman" w:cs="Times New Roman"/>
          <w:sz w:val="24"/>
          <w:szCs w:val="24"/>
          <w:lang w:val="da-DK" w:eastAsia="pl-PL"/>
        </w:rPr>
        <w:t>– Færdigheder inden for projekt- og økonomistyring, cost-benefit-analyse, risikostyring og tilpasning af IS til langsigtede strategier.</w:t>
      </w:r>
    </w:p>
    <w:p w14:paraId="3D764825" w14:textId="77777777" w:rsidR="00F12639" w:rsidRPr="006C23AA"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bCs/>
          <w:sz w:val="24"/>
          <w:szCs w:val="24"/>
          <w:lang w:val="da-DK" w:eastAsia="pl-PL"/>
        </w:rPr>
        <w:t xml:space="preserve">Strategiske og analytiske kompetencer </w:t>
      </w:r>
      <w:r w:rsidRPr="006C23AA">
        <w:rPr>
          <w:rFonts w:ascii="Times New Roman" w:eastAsia="Times New Roman" w:hAnsi="Times New Roman" w:cs="Times New Roman"/>
          <w:sz w:val="24"/>
          <w:szCs w:val="24"/>
          <w:lang w:val="da-DK" w:eastAsia="pl-PL"/>
        </w:rPr>
        <w:t>– Systemtænkning, kritisk og adaptiv beslutningstagning og evnen til at analysere komplekse industrielle økosystemer.</w:t>
      </w:r>
    </w:p>
    <w:p w14:paraId="7DBA7A78" w14:textId="77777777" w:rsidR="00F12639" w:rsidRPr="006C23AA"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bCs/>
          <w:sz w:val="24"/>
          <w:szCs w:val="24"/>
          <w:lang w:val="da-DK" w:eastAsia="pl-PL"/>
        </w:rPr>
        <w:t xml:space="preserve">Bløde kompetencer og lederegenskaber </w:t>
      </w:r>
      <w:r w:rsidRPr="006C23AA">
        <w:rPr>
          <w:rFonts w:ascii="Times New Roman" w:eastAsia="Times New Roman" w:hAnsi="Times New Roman" w:cs="Times New Roman"/>
          <w:sz w:val="24"/>
          <w:szCs w:val="24"/>
          <w:lang w:val="da-DK" w:eastAsia="pl-PL"/>
        </w:rPr>
        <w:t>– Kommunikation, facilitering, forhandling, opbygning af tillid, forandringsledelse og inspirerende lederskab.</w:t>
      </w:r>
    </w:p>
    <w:p w14:paraId="75F95549" w14:textId="77777777" w:rsidR="00F12639" w:rsidRPr="006C23AA"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bCs/>
          <w:sz w:val="24"/>
          <w:szCs w:val="24"/>
          <w:lang w:val="da-DK" w:eastAsia="pl-PL"/>
        </w:rPr>
        <w:t xml:space="preserve">Sektorspecifikke kompetencer </w:t>
      </w:r>
      <w:r w:rsidRPr="006C23AA">
        <w:rPr>
          <w:rFonts w:ascii="Times New Roman" w:eastAsia="Times New Roman" w:hAnsi="Times New Roman" w:cs="Times New Roman"/>
          <w:sz w:val="24"/>
          <w:szCs w:val="24"/>
          <w:lang w:val="da-DK" w:eastAsia="pl-PL"/>
        </w:rPr>
        <w:t xml:space="preserve">– Indgående kendskab til branchespecifikke </w:t>
      </w:r>
      <w:proofErr w:type="spellStart"/>
      <w:r w:rsidRPr="006C23AA">
        <w:rPr>
          <w:rFonts w:ascii="Times New Roman" w:eastAsia="Times New Roman" w:hAnsi="Times New Roman" w:cs="Times New Roman"/>
          <w:sz w:val="24"/>
          <w:szCs w:val="24"/>
          <w:lang w:val="da-DK" w:eastAsia="pl-PL"/>
        </w:rPr>
        <w:t>ressourceflows</w:t>
      </w:r>
      <w:proofErr w:type="spellEnd"/>
      <w:r w:rsidRPr="006C23AA">
        <w:rPr>
          <w:rFonts w:ascii="Times New Roman" w:eastAsia="Times New Roman" w:hAnsi="Times New Roman" w:cs="Times New Roman"/>
          <w:sz w:val="24"/>
          <w:szCs w:val="24"/>
          <w:lang w:val="da-DK" w:eastAsia="pl-PL"/>
        </w:rPr>
        <w:t xml:space="preserve"> og muligheder (landbrugsfødevarer, energi, turisme, kemikalier, affald).</w:t>
      </w:r>
    </w:p>
    <w:p w14:paraId="7949CFEC" w14:textId="77777777" w:rsidR="00F12639" w:rsidRPr="006C23AA" w:rsidRDefault="00F12639">
      <w:pPr>
        <w:numPr>
          <w:ilvl w:val="0"/>
          <w:numId w:val="65"/>
        </w:numPr>
        <w:spacing w:after="0" w:line="278" w:lineRule="auto"/>
        <w:ind w:left="0"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bCs/>
          <w:sz w:val="24"/>
          <w:szCs w:val="24"/>
          <w:lang w:val="da-DK" w:eastAsia="pl-PL"/>
        </w:rPr>
        <w:t xml:space="preserve">Inkluderende og sociale kompetencer </w:t>
      </w:r>
      <w:r w:rsidRPr="006C23AA">
        <w:rPr>
          <w:rFonts w:ascii="Times New Roman" w:eastAsia="Times New Roman" w:hAnsi="Times New Roman" w:cs="Times New Roman"/>
          <w:sz w:val="24"/>
          <w:szCs w:val="24"/>
          <w:lang w:val="da-DK" w:eastAsia="pl-PL"/>
        </w:rPr>
        <w:t>– Fremme af mangfoldighed, ligestilling mellem kønnene, mentoring, inddragelse af interessenter og tværsektorielt samarbejde.</w:t>
      </w:r>
    </w:p>
    <w:p w14:paraId="1FBA7B0F" w14:textId="77777777" w:rsidR="00F12639" w:rsidRPr="006C23AA" w:rsidRDefault="00F12639" w:rsidP="00F12639">
      <w:pPr>
        <w:spacing w:after="0" w:line="278" w:lineRule="auto"/>
        <w:ind w:firstLine="357"/>
        <w:jc w:val="both"/>
        <w:rPr>
          <w:rFonts w:ascii="Times New Roman" w:hAnsi="Times New Roman" w:cs="Times New Roman"/>
          <w:sz w:val="24"/>
          <w:szCs w:val="24"/>
          <w:lang w:val="da-DK"/>
        </w:rPr>
      </w:pPr>
    </w:p>
    <w:p w14:paraId="500FBEB2" w14:textId="77777777" w:rsidR="00F12639" w:rsidRPr="00F5094C" w:rsidRDefault="00F12639" w:rsidP="00F12639">
      <w:pPr>
        <w:spacing w:after="0" w:line="278" w:lineRule="auto"/>
        <w:jc w:val="both"/>
        <w:rPr>
          <w:rFonts w:ascii="Times New Roman" w:hAnsi="Times New Roman" w:cs="Times New Roman"/>
          <w:bCs/>
          <w:sz w:val="24"/>
          <w:szCs w:val="24"/>
          <w:lang w:val="en-GB"/>
        </w:rPr>
      </w:pPr>
      <w:r w:rsidRPr="00F5094C">
        <w:rPr>
          <w:rFonts w:ascii="Times New Roman" w:hAnsi="Times New Roman" w:cs="Times New Roman"/>
          <w:bCs/>
          <w:sz w:val="24"/>
          <w:szCs w:val="24"/>
          <w:lang w:val="en-GB"/>
        </w:rPr>
        <w:t>Tabel 2. Kompetencematrix for IS-lederen.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160"/>
      </w:tblGrid>
      <w:tr w:rsidR="00F12639" w:rsidRPr="001C30E0" w14:paraId="4C2BA3B4" w14:textId="77777777" w:rsidTr="00311114">
        <w:tc>
          <w:tcPr>
            <w:tcW w:w="2160" w:type="dxa"/>
          </w:tcPr>
          <w:p w14:paraId="0713A11D" w14:textId="77777777" w:rsidR="00F12639" w:rsidRPr="00F5094C" w:rsidRDefault="00F12639" w:rsidP="00311114">
            <w:pPr>
              <w:spacing w:after="0" w:line="278" w:lineRule="auto"/>
              <w:ind w:firstLine="357"/>
              <w:jc w:val="center"/>
              <w:rPr>
                <w:rFonts w:ascii="Times New Roman" w:hAnsi="Times New Roman" w:cs="Times New Roman"/>
                <w:b/>
                <w:bCs/>
                <w:sz w:val="20"/>
                <w:szCs w:val="20"/>
                <w:lang w:val="en-GB"/>
              </w:rPr>
            </w:pPr>
          </w:p>
          <w:p w14:paraId="17187EF9" w14:textId="77777777" w:rsidR="00F12639" w:rsidRPr="00F5094C" w:rsidRDefault="00F12639" w:rsidP="00311114">
            <w:pPr>
              <w:spacing w:after="0" w:line="278" w:lineRule="auto"/>
              <w:ind w:firstLine="357"/>
              <w:jc w:val="center"/>
              <w:rPr>
                <w:rFonts w:ascii="Times New Roman" w:hAnsi="Times New Roman" w:cs="Times New Roman"/>
                <w:b/>
                <w:bCs/>
                <w:sz w:val="20"/>
                <w:szCs w:val="20"/>
                <w:lang w:val="en-GB"/>
              </w:rPr>
            </w:pPr>
          </w:p>
        </w:tc>
        <w:tc>
          <w:tcPr>
            <w:tcW w:w="2160" w:type="dxa"/>
          </w:tcPr>
          <w:p w14:paraId="21CBDB18" w14:textId="77777777" w:rsidR="00F12639" w:rsidRPr="00F5094C" w:rsidRDefault="00F12639" w:rsidP="00311114">
            <w:pPr>
              <w:spacing w:after="0" w:line="278" w:lineRule="auto"/>
              <w:ind w:firstLine="357"/>
              <w:jc w:val="center"/>
              <w:rPr>
                <w:rFonts w:ascii="Times New Roman" w:hAnsi="Times New Roman" w:cs="Times New Roman"/>
                <w:b/>
                <w:bCs/>
                <w:sz w:val="20"/>
                <w:szCs w:val="20"/>
                <w:lang w:val="en-GB"/>
              </w:rPr>
            </w:pPr>
            <w:r w:rsidRPr="00F5094C">
              <w:rPr>
                <w:rFonts w:ascii="Times New Roman" w:hAnsi="Times New Roman" w:cs="Times New Roman"/>
                <w:b/>
                <w:bCs/>
                <w:sz w:val="20"/>
                <w:szCs w:val="20"/>
                <w:lang w:val="en-GB"/>
              </w:rPr>
              <w:t>Beskrivelse</w:t>
            </w:r>
          </w:p>
        </w:tc>
        <w:tc>
          <w:tcPr>
            <w:tcW w:w="2160" w:type="dxa"/>
          </w:tcPr>
          <w:p w14:paraId="24A0E9E2" w14:textId="77777777" w:rsidR="00F12639" w:rsidRPr="00F5094C" w:rsidRDefault="00F12639" w:rsidP="00311114">
            <w:pPr>
              <w:spacing w:after="0" w:line="278" w:lineRule="auto"/>
              <w:ind w:firstLine="357"/>
              <w:jc w:val="center"/>
              <w:rPr>
                <w:rFonts w:ascii="Times New Roman" w:hAnsi="Times New Roman" w:cs="Times New Roman"/>
                <w:b/>
                <w:bCs/>
                <w:sz w:val="20"/>
                <w:szCs w:val="20"/>
                <w:lang w:val="en-GB"/>
              </w:rPr>
            </w:pPr>
            <w:r w:rsidRPr="00F5094C">
              <w:rPr>
                <w:rFonts w:ascii="Times New Roman" w:hAnsi="Times New Roman" w:cs="Times New Roman"/>
                <w:b/>
                <w:bCs/>
                <w:sz w:val="20"/>
                <w:szCs w:val="20"/>
                <w:lang w:val="en-GB"/>
              </w:rPr>
              <w:t>Prioritet (baseret på respondenter)</w:t>
            </w:r>
          </w:p>
        </w:tc>
        <w:tc>
          <w:tcPr>
            <w:tcW w:w="2160" w:type="dxa"/>
          </w:tcPr>
          <w:p w14:paraId="4C39457D" w14:textId="77777777" w:rsidR="00F12639" w:rsidRPr="006C23AA" w:rsidRDefault="00F12639" w:rsidP="00311114">
            <w:pPr>
              <w:spacing w:after="0" w:line="278" w:lineRule="auto"/>
              <w:ind w:firstLine="357"/>
              <w:jc w:val="center"/>
              <w:rPr>
                <w:rFonts w:ascii="Times New Roman" w:hAnsi="Times New Roman" w:cs="Times New Roman"/>
                <w:b/>
                <w:bCs/>
                <w:sz w:val="20"/>
                <w:szCs w:val="20"/>
                <w:lang w:val="da-DK"/>
              </w:rPr>
            </w:pPr>
            <w:r w:rsidRPr="006C23AA">
              <w:rPr>
                <w:rFonts w:ascii="Times New Roman" w:hAnsi="Times New Roman" w:cs="Times New Roman"/>
                <w:b/>
                <w:bCs/>
                <w:sz w:val="20"/>
                <w:szCs w:val="20"/>
                <w:lang w:val="da-DK"/>
              </w:rPr>
              <w:t>Lande, der fremhæver særlig betydning</w:t>
            </w:r>
          </w:p>
        </w:tc>
      </w:tr>
      <w:tr w:rsidR="00F12639" w:rsidRPr="001C30E0" w14:paraId="11C7126F" w14:textId="77777777" w:rsidTr="00311114">
        <w:tc>
          <w:tcPr>
            <w:tcW w:w="2160" w:type="dxa"/>
          </w:tcPr>
          <w:p w14:paraId="4133FB52"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Tekniske</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kompetencer</w:t>
            </w:r>
            <w:proofErr w:type="spellEnd"/>
          </w:p>
        </w:tc>
        <w:tc>
          <w:tcPr>
            <w:tcW w:w="2160" w:type="dxa"/>
          </w:tcPr>
          <w:p w14:paraId="023D44D8"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Kendskab til industrielle processer, materiale- og energistrømme, LCA og sektorspecifikke teknologier.</w:t>
            </w:r>
          </w:p>
        </w:tc>
        <w:tc>
          <w:tcPr>
            <w:tcW w:w="2160" w:type="dxa"/>
          </w:tcPr>
          <w:p w14:paraId="0386D3F6"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Høj</w:t>
            </w:r>
          </w:p>
        </w:tc>
        <w:tc>
          <w:tcPr>
            <w:tcW w:w="2160" w:type="dxa"/>
          </w:tcPr>
          <w:p w14:paraId="667E2E67"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Polen, Grækenland, Italien, Slovenien, Slovakiet</w:t>
            </w:r>
          </w:p>
        </w:tc>
      </w:tr>
      <w:tr w:rsidR="00F12639" w:rsidRPr="001C30E0" w14:paraId="51A08C1A" w14:textId="77777777" w:rsidTr="00311114">
        <w:tc>
          <w:tcPr>
            <w:tcW w:w="2160" w:type="dxa"/>
          </w:tcPr>
          <w:p w14:paraId="1D1ADB88"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Digitale</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kompetencer</w:t>
            </w:r>
            <w:proofErr w:type="spellEnd"/>
          </w:p>
        </w:tc>
        <w:tc>
          <w:tcPr>
            <w:tcW w:w="2160" w:type="dxa"/>
          </w:tcPr>
          <w:p w14:paraId="2A64B485"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Evne til at anvende digitale værktøjer (AI, </w:t>
            </w:r>
            <w:proofErr w:type="spellStart"/>
            <w:r w:rsidRPr="006C23AA">
              <w:rPr>
                <w:rFonts w:ascii="Times New Roman" w:hAnsi="Times New Roman" w:cs="Times New Roman"/>
                <w:sz w:val="20"/>
                <w:szCs w:val="20"/>
                <w:lang w:val="da-DK"/>
              </w:rPr>
              <w:t>IoT</w:t>
            </w:r>
            <w:proofErr w:type="spellEnd"/>
            <w:r w:rsidRPr="006C23AA">
              <w:rPr>
                <w:rFonts w:ascii="Times New Roman" w:hAnsi="Times New Roman" w:cs="Times New Roman"/>
                <w:sz w:val="20"/>
                <w:szCs w:val="20"/>
                <w:lang w:val="da-DK"/>
              </w:rPr>
              <w:t>, blockchain, GIS, ERP, digitale materialepas).</w:t>
            </w:r>
          </w:p>
        </w:tc>
        <w:tc>
          <w:tcPr>
            <w:tcW w:w="2160" w:type="dxa"/>
          </w:tcPr>
          <w:p w14:paraId="746E0A0F"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Middel</w:t>
            </w:r>
            <w:proofErr w:type="spellEnd"/>
            <w:r w:rsidRPr="00F5094C">
              <w:rPr>
                <w:rFonts w:ascii="Times New Roman" w:hAnsi="Times New Roman" w:cs="Times New Roman"/>
                <w:sz w:val="20"/>
                <w:szCs w:val="20"/>
                <w:lang w:val="en-GB"/>
              </w:rPr>
              <w:t>–</w:t>
            </w:r>
            <w:proofErr w:type="spellStart"/>
            <w:r w:rsidRPr="00F5094C">
              <w:rPr>
                <w:rFonts w:ascii="Times New Roman" w:hAnsi="Times New Roman" w:cs="Times New Roman"/>
                <w:sz w:val="20"/>
                <w:szCs w:val="20"/>
                <w:lang w:val="en-GB"/>
              </w:rPr>
              <w:t>Høj</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voksende</w:t>
            </w:r>
            <w:proofErr w:type="spellEnd"/>
            <w:r w:rsidRPr="00F5094C">
              <w:rPr>
                <w:rFonts w:ascii="Times New Roman" w:hAnsi="Times New Roman" w:cs="Times New Roman"/>
                <w:sz w:val="20"/>
                <w:szCs w:val="20"/>
                <w:lang w:val="en-GB"/>
              </w:rPr>
              <w:t>)</w:t>
            </w:r>
          </w:p>
        </w:tc>
        <w:tc>
          <w:tcPr>
            <w:tcW w:w="2160" w:type="dxa"/>
          </w:tcPr>
          <w:p w14:paraId="3C84E70C"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Bulgarien, Norge, Slovenien, Slovakiet, Polen</w:t>
            </w:r>
          </w:p>
        </w:tc>
      </w:tr>
      <w:tr w:rsidR="00F12639" w:rsidRPr="001C30E0" w14:paraId="42241B15" w14:textId="77777777" w:rsidTr="00311114">
        <w:tc>
          <w:tcPr>
            <w:tcW w:w="2160" w:type="dxa"/>
          </w:tcPr>
          <w:p w14:paraId="172BABFF"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lastRenderedPageBreak/>
              <w:t>Juridiske</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og</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lovgivningsmæssige</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kompetencer</w:t>
            </w:r>
            <w:proofErr w:type="spellEnd"/>
          </w:p>
        </w:tc>
        <w:tc>
          <w:tcPr>
            <w:tcW w:w="2160" w:type="dxa"/>
          </w:tcPr>
          <w:p w14:paraId="0172145B"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Fortolkning og implementering af EU-lovgivning og national lovgivning (affald, ressourcer, ESG, CSRD, taksonomi).</w:t>
            </w:r>
          </w:p>
        </w:tc>
        <w:tc>
          <w:tcPr>
            <w:tcW w:w="2160" w:type="dxa"/>
          </w:tcPr>
          <w:p w14:paraId="10839BD0"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Meget</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høj</w:t>
            </w:r>
            <w:proofErr w:type="spellEnd"/>
          </w:p>
        </w:tc>
        <w:tc>
          <w:tcPr>
            <w:tcW w:w="2160" w:type="dxa"/>
          </w:tcPr>
          <w:p w14:paraId="23FD293F"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Tjekkiet, Danmark, Polen, Grækenland, Italien</w:t>
            </w:r>
          </w:p>
        </w:tc>
      </w:tr>
      <w:tr w:rsidR="00F12639" w:rsidRPr="00F5094C" w14:paraId="0A7AB75D" w14:textId="77777777" w:rsidTr="00311114">
        <w:tc>
          <w:tcPr>
            <w:tcW w:w="2160" w:type="dxa"/>
          </w:tcPr>
          <w:p w14:paraId="7E2FD7DE"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Erhvervs</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og</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økonomikompetencer</w:t>
            </w:r>
            <w:proofErr w:type="spellEnd"/>
          </w:p>
        </w:tc>
        <w:tc>
          <w:tcPr>
            <w:tcW w:w="2160" w:type="dxa"/>
          </w:tcPr>
          <w:p w14:paraId="0C796313"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Projekt- og finansiel styring, </w:t>
            </w:r>
            <w:proofErr w:type="spellStart"/>
            <w:r w:rsidRPr="006C23AA">
              <w:rPr>
                <w:rFonts w:ascii="Times New Roman" w:hAnsi="Times New Roman" w:cs="Times New Roman"/>
                <w:sz w:val="20"/>
                <w:szCs w:val="20"/>
                <w:lang w:val="da-DK"/>
              </w:rPr>
              <w:t>cost-benefit</w:t>
            </w:r>
            <w:proofErr w:type="spellEnd"/>
            <w:r w:rsidRPr="006C23AA">
              <w:rPr>
                <w:rFonts w:ascii="Times New Roman" w:hAnsi="Times New Roman" w:cs="Times New Roman"/>
                <w:sz w:val="20"/>
                <w:szCs w:val="20"/>
                <w:lang w:val="da-DK"/>
              </w:rPr>
              <w:t>-modellering, risikoanalyse og forretningsstrategi.</w:t>
            </w:r>
          </w:p>
        </w:tc>
        <w:tc>
          <w:tcPr>
            <w:tcW w:w="2160" w:type="dxa"/>
          </w:tcPr>
          <w:p w14:paraId="27DA9A75"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Høj</w:t>
            </w:r>
          </w:p>
        </w:tc>
        <w:tc>
          <w:tcPr>
            <w:tcW w:w="2160" w:type="dxa"/>
          </w:tcPr>
          <w:p w14:paraId="08644A15"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Italien, Danmark, Norge, Polen</w:t>
            </w:r>
          </w:p>
        </w:tc>
      </w:tr>
      <w:tr w:rsidR="00F12639" w:rsidRPr="00F5094C" w14:paraId="15C3EFAE" w14:textId="77777777" w:rsidTr="00311114">
        <w:tc>
          <w:tcPr>
            <w:tcW w:w="2160" w:type="dxa"/>
          </w:tcPr>
          <w:p w14:paraId="20D912F3"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Strategiske og analytiske kompetencer</w:t>
            </w:r>
          </w:p>
        </w:tc>
        <w:tc>
          <w:tcPr>
            <w:tcW w:w="2160" w:type="dxa"/>
          </w:tcPr>
          <w:p w14:paraId="42B8B58A"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Systemtænkning, kritisk og adaptiv beslutningstagning, fleksibilitet og analyse af industrielle økosystemer.</w:t>
            </w:r>
          </w:p>
        </w:tc>
        <w:tc>
          <w:tcPr>
            <w:tcW w:w="2160" w:type="dxa"/>
          </w:tcPr>
          <w:p w14:paraId="431950FD"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Høj</w:t>
            </w:r>
          </w:p>
        </w:tc>
        <w:tc>
          <w:tcPr>
            <w:tcW w:w="2160" w:type="dxa"/>
          </w:tcPr>
          <w:p w14:paraId="3D44DC4B"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Østrig, Tjekkiet, Grækenland, Polen</w:t>
            </w:r>
          </w:p>
        </w:tc>
      </w:tr>
      <w:tr w:rsidR="00F12639" w:rsidRPr="001C30E0" w14:paraId="6595479A" w14:textId="77777777" w:rsidTr="00311114">
        <w:tc>
          <w:tcPr>
            <w:tcW w:w="2160" w:type="dxa"/>
          </w:tcPr>
          <w:p w14:paraId="18CEB62A"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Bløde kompetencer og lederegenskaber</w:t>
            </w:r>
          </w:p>
        </w:tc>
        <w:tc>
          <w:tcPr>
            <w:tcW w:w="2160" w:type="dxa"/>
          </w:tcPr>
          <w:p w14:paraId="4D2F1577"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Forhandling, mægling, facilitering, kommunikation, opbygning af tillid, forandringsledelse, lederskab.</w:t>
            </w:r>
          </w:p>
        </w:tc>
        <w:tc>
          <w:tcPr>
            <w:tcW w:w="2160" w:type="dxa"/>
          </w:tcPr>
          <w:p w14:paraId="22575684"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Meget</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høj</w:t>
            </w:r>
            <w:proofErr w:type="spellEnd"/>
          </w:p>
        </w:tc>
        <w:tc>
          <w:tcPr>
            <w:tcW w:w="2160" w:type="dxa"/>
          </w:tcPr>
          <w:p w14:paraId="0B9EC918"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Holland, Polen, Danmark, Slovenien, Tjekkiet</w:t>
            </w:r>
          </w:p>
        </w:tc>
      </w:tr>
      <w:tr w:rsidR="00F12639" w:rsidRPr="00F5094C" w14:paraId="3F136445" w14:textId="77777777" w:rsidTr="00311114">
        <w:tc>
          <w:tcPr>
            <w:tcW w:w="2160" w:type="dxa"/>
          </w:tcPr>
          <w:p w14:paraId="2AE8CD64"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Sektorspecifikke</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kompetencer</w:t>
            </w:r>
            <w:proofErr w:type="spellEnd"/>
          </w:p>
        </w:tc>
        <w:tc>
          <w:tcPr>
            <w:tcW w:w="2160" w:type="dxa"/>
          </w:tcPr>
          <w:p w14:paraId="401C4521"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Specialviden om sektorer (landbrugsfødevarer, energi, turisme, kemisk industri, affaldshåndtering).</w:t>
            </w:r>
          </w:p>
        </w:tc>
        <w:tc>
          <w:tcPr>
            <w:tcW w:w="2160" w:type="dxa"/>
          </w:tcPr>
          <w:p w14:paraId="1794C7A0"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Middel</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til</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høj</w:t>
            </w:r>
            <w:proofErr w:type="spellEnd"/>
          </w:p>
        </w:tc>
        <w:tc>
          <w:tcPr>
            <w:tcW w:w="2160" w:type="dxa"/>
          </w:tcPr>
          <w:p w14:paraId="41BB0749"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Italien, Polen, Grækenland</w:t>
            </w:r>
          </w:p>
        </w:tc>
      </w:tr>
      <w:tr w:rsidR="00F12639" w:rsidRPr="00F5094C" w14:paraId="1CF78D90" w14:textId="77777777" w:rsidTr="00311114">
        <w:tc>
          <w:tcPr>
            <w:tcW w:w="2160" w:type="dxa"/>
          </w:tcPr>
          <w:p w14:paraId="65FA825B"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Inkluderende og sociale kompetencer</w:t>
            </w:r>
          </w:p>
        </w:tc>
        <w:tc>
          <w:tcPr>
            <w:tcW w:w="2160" w:type="dxa"/>
          </w:tcPr>
          <w:p w14:paraId="5667CE59"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Fremme af ligestilling mellem kønnene, mentorordninger, inddragelse af interessenter og tværsektorielt samarbejde.</w:t>
            </w:r>
          </w:p>
        </w:tc>
        <w:tc>
          <w:tcPr>
            <w:tcW w:w="2160" w:type="dxa"/>
          </w:tcPr>
          <w:p w14:paraId="67641EBF" w14:textId="77777777" w:rsidR="00F12639" w:rsidRPr="006C23AA" w:rsidRDefault="00F12639"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Middel (kritisk i nogle lande)</w:t>
            </w:r>
          </w:p>
        </w:tc>
        <w:tc>
          <w:tcPr>
            <w:tcW w:w="2160" w:type="dxa"/>
          </w:tcPr>
          <w:p w14:paraId="06FC6D3E" w14:textId="77777777" w:rsidR="00F12639" w:rsidRPr="00F5094C" w:rsidRDefault="00F12639"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Norge, </w:t>
            </w:r>
            <w:proofErr w:type="spellStart"/>
            <w:r w:rsidRPr="00F5094C">
              <w:rPr>
                <w:rFonts w:ascii="Times New Roman" w:hAnsi="Times New Roman" w:cs="Times New Roman"/>
                <w:sz w:val="20"/>
                <w:szCs w:val="20"/>
                <w:lang w:val="en-GB"/>
              </w:rPr>
              <w:t>Slovenien</w:t>
            </w:r>
            <w:proofErr w:type="spellEnd"/>
          </w:p>
        </w:tc>
      </w:tr>
    </w:tbl>
    <w:p w14:paraId="5FFE7CF7" w14:textId="77777777" w:rsidR="00F12639" w:rsidRPr="00F5094C" w:rsidRDefault="00F12639" w:rsidP="00F12639">
      <w:pPr>
        <w:pStyle w:val="NormalWeb"/>
        <w:spacing w:before="0" w:beforeAutospacing="0" w:after="0" w:afterAutospacing="0" w:line="278" w:lineRule="auto"/>
        <w:ind w:firstLine="357"/>
        <w:jc w:val="both"/>
        <w:rPr>
          <w:lang w:val="en-GB"/>
        </w:rPr>
      </w:pPr>
    </w:p>
    <w:p w14:paraId="410CFDA7"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Analysen af kompetencebehov og tilgængelige uddannelsestilbud i partnerlandene viser, at uddannelse af ledere inden for industriel symbiose (IS) kræver en integreret og modulær tilgang, der er tilpasset forskellige markeds- og lovgivningsmæssige forventninger. Uddannelsesprogrammerne bør dække alle otte nøglekompetenceområder.</w:t>
      </w:r>
    </w:p>
    <w:p w14:paraId="2A6BB50E" w14:textId="34FF0F64"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 xml:space="preserve">For en effektiv implementering af IS er det afgørende at kombinere sektorspecifik viden med ledelsesmæssige og digitale kompetencer. </w:t>
      </w:r>
      <w:r w:rsidR="001B5A9B">
        <w:rPr>
          <w:lang w:val="da-DK"/>
        </w:rPr>
        <w:t>Micro-</w:t>
      </w:r>
      <w:proofErr w:type="spellStart"/>
      <w:r w:rsidR="001B5A9B">
        <w:rPr>
          <w:lang w:val="da-DK"/>
        </w:rPr>
        <w:t>credential</w:t>
      </w:r>
      <w:r w:rsidRPr="006C23AA">
        <w:rPr>
          <w:lang w:val="da-DK"/>
        </w:rPr>
        <w:t>er</w:t>
      </w:r>
      <w:proofErr w:type="spellEnd"/>
      <w:r w:rsidRPr="006C23AA">
        <w:rPr>
          <w:lang w:val="da-DK"/>
        </w:rPr>
        <w:t xml:space="preserve"> spiller en vigtig rolle i denne proces, da de gør det muligt at certificere erhvervede kompetencer på modulbasis. Hvert modul </w:t>
      </w:r>
      <w:r w:rsidRPr="006C23AA">
        <w:rPr>
          <w:lang w:val="da-DK"/>
        </w:rPr>
        <w:lastRenderedPageBreak/>
        <w:t xml:space="preserve">(f.eks. </w:t>
      </w:r>
      <w:r w:rsidRPr="006C23AA">
        <w:rPr>
          <w:rStyle w:val="Emphasis"/>
          <w:lang w:val="da-DK"/>
        </w:rPr>
        <w:t>"IS-lovgivning og -regulering"</w:t>
      </w:r>
      <w:r w:rsidRPr="006C23AA">
        <w:rPr>
          <w:lang w:val="da-DK"/>
        </w:rPr>
        <w:t xml:space="preserve">, </w:t>
      </w:r>
      <w:r w:rsidRPr="006C23AA">
        <w:rPr>
          <w:rStyle w:val="Emphasis"/>
          <w:lang w:val="da-DK"/>
        </w:rPr>
        <w:t>"Digitale værktøjer til IS"</w:t>
      </w:r>
      <w:r w:rsidRPr="006C23AA">
        <w:rPr>
          <w:lang w:val="da-DK"/>
        </w:rPr>
        <w:t xml:space="preserve">, </w:t>
      </w:r>
      <w:r w:rsidRPr="006C23AA">
        <w:rPr>
          <w:rStyle w:val="Emphasis"/>
          <w:lang w:val="da-DK"/>
        </w:rPr>
        <w:t>"Ledelse og facilitering"</w:t>
      </w:r>
      <w:r w:rsidRPr="006C23AA">
        <w:rPr>
          <w:lang w:val="da-DK"/>
        </w:rPr>
        <w:t xml:space="preserve">) bør afsluttes med </w:t>
      </w:r>
      <w:proofErr w:type="gramStart"/>
      <w:r w:rsidRPr="006C23AA">
        <w:rPr>
          <w:lang w:val="da-DK"/>
        </w:rPr>
        <w:t>et digitalt badge</w:t>
      </w:r>
      <w:proofErr w:type="gramEnd"/>
      <w:r w:rsidRPr="006C23AA">
        <w:rPr>
          <w:lang w:val="da-DK"/>
        </w:rPr>
        <w:t>, der bekræfter specifikke færdigheder.</w:t>
      </w:r>
    </w:p>
    <w:p w14:paraId="010D9535" w14:textId="77777777" w:rsidR="00F12639" w:rsidRPr="006C23AA" w:rsidRDefault="00F12639" w:rsidP="00F12639">
      <w:pPr>
        <w:pStyle w:val="NormalWeb"/>
        <w:spacing w:before="0" w:beforeAutospacing="0" w:after="0" w:afterAutospacing="0" w:line="278" w:lineRule="auto"/>
        <w:ind w:firstLine="357"/>
        <w:jc w:val="both"/>
        <w:rPr>
          <w:lang w:val="da-DK"/>
        </w:rPr>
      </w:pPr>
      <w:r w:rsidRPr="006C23AA">
        <w:rPr>
          <w:lang w:val="da-DK"/>
        </w:rPr>
        <w:t>Mikrocertifikater muliggør også personalisering af læringsforløb, understøtter international anerkendelse og overførbarhed og kan integreres i kvalifikationssystemer (f.eks. postgraduate studier). De fremmer livslang læring og giver specialister mulighed for at opdatere deres viden inden for områder, der er under hurtig forandring (f.eks. digitalisering, ESG-regler, AI). Uddannelsesprogrammer bør kombinere onlinekurser, praktiske workshops, casestudier og projekter, der gennemføres i samarbejde med virksomheder. Denne tilgang forbinder teori med praksis, hvilket er særlig vigtigt inden for IS, hvor tværsektorielt samarbejde er afgørende.</w:t>
      </w:r>
    </w:p>
    <w:p w14:paraId="0121D1CC" w14:textId="77777777" w:rsidR="00F12639" w:rsidRPr="006C23AA" w:rsidRDefault="00F12639" w:rsidP="00F12639">
      <w:pPr>
        <w:pStyle w:val="NormalWeb"/>
        <w:spacing w:before="0" w:beforeAutospacing="0" w:after="0" w:afterAutospacing="0" w:line="278" w:lineRule="auto"/>
        <w:ind w:firstLine="357"/>
        <w:jc w:val="both"/>
        <w:rPr>
          <w:lang w:val="da-DK"/>
        </w:rPr>
      </w:pPr>
    </w:p>
    <w:p w14:paraId="097A33CA" w14:textId="77777777" w:rsidR="00F12639" w:rsidRPr="006C23AA" w:rsidRDefault="00F12639" w:rsidP="00F12639">
      <w:pPr>
        <w:pStyle w:val="Heading3"/>
        <w:spacing w:before="0" w:line="278" w:lineRule="auto"/>
        <w:jc w:val="both"/>
        <w:rPr>
          <w:rFonts w:ascii="Times New Roman" w:hAnsi="Times New Roman" w:cs="Times New Roman"/>
          <w:b/>
          <w:bCs/>
          <w:color w:val="auto"/>
          <w:lang w:val="da-DK"/>
        </w:rPr>
      </w:pPr>
      <w:r w:rsidRPr="006C23AA">
        <w:rPr>
          <w:rFonts w:ascii="Times New Roman" w:hAnsi="Times New Roman" w:cs="Times New Roman"/>
          <w:b/>
          <w:bCs/>
          <w:color w:val="auto"/>
          <w:lang w:val="da-DK"/>
        </w:rPr>
        <w:t>Analyse af betingelser og muligheder for at øge kvinders deltagelse i IS-lederprofessionen</w:t>
      </w:r>
    </w:p>
    <w:p w14:paraId="30217F98" w14:textId="77777777" w:rsidR="00F12639" w:rsidRPr="006C23AA" w:rsidRDefault="00F12639" w:rsidP="00F12639">
      <w:pPr>
        <w:rPr>
          <w:lang w:val="da-DK"/>
        </w:rPr>
      </w:pPr>
    </w:p>
    <w:p w14:paraId="1028C60E" w14:textId="77777777" w:rsidR="00F12639" w:rsidRPr="006C23AA" w:rsidRDefault="00F12639" w:rsidP="00F12639">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Kvinders rolle i den cirkulære økonomi (CE) og industriel symbiose (IS) får stadig større betydning i forbindelse med opbygningen af bæredygtige og innovative udviklingsmodeller. Situationen varierer betydeligt mellem partnerlandene, hvor der er identificeret forskellige barrierer og uddannelsesbehov afhængigt af lokale sociale, kulturelle og institutionelle forhold. Nedenstående oversigt præsenterer de vigtigste landespecifikke observationer og anbefalinger til støtte for kvinder i udviklingen af kompetencer og </w:t>
      </w:r>
      <w:proofErr w:type="spellStart"/>
      <w:r w:rsidRPr="006C23AA">
        <w:rPr>
          <w:rFonts w:ascii="Times New Roman" w:eastAsia="Times New Roman" w:hAnsi="Times New Roman" w:cs="Times New Roman"/>
          <w:sz w:val="24"/>
          <w:szCs w:val="24"/>
          <w:lang w:val="da-DK" w:eastAsia="pl-PL"/>
        </w:rPr>
        <w:t>påtagelsen</w:t>
      </w:r>
      <w:proofErr w:type="spellEnd"/>
      <w:r w:rsidRPr="006C23AA">
        <w:rPr>
          <w:rFonts w:ascii="Times New Roman" w:eastAsia="Times New Roman" w:hAnsi="Times New Roman" w:cs="Times New Roman"/>
          <w:sz w:val="24"/>
          <w:szCs w:val="24"/>
          <w:lang w:val="da-DK" w:eastAsia="pl-PL"/>
        </w:rPr>
        <w:t xml:space="preserve"> af lederroller inden for CE og IS.</w:t>
      </w:r>
    </w:p>
    <w:p w14:paraId="0742CDAC" w14:textId="77777777" w:rsidR="00F12639" w:rsidRPr="006C23AA" w:rsidRDefault="00F12639" w:rsidP="00F12639">
      <w:pPr>
        <w:spacing w:after="0" w:line="278" w:lineRule="auto"/>
        <w:ind w:firstLine="357"/>
        <w:jc w:val="both"/>
        <w:rPr>
          <w:rFonts w:ascii="Times New Roman" w:eastAsia="Times New Roman" w:hAnsi="Times New Roman" w:cs="Times New Roman"/>
          <w:sz w:val="24"/>
          <w:szCs w:val="24"/>
          <w:lang w:val="da-DK" w:eastAsia="pl-PL"/>
        </w:rPr>
      </w:pPr>
    </w:p>
    <w:p w14:paraId="28D8F702" w14:textId="77777777" w:rsidR="00F12639" w:rsidRPr="00F5094C" w:rsidRDefault="00F12639" w:rsidP="00F12639">
      <w:pPr>
        <w:pStyle w:val="NormalWeb"/>
        <w:spacing w:before="0" w:beforeAutospacing="0" w:after="0" w:afterAutospacing="0" w:line="278" w:lineRule="auto"/>
        <w:ind w:firstLine="357"/>
        <w:jc w:val="both"/>
        <w:rPr>
          <w:lang w:val="en-GB"/>
        </w:rPr>
      </w:pPr>
      <w:proofErr w:type="spellStart"/>
      <w:r w:rsidRPr="00F5094C">
        <w:rPr>
          <w:rStyle w:val="Strong"/>
          <w:lang w:val="en-GB"/>
        </w:rPr>
        <w:t>Østrig</w:t>
      </w:r>
      <w:proofErr w:type="spellEnd"/>
    </w:p>
    <w:p w14:paraId="2688D20F" w14:textId="77777777" w:rsidR="00F12639" w:rsidRPr="006C23AA" w:rsidRDefault="00F12639">
      <w:pPr>
        <w:pStyle w:val="NormalWeb"/>
        <w:numPr>
          <w:ilvl w:val="0"/>
          <w:numId w:val="68"/>
        </w:numPr>
        <w:spacing w:before="0" w:beforeAutospacing="0" w:after="0" w:afterAutospacing="0" w:line="278" w:lineRule="auto"/>
        <w:ind w:left="0" w:firstLine="357"/>
        <w:jc w:val="both"/>
        <w:rPr>
          <w:lang w:val="da-DK"/>
        </w:rPr>
      </w:pPr>
      <w:r w:rsidRPr="006C23AA">
        <w:rPr>
          <w:lang w:val="da-DK"/>
        </w:rPr>
        <w:t>Kvinder er repræsenteret i ledelsesroller inden for IS/CE, men deres repræsentation i affaldshåndteringssektoren er fortsat begrænset.</w:t>
      </w:r>
    </w:p>
    <w:p w14:paraId="69EF441E" w14:textId="77777777" w:rsidR="00F12639" w:rsidRPr="00F5094C" w:rsidRDefault="00F12639" w:rsidP="00F12639">
      <w:pPr>
        <w:pStyle w:val="NormalWeb"/>
        <w:spacing w:before="0" w:beforeAutospacing="0" w:after="0" w:afterAutospacing="0" w:line="278" w:lineRule="auto"/>
        <w:ind w:firstLine="357"/>
        <w:jc w:val="both"/>
        <w:rPr>
          <w:lang w:val="en-GB"/>
        </w:rPr>
      </w:pPr>
      <w:proofErr w:type="spellStart"/>
      <w:r w:rsidRPr="00F5094C">
        <w:rPr>
          <w:rStyle w:val="Strong"/>
          <w:lang w:val="en-GB"/>
        </w:rPr>
        <w:t>Bulgarien</w:t>
      </w:r>
      <w:proofErr w:type="spellEnd"/>
    </w:p>
    <w:p w14:paraId="1B15155B" w14:textId="77777777" w:rsidR="00F12639" w:rsidRPr="006C23AA" w:rsidRDefault="00F12639">
      <w:pPr>
        <w:pStyle w:val="NormalWeb"/>
        <w:numPr>
          <w:ilvl w:val="0"/>
          <w:numId w:val="69"/>
        </w:numPr>
        <w:spacing w:before="0" w:beforeAutospacing="0" w:after="0" w:afterAutospacing="0" w:line="278" w:lineRule="auto"/>
        <w:ind w:left="0" w:firstLine="357"/>
        <w:jc w:val="both"/>
        <w:rPr>
          <w:lang w:val="da-DK"/>
        </w:rPr>
      </w:pPr>
      <w:r w:rsidRPr="006C23AA">
        <w:rPr>
          <w:lang w:val="da-DK"/>
        </w:rPr>
        <w:t>Stor efterspørgsel efter uddannelse i ledelse, forhandling og digitale værktøjer.</w:t>
      </w:r>
    </w:p>
    <w:p w14:paraId="12E11176" w14:textId="77777777" w:rsidR="00F12639" w:rsidRPr="006C23AA" w:rsidRDefault="00F12639">
      <w:pPr>
        <w:pStyle w:val="NormalWeb"/>
        <w:numPr>
          <w:ilvl w:val="0"/>
          <w:numId w:val="69"/>
        </w:numPr>
        <w:spacing w:before="0" w:beforeAutospacing="0" w:after="0" w:afterAutospacing="0" w:line="278" w:lineRule="auto"/>
        <w:ind w:left="0" w:firstLine="357"/>
        <w:jc w:val="both"/>
        <w:rPr>
          <w:lang w:val="da-DK"/>
        </w:rPr>
      </w:pPr>
      <w:r w:rsidRPr="006C23AA">
        <w:rPr>
          <w:lang w:val="da-DK"/>
        </w:rPr>
        <w:t>Anbefalede inkluderende læringsmiljøer, mentorordninger og fremme af kvinders deltagelse.</w:t>
      </w:r>
    </w:p>
    <w:p w14:paraId="5F67A7B1" w14:textId="77777777" w:rsidR="00F12639" w:rsidRPr="00F5094C" w:rsidRDefault="00F12639" w:rsidP="00F12639">
      <w:pPr>
        <w:pStyle w:val="NormalWeb"/>
        <w:spacing w:before="0" w:beforeAutospacing="0" w:after="0" w:afterAutospacing="0" w:line="278" w:lineRule="auto"/>
        <w:ind w:firstLine="357"/>
        <w:jc w:val="both"/>
        <w:rPr>
          <w:lang w:val="en-GB"/>
        </w:rPr>
      </w:pPr>
      <w:r w:rsidRPr="00F5094C">
        <w:rPr>
          <w:rStyle w:val="Strong"/>
          <w:lang w:val="en-GB"/>
        </w:rPr>
        <w:t>Danmark</w:t>
      </w:r>
    </w:p>
    <w:p w14:paraId="26992A9D" w14:textId="77777777" w:rsidR="00F12639" w:rsidRPr="006C23AA" w:rsidRDefault="00F12639">
      <w:pPr>
        <w:pStyle w:val="NormalWeb"/>
        <w:numPr>
          <w:ilvl w:val="0"/>
          <w:numId w:val="70"/>
        </w:numPr>
        <w:spacing w:before="0" w:beforeAutospacing="0" w:after="0" w:afterAutospacing="0" w:line="278" w:lineRule="auto"/>
        <w:ind w:left="0" w:firstLine="357"/>
        <w:jc w:val="both"/>
        <w:rPr>
          <w:lang w:val="da-DK"/>
        </w:rPr>
      </w:pPr>
      <w:r w:rsidRPr="006C23AA">
        <w:rPr>
          <w:lang w:val="da-DK"/>
        </w:rPr>
        <w:t>Kvinder er stærkt repræsenteret på arbejdsmarkedet, men i mindre grad inden for IS-ledelse.</w:t>
      </w:r>
    </w:p>
    <w:p w14:paraId="5D047F6F" w14:textId="77777777" w:rsidR="00F12639" w:rsidRPr="006C23AA" w:rsidRDefault="00F12639">
      <w:pPr>
        <w:pStyle w:val="NormalWeb"/>
        <w:numPr>
          <w:ilvl w:val="0"/>
          <w:numId w:val="70"/>
        </w:numPr>
        <w:spacing w:before="0" w:beforeAutospacing="0" w:after="0" w:afterAutospacing="0" w:line="278" w:lineRule="auto"/>
        <w:ind w:left="0" w:firstLine="357"/>
        <w:jc w:val="both"/>
        <w:rPr>
          <w:lang w:val="da-DK"/>
        </w:rPr>
      </w:pPr>
      <w:r w:rsidRPr="006C23AA">
        <w:rPr>
          <w:lang w:val="da-DK"/>
        </w:rPr>
        <w:t>Barriererne hænger sammen med ledelseskulturen i tekniske erhvervssektorer.</w:t>
      </w:r>
    </w:p>
    <w:p w14:paraId="10999A39" w14:textId="77777777" w:rsidR="00F12639" w:rsidRPr="006C23AA" w:rsidRDefault="00F12639">
      <w:pPr>
        <w:pStyle w:val="NormalWeb"/>
        <w:numPr>
          <w:ilvl w:val="0"/>
          <w:numId w:val="70"/>
        </w:numPr>
        <w:spacing w:before="0" w:beforeAutospacing="0" w:after="0" w:afterAutospacing="0" w:line="278" w:lineRule="auto"/>
        <w:ind w:left="0" w:firstLine="357"/>
        <w:jc w:val="both"/>
        <w:rPr>
          <w:lang w:val="da-DK"/>
        </w:rPr>
      </w:pPr>
      <w:r w:rsidRPr="006C23AA">
        <w:rPr>
          <w:lang w:val="da-DK"/>
        </w:rPr>
        <w:t>Foreslåede foranstaltninger: mentorordninger, rollemodelprogrammer, stipendier og initiativer, der bekæmper stereotyper.</w:t>
      </w:r>
    </w:p>
    <w:p w14:paraId="6FBE2876" w14:textId="77777777" w:rsidR="00F12639" w:rsidRPr="00F5094C" w:rsidRDefault="00F12639" w:rsidP="00F12639">
      <w:pPr>
        <w:pStyle w:val="NormalWeb"/>
        <w:spacing w:before="0" w:beforeAutospacing="0" w:after="0" w:afterAutospacing="0" w:line="278" w:lineRule="auto"/>
        <w:ind w:firstLine="357"/>
        <w:jc w:val="both"/>
        <w:rPr>
          <w:lang w:val="en-GB"/>
        </w:rPr>
      </w:pPr>
      <w:proofErr w:type="spellStart"/>
      <w:r w:rsidRPr="00F5094C">
        <w:rPr>
          <w:rStyle w:val="Strong"/>
          <w:lang w:val="en-GB"/>
        </w:rPr>
        <w:t>Tjekkiet</w:t>
      </w:r>
      <w:proofErr w:type="spellEnd"/>
    </w:p>
    <w:p w14:paraId="6D233A10" w14:textId="77777777" w:rsidR="00F12639" w:rsidRPr="006C23AA" w:rsidRDefault="00F12639">
      <w:pPr>
        <w:pStyle w:val="NormalWeb"/>
        <w:numPr>
          <w:ilvl w:val="0"/>
          <w:numId w:val="71"/>
        </w:numPr>
        <w:spacing w:before="0" w:beforeAutospacing="0" w:after="0" w:afterAutospacing="0" w:line="278" w:lineRule="auto"/>
        <w:ind w:left="0" w:firstLine="357"/>
        <w:jc w:val="both"/>
        <w:rPr>
          <w:lang w:val="da-DK"/>
        </w:rPr>
      </w:pPr>
      <w:r w:rsidRPr="006C23AA">
        <w:rPr>
          <w:lang w:val="da-DK"/>
        </w:rPr>
        <w:t>Der er ikke identificeret specifikke uddannelsesbehov for kvinder.</w:t>
      </w:r>
    </w:p>
    <w:p w14:paraId="7B777A1C" w14:textId="77777777" w:rsidR="00F12639" w:rsidRPr="006C23AA" w:rsidRDefault="00F12639">
      <w:pPr>
        <w:pStyle w:val="NormalWeb"/>
        <w:numPr>
          <w:ilvl w:val="0"/>
          <w:numId w:val="71"/>
        </w:numPr>
        <w:spacing w:before="0" w:beforeAutospacing="0" w:after="0" w:afterAutospacing="0" w:line="278" w:lineRule="auto"/>
        <w:ind w:left="0" w:firstLine="357"/>
        <w:jc w:val="both"/>
        <w:rPr>
          <w:lang w:val="da-DK"/>
        </w:rPr>
      </w:pPr>
      <w:r w:rsidRPr="006C23AA">
        <w:rPr>
          <w:lang w:val="da-DK"/>
        </w:rPr>
        <w:t>Kvinder er oftere beskæftiget inden for HR, ESG og NGO-relaterede områder.</w:t>
      </w:r>
    </w:p>
    <w:p w14:paraId="31947F94" w14:textId="77777777" w:rsidR="00F12639" w:rsidRPr="006C23AA" w:rsidRDefault="00F12639">
      <w:pPr>
        <w:pStyle w:val="NormalWeb"/>
        <w:numPr>
          <w:ilvl w:val="0"/>
          <w:numId w:val="71"/>
        </w:numPr>
        <w:spacing w:before="0" w:beforeAutospacing="0" w:after="0" w:afterAutospacing="0" w:line="278" w:lineRule="auto"/>
        <w:ind w:left="0" w:firstLine="357"/>
        <w:jc w:val="both"/>
        <w:rPr>
          <w:lang w:val="da-DK"/>
        </w:rPr>
      </w:pPr>
      <w:r w:rsidRPr="006C23AA">
        <w:rPr>
          <w:lang w:val="da-DK"/>
        </w:rPr>
        <w:t>IS-lederroller er typisk integreret i eksisterende strukturer.</w:t>
      </w:r>
    </w:p>
    <w:p w14:paraId="28EF30E6" w14:textId="77777777" w:rsidR="00F12639" w:rsidRPr="00F5094C" w:rsidRDefault="00F12639" w:rsidP="00F12639">
      <w:pPr>
        <w:pStyle w:val="NormalWeb"/>
        <w:spacing w:before="0" w:beforeAutospacing="0" w:after="0" w:afterAutospacing="0" w:line="278" w:lineRule="auto"/>
        <w:ind w:firstLine="357"/>
        <w:jc w:val="both"/>
        <w:rPr>
          <w:lang w:val="en-GB"/>
        </w:rPr>
      </w:pPr>
      <w:proofErr w:type="spellStart"/>
      <w:r w:rsidRPr="00F5094C">
        <w:rPr>
          <w:rStyle w:val="Strong"/>
          <w:lang w:val="en-GB"/>
        </w:rPr>
        <w:t>Grækenland</w:t>
      </w:r>
      <w:proofErr w:type="spellEnd"/>
    </w:p>
    <w:p w14:paraId="7B33C31D" w14:textId="77777777" w:rsidR="00F12639" w:rsidRPr="006C23AA" w:rsidRDefault="00F12639">
      <w:pPr>
        <w:pStyle w:val="NormalWeb"/>
        <w:numPr>
          <w:ilvl w:val="0"/>
          <w:numId w:val="72"/>
        </w:numPr>
        <w:spacing w:before="0" w:beforeAutospacing="0" w:after="0" w:afterAutospacing="0" w:line="278" w:lineRule="auto"/>
        <w:ind w:left="0" w:firstLine="357"/>
        <w:jc w:val="both"/>
        <w:rPr>
          <w:lang w:val="da-DK"/>
        </w:rPr>
      </w:pPr>
      <w:r w:rsidRPr="006C23AA">
        <w:rPr>
          <w:lang w:val="da-DK"/>
        </w:rPr>
        <w:lastRenderedPageBreak/>
        <w:t>Der er identificeret en bred vifte af uddannelsesbehov (tekniske, ledelsesmæssige, lovgivningsmæssige, bløde færdigheder).</w:t>
      </w:r>
    </w:p>
    <w:p w14:paraId="0BD12E64" w14:textId="77777777" w:rsidR="00F12639" w:rsidRPr="006C23AA" w:rsidRDefault="00F12639">
      <w:pPr>
        <w:pStyle w:val="NormalWeb"/>
        <w:numPr>
          <w:ilvl w:val="0"/>
          <w:numId w:val="72"/>
        </w:numPr>
        <w:spacing w:before="0" w:beforeAutospacing="0" w:after="0" w:afterAutospacing="0" w:line="278" w:lineRule="auto"/>
        <w:ind w:left="0" w:firstLine="357"/>
        <w:jc w:val="both"/>
        <w:rPr>
          <w:lang w:val="da-DK"/>
        </w:rPr>
      </w:pPr>
      <w:r w:rsidRPr="006C23AA">
        <w:rPr>
          <w:lang w:val="da-DK"/>
        </w:rPr>
        <w:t>Foreslåede foranstaltninger omfatter partnerskaber med organisationer for kvinder inden for STEM, peer-grupper, mentoring og casestudier med fokus på kvinder.</w:t>
      </w:r>
    </w:p>
    <w:p w14:paraId="72ED79BB" w14:textId="77777777" w:rsidR="00F12639" w:rsidRPr="00F5094C" w:rsidRDefault="00F12639" w:rsidP="00F12639">
      <w:pPr>
        <w:pStyle w:val="NormalWeb"/>
        <w:spacing w:before="0" w:beforeAutospacing="0" w:after="0" w:afterAutospacing="0" w:line="278" w:lineRule="auto"/>
        <w:ind w:firstLine="357"/>
        <w:jc w:val="both"/>
        <w:rPr>
          <w:lang w:val="en-GB"/>
        </w:rPr>
      </w:pPr>
      <w:proofErr w:type="spellStart"/>
      <w:r w:rsidRPr="00F5094C">
        <w:rPr>
          <w:rStyle w:val="Strong"/>
          <w:lang w:val="en-GB"/>
        </w:rPr>
        <w:t>Italien</w:t>
      </w:r>
      <w:proofErr w:type="spellEnd"/>
    </w:p>
    <w:p w14:paraId="1B63FF1C" w14:textId="77777777" w:rsidR="00F12639" w:rsidRPr="006C23AA" w:rsidRDefault="00F12639">
      <w:pPr>
        <w:pStyle w:val="NormalWeb"/>
        <w:numPr>
          <w:ilvl w:val="0"/>
          <w:numId w:val="73"/>
        </w:numPr>
        <w:spacing w:before="0" w:beforeAutospacing="0" w:after="0" w:afterAutospacing="0" w:line="278" w:lineRule="auto"/>
        <w:ind w:left="0" w:firstLine="357"/>
        <w:jc w:val="both"/>
        <w:rPr>
          <w:lang w:val="da-DK"/>
        </w:rPr>
      </w:pPr>
      <w:r w:rsidRPr="006C23AA">
        <w:rPr>
          <w:lang w:val="da-DK"/>
        </w:rPr>
        <w:t>Der er ikke identificeret særlige uddannelsesbehov for kvinder.</w:t>
      </w:r>
    </w:p>
    <w:p w14:paraId="663E9888" w14:textId="77777777" w:rsidR="00F12639" w:rsidRPr="006C23AA" w:rsidRDefault="00F12639">
      <w:pPr>
        <w:pStyle w:val="NormalWeb"/>
        <w:numPr>
          <w:ilvl w:val="0"/>
          <w:numId w:val="73"/>
        </w:numPr>
        <w:spacing w:before="0" w:beforeAutospacing="0" w:after="0" w:afterAutospacing="0" w:line="278" w:lineRule="auto"/>
        <w:ind w:left="0" w:firstLine="357"/>
        <w:jc w:val="both"/>
        <w:rPr>
          <w:lang w:val="da-DK"/>
        </w:rPr>
      </w:pPr>
      <w:r w:rsidRPr="006C23AA">
        <w:rPr>
          <w:lang w:val="da-DK"/>
        </w:rPr>
        <w:t>Lige adgang til muligheder fremhæves som en prioritet.</w:t>
      </w:r>
    </w:p>
    <w:p w14:paraId="0A6E7E90" w14:textId="77777777" w:rsidR="00F12639" w:rsidRPr="00F5094C" w:rsidRDefault="00F12639" w:rsidP="00F12639">
      <w:pPr>
        <w:pStyle w:val="NormalWeb"/>
        <w:spacing w:before="0" w:beforeAutospacing="0" w:after="0" w:afterAutospacing="0" w:line="278" w:lineRule="auto"/>
        <w:ind w:firstLine="357"/>
        <w:jc w:val="both"/>
        <w:rPr>
          <w:lang w:val="en-GB"/>
        </w:rPr>
      </w:pPr>
      <w:r w:rsidRPr="00F5094C">
        <w:rPr>
          <w:rStyle w:val="Strong"/>
          <w:lang w:val="en-GB"/>
        </w:rPr>
        <w:t>Holland</w:t>
      </w:r>
    </w:p>
    <w:p w14:paraId="4BFA1608" w14:textId="77777777" w:rsidR="00F12639" w:rsidRPr="006C23AA" w:rsidRDefault="00F12639">
      <w:pPr>
        <w:pStyle w:val="NormalWeb"/>
        <w:numPr>
          <w:ilvl w:val="0"/>
          <w:numId w:val="74"/>
        </w:numPr>
        <w:spacing w:before="0" w:beforeAutospacing="0" w:after="0" w:afterAutospacing="0" w:line="278" w:lineRule="auto"/>
        <w:ind w:left="0" w:firstLine="357"/>
        <w:jc w:val="both"/>
        <w:rPr>
          <w:lang w:val="da-DK"/>
        </w:rPr>
      </w:pPr>
      <w:r w:rsidRPr="006C23AA">
        <w:rPr>
          <w:lang w:val="da-DK"/>
        </w:rPr>
        <w:t>Stærkt fokus på uddannelse i bløde færdigheder (kommunikation, lederskab).</w:t>
      </w:r>
    </w:p>
    <w:p w14:paraId="542C01D4" w14:textId="77777777" w:rsidR="00F12639" w:rsidRPr="006C23AA" w:rsidRDefault="00F12639">
      <w:pPr>
        <w:pStyle w:val="NormalWeb"/>
        <w:numPr>
          <w:ilvl w:val="0"/>
          <w:numId w:val="74"/>
        </w:numPr>
        <w:spacing w:before="0" w:beforeAutospacing="0" w:after="0" w:afterAutospacing="0" w:line="278" w:lineRule="auto"/>
        <w:ind w:left="0" w:firstLine="357"/>
        <w:jc w:val="both"/>
        <w:rPr>
          <w:lang w:val="da-DK"/>
        </w:rPr>
      </w:pPr>
      <w:r w:rsidRPr="006C23AA">
        <w:rPr>
          <w:lang w:val="da-DK"/>
        </w:rPr>
        <w:t>Der lægges vægt på at øge kvinders repræsentation og bekæmpe diskrimination.</w:t>
      </w:r>
    </w:p>
    <w:p w14:paraId="374F0273" w14:textId="77777777" w:rsidR="00F12639" w:rsidRPr="00F5094C" w:rsidRDefault="00F12639" w:rsidP="00F12639">
      <w:pPr>
        <w:pStyle w:val="NormalWeb"/>
        <w:spacing w:before="0" w:beforeAutospacing="0" w:after="0" w:afterAutospacing="0" w:line="278" w:lineRule="auto"/>
        <w:ind w:firstLine="357"/>
        <w:jc w:val="both"/>
        <w:rPr>
          <w:lang w:val="en-GB"/>
        </w:rPr>
      </w:pPr>
      <w:r w:rsidRPr="00F5094C">
        <w:rPr>
          <w:rStyle w:val="Strong"/>
          <w:lang w:val="en-GB"/>
        </w:rPr>
        <w:t>Norge</w:t>
      </w:r>
    </w:p>
    <w:p w14:paraId="6D1DC6D9" w14:textId="77777777" w:rsidR="00F12639" w:rsidRPr="006C23AA" w:rsidRDefault="00F12639">
      <w:pPr>
        <w:pStyle w:val="NormalWeb"/>
        <w:numPr>
          <w:ilvl w:val="0"/>
          <w:numId w:val="75"/>
        </w:numPr>
        <w:spacing w:before="0" w:beforeAutospacing="0" w:after="0" w:afterAutospacing="0" w:line="278" w:lineRule="auto"/>
        <w:ind w:left="0" w:firstLine="357"/>
        <w:jc w:val="both"/>
        <w:rPr>
          <w:lang w:val="da-DK"/>
        </w:rPr>
      </w:pPr>
      <w:r w:rsidRPr="006C23AA">
        <w:rPr>
          <w:lang w:val="da-DK"/>
        </w:rPr>
        <w:t>Kvinder udgør flertallet af CE/IS-kandidater, men er stadig underrepræsenterede i tekniske erhverv.</w:t>
      </w:r>
    </w:p>
    <w:p w14:paraId="2A626134" w14:textId="77777777" w:rsidR="00F12639" w:rsidRPr="006C23AA" w:rsidRDefault="00F12639">
      <w:pPr>
        <w:pStyle w:val="NormalWeb"/>
        <w:numPr>
          <w:ilvl w:val="0"/>
          <w:numId w:val="75"/>
        </w:numPr>
        <w:spacing w:before="0" w:beforeAutospacing="0" w:after="0" w:afterAutospacing="0" w:line="278" w:lineRule="auto"/>
        <w:ind w:left="0" w:firstLine="357"/>
        <w:jc w:val="both"/>
        <w:rPr>
          <w:lang w:val="da-DK"/>
        </w:rPr>
      </w:pPr>
      <w:r w:rsidRPr="006C23AA">
        <w:rPr>
          <w:lang w:val="da-DK"/>
        </w:rPr>
        <w:t>Der er behov for målrettet uddannelse i tekniske kompetencer (f.eks. digitale tvillinger, retrofit).</w:t>
      </w:r>
    </w:p>
    <w:p w14:paraId="1B37D0CC" w14:textId="77777777" w:rsidR="00F12639" w:rsidRPr="006C23AA" w:rsidRDefault="00F12639">
      <w:pPr>
        <w:pStyle w:val="NormalWeb"/>
        <w:numPr>
          <w:ilvl w:val="0"/>
          <w:numId w:val="75"/>
        </w:numPr>
        <w:spacing w:before="0" w:beforeAutospacing="0" w:after="0" w:afterAutospacing="0" w:line="278" w:lineRule="auto"/>
        <w:ind w:left="0" w:firstLine="357"/>
        <w:jc w:val="both"/>
        <w:rPr>
          <w:lang w:val="da-DK"/>
        </w:rPr>
      </w:pPr>
      <w:r w:rsidRPr="006C23AA">
        <w:rPr>
          <w:lang w:val="da-DK"/>
        </w:rPr>
        <w:t>Det er lige så vigtigt at fastholde kvinder i sektoren som at rekruttere dem.</w:t>
      </w:r>
    </w:p>
    <w:p w14:paraId="4751F1D5" w14:textId="77777777" w:rsidR="00F12639" w:rsidRPr="00F5094C" w:rsidRDefault="00F12639" w:rsidP="00F12639">
      <w:pPr>
        <w:pStyle w:val="NormalWeb"/>
        <w:spacing w:before="0" w:beforeAutospacing="0" w:after="0" w:afterAutospacing="0" w:line="278" w:lineRule="auto"/>
        <w:ind w:firstLine="357"/>
        <w:jc w:val="both"/>
        <w:rPr>
          <w:lang w:val="en-GB"/>
        </w:rPr>
      </w:pPr>
      <w:r w:rsidRPr="00F5094C">
        <w:rPr>
          <w:rStyle w:val="Strong"/>
          <w:lang w:val="en-GB"/>
        </w:rPr>
        <w:t>Polen</w:t>
      </w:r>
    </w:p>
    <w:p w14:paraId="2DB75C69" w14:textId="77777777" w:rsidR="00F12639" w:rsidRPr="006C23AA" w:rsidRDefault="00F12639">
      <w:pPr>
        <w:pStyle w:val="NormalWeb"/>
        <w:numPr>
          <w:ilvl w:val="0"/>
          <w:numId w:val="76"/>
        </w:numPr>
        <w:spacing w:before="0" w:beforeAutospacing="0" w:after="0" w:afterAutospacing="0" w:line="278" w:lineRule="auto"/>
        <w:ind w:left="0" w:firstLine="357"/>
        <w:jc w:val="both"/>
        <w:rPr>
          <w:lang w:val="da-DK"/>
        </w:rPr>
      </w:pPr>
      <w:r w:rsidRPr="006C23AA">
        <w:rPr>
          <w:lang w:val="da-DK"/>
        </w:rPr>
        <w:t>Der er stærke kulturelle stereotyper, der begrænser kvinders adgang til tekniske erhverv.</w:t>
      </w:r>
    </w:p>
    <w:p w14:paraId="6E60EE6D" w14:textId="77777777" w:rsidR="00F12639" w:rsidRPr="006C23AA" w:rsidRDefault="00F12639">
      <w:pPr>
        <w:pStyle w:val="NormalWeb"/>
        <w:numPr>
          <w:ilvl w:val="0"/>
          <w:numId w:val="76"/>
        </w:numPr>
        <w:spacing w:before="0" w:beforeAutospacing="0" w:after="0" w:afterAutospacing="0" w:line="278" w:lineRule="auto"/>
        <w:ind w:left="0" w:firstLine="357"/>
        <w:jc w:val="both"/>
        <w:rPr>
          <w:lang w:val="da-DK"/>
        </w:rPr>
      </w:pPr>
      <w:r w:rsidRPr="006C23AA">
        <w:rPr>
          <w:lang w:val="da-DK"/>
        </w:rPr>
        <w:t>Anbefalede tiltag: reklame- og oplysningskampagner på skole- og universitetsniveau, mentorordninger, udviklingsprogrammer, mediekampagner med kvindelige IS-ledere og programmer, der vækker pigers interesse på et tidligt tidspunkt.</w:t>
      </w:r>
    </w:p>
    <w:p w14:paraId="17A7B3FA" w14:textId="77777777" w:rsidR="00F12639" w:rsidRPr="00F5094C" w:rsidRDefault="00F12639" w:rsidP="00F12639">
      <w:pPr>
        <w:pStyle w:val="NormalWeb"/>
        <w:spacing w:before="0" w:beforeAutospacing="0" w:after="0" w:afterAutospacing="0" w:line="278" w:lineRule="auto"/>
        <w:ind w:firstLine="357"/>
        <w:jc w:val="both"/>
        <w:rPr>
          <w:lang w:val="en-GB"/>
        </w:rPr>
      </w:pPr>
      <w:proofErr w:type="spellStart"/>
      <w:r w:rsidRPr="00F5094C">
        <w:rPr>
          <w:rStyle w:val="Strong"/>
          <w:lang w:val="en-GB"/>
        </w:rPr>
        <w:t>Slovakiet</w:t>
      </w:r>
      <w:proofErr w:type="spellEnd"/>
    </w:p>
    <w:p w14:paraId="17B03259" w14:textId="77777777" w:rsidR="00F12639" w:rsidRPr="006C23AA" w:rsidRDefault="00F12639">
      <w:pPr>
        <w:pStyle w:val="NormalWeb"/>
        <w:numPr>
          <w:ilvl w:val="0"/>
          <w:numId w:val="77"/>
        </w:numPr>
        <w:spacing w:before="0" w:beforeAutospacing="0" w:after="0" w:afterAutospacing="0" w:line="278" w:lineRule="auto"/>
        <w:ind w:left="0" w:firstLine="357"/>
        <w:jc w:val="both"/>
        <w:rPr>
          <w:lang w:val="da-DK"/>
        </w:rPr>
      </w:pPr>
      <w:r w:rsidRPr="006C23AA">
        <w:rPr>
          <w:lang w:val="da-DK"/>
        </w:rPr>
        <w:t>Fokus på inklusion og fleksible uddannelsesformater.</w:t>
      </w:r>
    </w:p>
    <w:p w14:paraId="5D884078" w14:textId="77777777" w:rsidR="00F12639" w:rsidRPr="006C23AA" w:rsidRDefault="00F12639">
      <w:pPr>
        <w:pStyle w:val="NormalWeb"/>
        <w:numPr>
          <w:ilvl w:val="0"/>
          <w:numId w:val="77"/>
        </w:numPr>
        <w:spacing w:before="0" w:beforeAutospacing="0" w:after="0" w:afterAutospacing="0" w:line="278" w:lineRule="auto"/>
        <w:ind w:left="0" w:firstLine="357"/>
        <w:jc w:val="both"/>
        <w:rPr>
          <w:lang w:val="da-DK"/>
        </w:rPr>
      </w:pPr>
      <w:r w:rsidRPr="006C23AA">
        <w:rPr>
          <w:lang w:val="da-DK"/>
        </w:rPr>
        <w:t>Behov for mentorordninger og støttenetværk.</w:t>
      </w:r>
    </w:p>
    <w:p w14:paraId="4F1E2804" w14:textId="77777777" w:rsidR="00F12639" w:rsidRPr="006C23AA" w:rsidRDefault="00F12639">
      <w:pPr>
        <w:pStyle w:val="NormalWeb"/>
        <w:numPr>
          <w:ilvl w:val="0"/>
          <w:numId w:val="77"/>
        </w:numPr>
        <w:spacing w:before="0" w:beforeAutospacing="0" w:after="0" w:afterAutospacing="0" w:line="278" w:lineRule="auto"/>
        <w:ind w:left="0" w:firstLine="357"/>
        <w:jc w:val="both"/>
        <w:rPr>
          <w:lang w:val="da-DK"/>
        </w:rPr>
      </w:pPr>
      <w:r w:rsidRPr="006C23AA">
        <w:rPr>
          <w:lang w:val="da-DK"/>
        </w:rPr>
        <w:t>Tilskyndelse af kvinder til at gå ind i tekniske IS-områder.</w:t>
      </w:r>
    </w:p>
    <w:p w14:paraId="52F1F4EC" w14:textId="77777777" w:rsidR="00F12639" w:rsidRPr="00F5094C" w:rsidRDefault="00F12639" w:rsidP="00F12639">
      <w:pPr>
        <w:pStyle w:val="NormalWeb"/>
        <w:spacing w:before="0" w:beforeAutospacing="0" w:after="0" w:afterAutospacing="0" w:line="278" w:lineRule="auto"/>
        <w:ind w:firstLine="357"/>
        <w:jc w:val="both"/>
        <w:rPr>
          <w:lang w:val="en-GB"/>
        </w:rPr>
      </w:pPr>
      <w:proofErr w:type="spellStart"/>
      <w:r w:rsidRPr="00F5094C">
        <w:rPr>
          <w:rStyle w:val="Strong"/>
          <w:lang w:val="en-GB"/>
        </w:rPr>
        <w:t>Slovenien</w:t>
      </w:r>
      <w:proofErr w:type="spellEnd"/>
    </w:p>
    <w:p w14:paraId="274DE8EA" w14:textId="77777777" w:rsidR="00F12639" w:rsidRPr="006C23AA" w:rsidRDefault="00F12639">
      <w:pPr>
        <w:pStyle w:val="NormalWeb"/>
        <w:numPr>
          <w:ilvl w:val="0"/>
          <w:numId w:val="78"/>
        </w:numPr>
        <w:spacing w:before="0" w:beforeAutospacing="0" w:after="0" w:afterAutospacing="0" w:line="278" w:lineRule="auto"/>
        <w:ind w:left="0" w:firstLine="357"/>
        <w:jc w:val="both"/>
        <w:rPr>
          <w:lang w:val="da-DK"/>
        </w:rPr>
      </w:pPr>
      <w:r w:rsidRPr="006C23AA">
        <w:rPr>
          <w:lang w:val="da-DK"/>
        </w:rPr>
        <w:t>Behov for at kombinere tekniske kompetencer (digitale værktøjer, jura, systemtænkning) med bløde færdigheder (lederskab).</w:t>
      </w:r>
    </w:p>
    <w:p w14:paraId="72ED110D" w14:textId="77777777" w:rsidR="00F12639" w:rsidRPr="006C23AA" w:rsidRDefault="00F12639">
      <w:pPr>
        <w:pStyle w:val="NormalWeb"/>
        <w:numPr>
          <w:ilvl w:val="0"/>
          <w:numId w:val="78"/>
        </w:numPr>
        <w:spacing w:before="0" w:beforeAutospacing="0" w:after="0" w:afterAutospacing="0" w:line="360" w:lineRule="auto"/>
        <w:ind w:left="0" w:firstLine="357"/>
        <w:jc w:val="both"/>
        <w:rPr>
          <w:lang w:val="da-DK"/>
        </w:rPr>
      </w:pPr>
      <w:r w:rsidRPr="006C23AA">
        <w:rPr>
          <w:lang w:val="da-DK"/>
        </w:rPr>
        <w:t>Anbefalede tiltag: mentorordninger, kvindenetværk, oplysningskampagner og fleksible læringsmuligheder.</w:t>
      </w:r>
    </w:p>
    <w:p w14:paraId="0BB41AD5" w14:textId="77777777" w:rsidR="00F12639" w:rsidRPr="006C23AA" w:rsidRDefault="00F12639" w:rsidP="00F12639">
      <w:pPr>
        <w:pStyle w:val="NormalWeb"/>
        <w:spacing w:before="0" w:beforeAutospacing="0" w:after="0" w:afterAutospacing="0" w:line="360" w:lineRule="auto"/>
        <w:ind w:firstLine="357"/>
        <w:jc w:val="both"/>
        <w:rPr>
          <w:lang w:val="da-DK"/>
        </w:rPr>
      </w:pPr>
      <w:r w:rsidRPr="006C23AA">
        <w:rPr>
          <w:lang w:val="da-DK"/>
        </w:rPr>
        <w:t>Baseret på de indsigter, som informanterne har givet, har forskningsresultaterne gjort det muligt at udarbejde en tabel, der giver en kortfattet beskrivelse af landespecifikke udfordringer på dette område sammen med tilhørende anbefalinger. Tabellen fungerer som et struktureret resumé, der fremhæver de vigtigste problemer, der er identificeret i hver national kontekst, og giver skræddersyet vejledning om, hvordan disse udfordringer kan løses effektivt.</w:t>
      </w:r>
    </w:p>
    <w:p w14:paraId="177621A4" w14:textId="77777777" w:rsidR="00F12639" w:rsidRPr="006C23AA" w:rsidRDefault="00F12639" w:rsidP="00F12639">
      <w:pPr>
        <w:pStyle w:val="NormalWeb"/>
        <w:spacing w:before="0" w:beforeAutospacing="0" w:after="0" w:afterAutospacing="0" w:line="360" w:lineRule="auto"/>
        <w:jc w:val="both"/>
        <w:rPr>
          <w:lang w:val="da-DK"/>
        </w:rPr>
      </w:pPr>
    </w:p>
    <w:p w14:paraId="1F06D592" w14:textId="77777777" w:rsidR="00A306DB" w:rsidRPr="006C23AA" w:rsidRDefault="00A306DB" w:rsidP="00A306DB">
      <w:pPr>
        <w:pStyle w:val="NormalWeb"/>
        <w:spacing w:before="0" w:beforeAutospacing="0" w:after="0" w:afterAutospacing="0" w:line="360" w:lineRule="auto"/>
        <w:jc w:val="both"/>
        <w:rPr>
          <w:lang w:val="da-DK"/>
        </w:rPr>
      </w:pPr>
      <w:r w:rsidRPr="006C23AA">
        <w:rPr>
          <w:lang w:val="da-DK"/>
        </w:rPr>
        <w:t>Tabel 3. Specifikke uddannelsesbehov og støttestrategier for kvinder i IS og CE</w:t>
      </w:r>
      <w:r w:rsidRPr="006C23AA">
        <w:rPr>
          <w:b/>
          <w:bCs/>
          <w:lang w:val="da-DK"/>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A306DB" w:rsidRPr="00F5094C" w14:paraId="1CDFB52D" w14:textId="77777777" w:rsidTr="00311114">
        <w:tc>
          <w:tcPr>
            <w:tcW w:w="2880" w:type="dxa"/>
          </w:tcPr>
          <w:p w14:paraId="643C0C5E" w14:textId="77777777" w:rsidR="00A306DB" w:rsidRPr="00F5094C" w:rsidRDefault="00A306DB" w:rsidP="00311114">
            <w:pPr>
              <w:spacing w:after="0" w:line="278" w:lineRule="auto"/>
              <w:ind w:firstLine="357"/>
              <w:jc w:val="center"/>
              <w:rPr>
                <w:rFonts w:ascii="Times New Roman" w:hAnsi="Times New Roman" w:cs="Times New Roman"/>
                <w:b/>
                <w:bCs/>
                <w:sz w:val="20"/>
                <w:szCs w:val="20"/>
                <w:lang w:val="en-GB"/>
              </w:rPr>
            </w:pPr>
            <w:r w:rsidRPr="00F5094C">
              <w:rPr>
                <w:rFonts w:ascii="Times New Roman" w:hAnsi="Times New Roman" w:cs="Times New Roman"/>
                <w:b/>
                <w:bCs/>
                <w:sz w:val="20"/>
                <w:szCs w:val="20"/>
                <w:lang w:val="en-GB"/>
              </w:rPr>
              <w:lastRenderedPageBreak/>
              <w:t>Land</w:t>
            </w:r>
          </w:p>
        </w:tc>
        <w:tc>
          <w:tcPr>
            <w:tcW w:w="2880" w:type="dxa"/>
          </w:tcPr>
          <w:p w14:paraId="6EB3532E" w14:textId="77777777" w:rsidR="00A306DB" w:rsidRPr="00F5094C" w:rsidRDefault="00A306DB" w:rsidP="00311114">
            <w:pPr>
              <w:spacing w:after="0" w:line="278" w:lineRule="auto"/>
              <w:ind w:firstLine="357"/>
              <w:jc w:val="center"/>
              <w:rPr>
                <w:rFonts w:ascii="Times New Roman" w:hAnsi="Times New Roman" w:cs="Times New Roman"/>
                <w:b/>
                <w:bCs/>
                <w:sz w:val="20"/>
                <w:szCs w:val="20"/>
                <w:lang w:val="en-GB"/>
              </w:rPr>
            </w:pPr>
            <w:r w:rsidRPr="00F5094C">
              <w:rPr>
                <w:rFonts w:ascii="Times New Roman" w:hAnsi="Times New Roman" w:cs="Times New Roman"/>
                <w:b/>
                <w:bCs/>
                <w:sz w:val="20"/>
                <w:szCs w:val="20"/>
                <w:lang w:val="en-GB"/>
              </w:rPr>
              <w:t>Diagnose</w:t>
            </w:r>
          </w:p>
        </w:tc>
        <w:tc>
          <w:tcPr>
            <w:tcW w:w="2880" w:type="dxa"/>
          </w:tcPr>
          <w:p w14:paraId="708AEE2A" w14:textId="77777777" w:rsidR="00A306DB" w:rsidRPr="00F5094C" w:rsidRDefault="00A306DB" w:rsidP="00311114">
            <w:pPr>
              <w:spacing w:after="0" w:line="278" w:lineRule="auto"/>
              <w:ind w:firstLine="357"/>
              <w:jc w:val="center"/>
              <w:rPr>
                <w:rFonts w:ascii="Times New Roman" w:hAnsi="Times New Roman" w:cs="Times New Roman"/>
                <w:b/>
                <w:bCs/>
                <w:sz w:val="20"/>
                <w:szCs w:val="20"/>
                <w:lang w:val="en-GB"/>
              </w:rPr>
            </w:pPr>
            <w:r w:rsidRPr="00F5094C">
              <w:rPr>
                <w:rFonts w:ascii="Times New Roman" w:hAnsi="Times New Roman" w:cs="Times New Roman"/>
                <w:b/>
                <w:bCs/>
                <w:sz w:val="20"/>
                <w:szCs w:val="20"/>
                <w:lang w:val="en-GB"/>
              </w:rPr>
              <w:t>Anbefalinger</w:t>
            </w:r>
          </w:p>
        </w:tc>
      </w:tr>
      <w:tr w:rsidR="00A306DB" w:rsidRPr="001C30E0" w14:paraId="77DA11B8" w14:textId="77777777" w:rsidTr="00311114">
        <w:tc>
          <w:tcPr>
            <w:tcW w:w="2880" w:type="dxa"/>
          </w:tcPr>
          <w:p w14:paraId="4D3632D3"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Østrig</w:t>
            </w:r>
          </w:p>
        </w:tc>
        <w:tc>
          <w:tcPr>
            <w:tcW w:w="2880" w:type="dxa"/>
          </w:tcPr>
          <w:p w14:paraId="33489A53"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Kvinder anses for at være velforberedte til ledende stillinger inden for IS/CE; underrepræsenteret i affaldshåndteringssektoren.</w:t>
            </w:r>
          </w:p>
        </w:tc>
        <w:tc>
          <w:tcPr>
            <w:tcW w:w="2880" w:type="dxa"/>
          </w:tcPr>
          <w:p w14:paraId="03553B8C"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Fremme synligheden af kvinder inden for tekniske områder; tilskynde til deltagelse i affaldshåndtering.</w:t>
            </w:r>
          </w:p>
        </w:tc>
      </w:tr>
      <w:tr w:rsidR="00A306DB" w:rsidRPr="001C30E0" w14:paraId="5C027226" w14:textId="77777777" w:rsidTr="00311114">
        <w:tc>
          <w:tcPr>
            <w:tcW w:w="2880" w:type="dxa"/>
          </w:tcPr>
          <w:p w14:paraId="03E6B1F7"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Bulgarien</w:t>
            </w:r>
            <w:proofErr w:type="spellEnd"/>
          </w:p>
        </w:tc>
        <w:tc>
          <w:tcPr>
            <w:tcW w:w="2880" w:type="dxa"/>
          </w:tcPr>
          <w:p w14:paraId="44460D59"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Behov for stærkere lederskab, forhandlingsevner og digitale færdigheder; vigtigheden af inkluderende miljøer.</w:t>
            </w:r>
          </w:p>
        </w:tc>
        <w:tc>
          <w:tcPr>
            <w:tcW w:w="2880" w:type="dxa"/>
          </w:tcPr>
          <w:p w14:paraId="4E7AE726"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Uddannelse i ledelse og digitale værktøjer; kønsinkluderende uddannelse; mentorordninger og opsøgende arbejde.</w:t>
            </w:r>
          </w:p>
        </w:tc>
      </w:tr>
      <w:tr w:rsidR="00A306DB" w:rsidRPr="001C30E0" w14:paraId="4D811444" w14:textId="77777777" w:rsidTr="00311114">
        <w:tc>
          <w:tcPr>
            <w:tcW w:w="2880" w:type="dxa"/>
          </w:tcPr>
          <w:p w14:paraId="64E1F15F"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Danmark</w:t>
            </w:r>
            <w:proofErr w:type="spellEnd"/>
          </w:p>
        </w:tc>
        <w:tc>
          <w:tcPr>
            <w:tcW w:w="2880" w:type="dxa"/>
          </w:tcPr>
          <w:p w14:paraId="4AF5B3FC"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Lav kvindelig repræsentation i IS-ledelse trods høj deltagelse på arbejdsmarkedet; kulturelle/strukturelle barrierer.</w:t>
            </w:r>
          </w:p>
        </w:tc>
        <w:tc>
          <w:tcPr>
            <w:tcW w:w="2880" w:type="dxa"/>
          </w:tcPr>
          <w:p w14:paraId="4F06A8A8"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Rollemodelprogrammer; mentorordninger for kvinder; stipendier; bevidstgørelse om kønsdiskrimination inden for naturvidenskab.</w:t>
            </w:r>
          </w:p>
        </w:tc>
      </w:tr>
      <w:tr w:rsidR="00A306DB" w:rsidRPr="001C30E0" w14:paraId="644C9E45" w14:textId="77777777" w:rsidTr="00311114">
        <w:tc>
          <w:tcPr>
            <w:tcW w:w="2880" w:type="dxa"/>
          </w:tcPr>
          <w:p w14:paraId="6BF3495F"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Tjekkiet</w:t>
            </w:r>
            <w:proofErr w:type="spellEnd"/>
          </w:p>
        </w:tc>
        <w:tc>
          <w:tcPr>
            <w:tcW w:w="2880" w:type="dxa"/>
          </w:tcPr>
          <w:p w14:paraId="6F52A517" w14:textId="3C71C853"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Ingen specifikke kønsbaserede behov; kvinder ofte i ESG/HR- roller; begrænsede selvstændige IS-lederstillinger.</w:t>
            </w:r>
          </w:p>
        </w:tc>
        <w:tc>
          <w:tcPr>
            <w:tcW w:w="2880" w:type="dxa"/>
          </w:tcPr>
          <w:p w14:paraId="50944CA1"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Sikre lige adgang til uddannelse; fremme kvinder i tekniske IS-stillinger; styrke NGO-ledelse.</w:t>
            </w:r>
          </w:p>
        </w:tc>
      </w:tr>
      <w:tr w:rsidR="00A306DB" w:rsidRPr="001C30E0" w14:paraId="66700263" w14:textId="77777777" w:rsidTr="00311114">
        <w:tc>
          <w:tcPr>
            <w:tcW w:w="2880" w:type="dxa"/>
          </w:tcPr>
          <w:p w14:paraId="6A60987A"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Grækenland</w:t>
            </w:r>
            <w:proofErr w:type="spellEnd"/>
          </w:p>
        </w:tc>
        <w:tc>
          <w:tcPr>
            <w:tcW w:w="2880" w:type="dxa"/>
          </w:tcPr>
          <w:p w14:paraId="16C6713D"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Bredt spektrum af behov – tekniske, ledelsesmæssige, lovgivningsmæssige, bløde færdigheder; kvinder er ofte underrepræsenterede.</w:t>
            </w:r>
          </w:p>
        </w:tc>
        <w:tc>
          <w:tcPr>
            <w:tcW w:w="2880" w:type="dxa"/>
          </w:tcPr>
          <w:p w14:paraId="55F300BC"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Partnerskaber med kvinder inden for STEM; stipendier; peer-grupper kun for kvinder; kvindelige mentorer inden for IS.</w:t>
            </w:r>
          </w:p>
        </w:tc>
      </w:tr>
      <w:tr w:rsidR="00A306DB" w:rsidRPr="001C30E0" w14:paraId="26BA35B2" w14:textId="77777777" w:rsidTr="00311114">
        <w:tc>
          <w:tcPr>
            <w:tcW w:w="2880" w:type="dxa"/>
          </w:tcPr>
          <w:p w14:paraId="721884DA"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Italien</w:t>
            </w:r>
            <w:proofErr w:type="spellEnd"/>
          </w:p>
        </w:tc>
        <w:tc>
          <w:tcPr>
            <w:tcW w:w="2880" w:type="dxa"/>
          </w:tcPr>
          <w:p w14:paraId="31AD86D3"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Ingen </w:t>
            </w:r>
            <w:proofErr w:type="spellStart"/>
            <w:r w:rsidRPr="006C23AA">
              <w:rPr>
                <w:rFonts w:ascii="Times New Roman" w:hAnsi="Times New Roman" w:cs="Times New Roman"/>
                <w:sz w:val="20"/>
                <w:szCs w:val="20"/>
                <w:lang w:val="da-DK"/>
              </w:rPr>
              <w:t>kønspecifikke</w:t>
            </w:r>
            <w:proofErr w:type="spellEnd"/>
            <w:r w:rsidRPr="006C23AA">
              <w:rPr>
                <w:rFonts w:ascii="Times New Roman" w:hAnsi="Times New Roman" w:cs="Times New Roman"/>
                <w:sz w:val="20"/>
                <w:szCs w:val="20"/>
                <w:lang w:val="da-DK"/>
              </w:rPr>
              <w:t xml:space="preserve"> uddannelsesbehov; kvinder er på linje med grønne og sociale værdier.</w:t>
            </w:r>
          </w:p>
        </w:tc>
        <w:tc>
          <w:tcPr>
            <w:tcW w:w="2880" w:type="dxa"/>
          </w:tcPr>
          <w:p w14:paraId="691A0838"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Lige adgang; støtte til inklusion og ledelsesmuligheder.</w:t>
            </w:r>
          </w:p>
        </w:tc>
      </w:tr>
      <w:tr w:rsidR="00A306DB" w:rsidRPr="001C30E0" w14:paraId="45188973" w14:textId="77777777" w:rsidTr="00311114">
        <w:tc>
          <w:tcPr>
            <w:tcW w:w="2880" w:type="dxa"/>
          </w:tcPr>
          <w:p w14:paraId="50AAAFFA"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Holland</w:t>
            </w:r>
          </w:p>
        </w:tc>
        <w:tc>
          <w:tcPr>
            <w:tcW w:w="2880" w:type="dxa"/>
          </w:tcPr>
          <w:p w14:paraId="3F2DDA25"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Behov for større repræsentation; kvinder er underrepræsenterede i ledelsen; diskrimination fortsætter.</w:t>
            </w:r>
          </w:p>
        </w:tc>
        <w:tc>
          <w:tcPr>
            <w:tcW w:w="2880" w:type="dxa"/>
          </w:tcPr>
          <w:p w14:paraId="5D168C7D"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Workshops om kommunikation/lederskab; flere kvindelige rollemodeller; normalisering af kvinders deltagelse.</w:t>
            </w:r>
          </w:p>
        </w:tc>
      </w:tr>
      <w:tr w:rsidR="00A306DB" w:rsidRPr="001C30E0" w14:paraId="03C94024" w14:textId="77777777" w:rsidTr="00311114">
        <w:tc>
          <w:tcPr>
            <w:tcW w:w="2880" w:type="dxa"/>
          </w:tcPr>
          <w:p w14:paraId="595DEC26"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Norge</w:t>
            </w:r>
          </w:p>
        </w:tc>
        <w:tc>
          <w:tcPr>
            <w:tcW w:w="2880" w:type="dxa"/>
          </w:tcPr>
          <w:p w14:paraId="033952D0"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Kvinder udgør flertallet af dimittender, men er i mindretal i STEM-arbejdsstyrken; problemer med fastholdelse i CE/IS-sektorerne.</w:t>
            </w:r>
          </w:p>
        </w:tc>
        <w:tc>
          <w:tcPr>
            <w:tcW w:w="2880" w:type="dxa"/>
          </w:tcPr>
          <w:p w14:paraId="492AA358"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Fokus på teknisk opkvalificering (digitale tvillinger, retrofit); stipendier/mentoring; inkluderende netværk.</w:t>
            </w:r>
          </w:p>
        </w:tc>
      </w:tr>
      <w:tr w:rsidR="00A306DB" w:rsidRPr="001C30E0" w14:paraId="52F21CC5" w14:textId="77777777" w:rsidTr="00311114">
        <w:tc>
          <w:tcPr>
            <w:tcW w:w="2880" w:type="dxa"/>
          </w:tcPr>
          <w:p w14:paraId="5AAE4F09"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Polen</w:t>
            </w:r>
            <w:proofErr w:type="spellEnd"/>
          </w:p>
        </w:tc>
        <w:tc>
          <w:tcPr>
            <w:tcW w:w="2880" w:type="dxa"/>
          </w:tcPr>
          <w:p w14:paraId="6C1B01AE"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Stærke stereotyper og kulturelle barrierer; </w:t>
            </w:r>
            <w:proofErr w:type="spellStart"/>
            <w:r w:rsidRPr="006C23AA">
              <w:rPr>
                <w:rFonts w:ascii="Times New Roman" w:hAnsi="Times New Roman" w:cs="Times New Roman"/>
                <w:sz w:val="20"/>
                <w:szCs w:val="20"/>
                <w:lang w:val="da-DK"/>
              </w:rPr>
              <w:t>mandedominerede</w:t>
            </w:r>
            <w:proofErr w:type="spellEnd"/>
            <w:r w:rsidRPr="006C23AA">
              <w:rPr>
                <w:rFonts w:ascii="Times New Roman" w:hAnsi="Times New Roman" w:cs="Times New Roman"/>
                <w:sz w:val="20"/>
                <w:szCs w:val="20"/>
                <w:lang w:val="da-DK"/>
              </w:rPr>
              <w:t xml:space="preserve"> tekniske sektorer.</w:t>
            </w:r>
          </w:p>
        </w:tc>
        <w:tc>
          <w:tcPr>
            <w:tcW w:w="2880" w:type="dxa"/>
          </w:tcPr>
          <w:p w14:paraId="631C6240"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Fremme IS-ledere som attraktive for kvinder; mentoring og coaching; kampagner; programmer for </w:t>
            </w:r>
            <w:proofErr w:type="gramStart"/>
            <w:r w:rsidRPr="006C23AA">
              <w:rPr>
                <w:rFonts w:ascii="Times New Roman" w:hAnsi="Times New Roman" w:cs="Times New Roman"/>
                <w:sz w:val="20"/>
                <w:szCs w:val="20"/>
                <w:lang w:val="da-DK"/>
              </w:rPr>
              <w:t>tidlig engagement</w:t>
            </w:r>
            <w:proofErr w:type="gramEnd"/>
            <w:r w:rsidRPr="006C23AA">
              <w:rPr>
                <w:rFonts w:ascii="Times New Roman" w:hAnsi="Times New Roman" w:cs="Times New Roman"/>
                <w:sz w:val="20"/>
                <w:szCs w:val="20"/>
                <w:lang w:val="da-DK"/>
              </w:rPr>
              <w:t>.</w:t>
            </w:r>
          </w:p>
        </w:tc>
      </w:tr>
      <w:tr w:rsidR="00A306DB" w:rsidRPr="001C30E0" w14:paraId="6D0C288E" w14:textId="77777777" w:rsidTr="00311114">
        <w:tc>
          <w:tcPr>
            <w:tcW w:w="2880" w:type="dxa"/>
          </w:tcPr>
          <w:p w14:paraId="2D46A482"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Slovakiet</w:t>
            </w:r>
            <w:proofErr w:type="spellEnd"/>
          </w:p>
        </w:tc>
        <w:tc>
          <w:tcPr>
            <w:tcW w:w="2880" w:type="dxa"/>
          </w:tcPr>
          <w:p w14:paraId="0A21DB22"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Behov for kønsinkluderende uddannelse; kvinder er </w:t>
            </w:r>
            <w:r w:rsidRPr="006C23AA">
              <w:rPr>
                <w:rFonts w:ascii="Times New Roman" w:hAnsi="Times New Roman" w:cs="Times New Roman"/>
                <w:sz w:val="20"/>
                <w:szCs w:val="20"/>
                <w:lang w:val="da-DK"/>
              </w:rPr>
              <w:lastRenderedPageBreak/>
              <w:t>underrepræsenterede inden for tekniske IS-områder.</w:t>
            </w:r>
          </w:p>
        </w:tc>
        <w:tc>
          <w:tcPr>
            <w:tcW w:w="2880" w:type="dxa"/>
          </w:tcPr>
          <w:p w14:paraId="4FE05AE7"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lastRenderedPageBreak/>
              <w:t xml:space="preserve">Fleksibel uddannelse; mentoring; netværk; tilskyndelse </w:t>
            </w:r>
            <w:r w:rsidRPr="006C23AA">
              <w:rPr>
                <w:rFonts w:ascii="Times New Roman" w:hAnsi="Times New Roman" w:cs="Times New Roman"/>
                <w:sz w:val="20"/>
                <w:szCs w:val="20"/>
                <w:lang w:val="da-DK"/>
              </w:rPr>
              <w:lastRenderedPageBreak/>
              <w:t xml:space="preserve">til kvinders deltagelse i </w:t>
            </w:r>
            <w:proofErr w:type="spellStart"/>
            <w:r w:rsidRPr="006C23AA">
              <w:rPr>
                <w:rFonts w:ascii="Times New Roman" w:hAnsi="Times New Roman" w:cs="Times New Roman"/>
                <w:sz w:val="20"/>
                <w:szCs w:val="20"/>
                <w:lang w:val="da-DK"/>
              </w:rPr>
              <w:t>materialestrømsstyring</w:t>
            </w:r>
            <w:proofErr w:type="spellEnd"/>
            <w:r w:rsidRPr="006C23AA">
              <w:rPr>
                <w:rFonts w:ascii="Times New Roman" w:hAnsi="Times New Roman" w:cs="Times New Roman"/>
                <w:sz w:val="20"/>
                <w:szCs w:val="20"/>
                <w:lang w:val="da-DK"/>
              </w:rPr>
              <w:t>.</w:t>
            </w:r>
          </w:p>
        </w:tc>
      </w:tr>
      <w:tr w:rsidR="00A306DB" w:rsidRPr="001C30E0" w14:paraId="645F4740" w14:textId="77777777" w:rsidTr="00311114">
        <w:tc>
          <w:tcPr>
            <w:tcW w:w="2880" w:type="dxa"/>
          </w:tcPr>
          <w:p w14:paraId="067CCB39" w14:textId="77777777" w:rsidR="00A306DB" w:rsidRPr="00F5094C" w:rsidRDefault="00A306DB" w:rsidP="00311114">
            <w:pPr>
              <w:spacing w:after="0" w:line="278" w:lineRule="auto"/>
              <w:ind w:firstLine="357"/>
              <w:jc w:val="center"/>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lastRenderedPageBreak/>
              <w:t>Slovenien</w:t>
            </w:r>
            <w:proofErr w:type="spellEnd"/>
          </w:p>
        </w:tc>
        <w:tc>
          <w:tcPr>
            <w:tcW w:w="2880" w:type="dxa"/>
          </w:tcPr>
          <w:p w14:paraId="7C8CF217"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Komplekst sæt af behov (tekniske, juridiske, ledelsesmæssige, kommunikationsmæssige).</w:t>
            </w:r>
          </w:p>
        </w:tc>
        <w:tc>
          <w:tcPr>
            <w:tcW w:w="2880" w:type="dxa"/>
          </w:tcPr>
          <w:p w14:paraId="463058E3"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r w:rsidRPr="006C23AA">
              <w:rPr>
                <w:rFonts w:ascii="Times New Roman" w:hAnsi="Times New Roman" w:cs="Times New Roman"/>
                <w:sz w:val="20"/>
                <w:szCs w:val="20"/>
                <w:lang w:val="da-DK"/>
              </w:rPr>
              <w:t>Mentorordninger, kvindenetværk, fleksible formater; oplysningskampagner; synlighed af kvindelige ledere.</w:t>
            </w:r>
          </w:p>
          <w:p w14:paraId="47CED21C" w14:textId="77777777" w:rsidR="00A306DB" w:rsidRPr="006C23AA" w:rsidRDefault="00A306DB" w:rsidP="00311114">
            <w:pPr>
              <w:spacing w:after="0" w:line="278" w:lineRule="auto"/>
              <w:ind w:firstLine="357"/>
              <w:jc w:val="center"/>
              <w:rPr>
                <w:rFonts w:ascii="Times New Roman" w:hAnsi="Times New Roman" w:cs="Times New Roman"/>
                <w:sz w:val="20"/>
                <w:szCs w:val="20"/>
                <w:lang w:val="da-DK"/>
              </w:rPr>
            </w:pPr>
          </w:p>
        </w:tc>
      </w:tr>
    </w:tbl>
    <w:p w14:paraId="363D3C3D" w14:textId="77777777" w:rsidR="00A306DB" w:rsidRPr="006C23AA" w:rsidRDefault="00A306DB" w:rsidP="00A306DB">
      <w:pPr>
        <w:pStyle w:val="NormalWeb"/>
        <w:spacing w:before="0" w:beforeAutospacing="0" w:after="0" w:afterAutospacing="0" w:line="278" w:lineRule="auto"/>
        <w:ind w:firstLine="357"/>
        <w:jc w:val="both"/>
        <w:rPr>
          <w:lang w:val="da-DK"/>
        </w:rPr>
      </w:pPr>
    </w:p>
    <w:p w14:paraId="663CCFC4" w14:textId="77777777" w:rsidR="00A306DB" w:rsidRPr="006C23AA" w:rsidRDefault="00A306DB" w:rsidP="00A306DB">
      <w:pPr>
        <w:pStyle w:val="NormalWeb"/>
        <w:spacing w:before="0" w:beforeAutospacing="0" w:after="0" w:afterAutospacing="0" w:line="278" w:lineRule="auto"/>
        <w:ind w:firstLine="357"/>
        <w:jc w:val="both"/>
        <w:rPr>
          <w:lang w:val="da-DK"/>
        </w:rPr>
      </w:pPr>
      <w:r w:rsidRPr="006C23AA">
        <w:rPr>
          <w:lang w:val="da-DK"/>
        </w:rPr>
        <w:t>Undersøgelsessvar fra forskellige lande viser, at kvinders deltagelse inden for cirkulær økonomi (CE) og industriel symbiose (IS) varierer afhængigt af land og sektor. Selvom kvinder ofte forbindes med stærke kommunikations-, organisations- og samarbejdskompetencer, er der stadig strukturelle barrierer, herunder:</w:t>
      </w:r>
    </w:p>
    <w:p w14:paraId="45FB89B7" w14:textId="77777777" w:rsidR="00A306DB" w:rsidRPr="006C23AA" w:rsidRDefault="00A306DB">
      <w:pPr>
        <w:pStyle w:val="NormalWeb"/>
        <w:numPr>
          <w:ilvl w:val="0"/>
          <w:numId w:val="66"/>
        </w:numPr>
        <w:spacing w:before="0" w:beforeAutospacing="0" w:after="0" w:afterAutospacing="0" w:line="278" w:lineRule="auto"/>
        <w:ind w:left="0" w:firstLine="357"/>
        <w:jc w:val="both"/>
        <w:rPr>
          <w:lang w:val="da-DK"/>
        </w:rPr>
      </w:pPr>
      <w:r w:rsidRPr="006C23AA">
        <w:rPr>
          <w:lang w:val="da-DK"/>
        </w:rPr>
        <w:t>underrepræsentation i tekniske og industrielle sektorer</w:t>
      </w:r>
    </w:p>
    <w:p w14:paraId="5DDF0074" w14:textId="77777777" w:rsidR="00A306DB" w:rsidRPr="00F5094C" w:rsidRDefault="00A306DB">
      <w:pPr>
        <w:pStyle w:val="NormalWeb"/>
        <w:numPr>
          <w:ilvl w:val="0"/>
          <w:numId w:val="66"/>
        </w:numPr>
        <w:spacing w:before="0" w:beforeAutospacing="0" w:after="0" w:afterAutospacing="0" w:line="278" w:lineRule="auto"/>
        <w:ind w:left="0" w:firstLine="357"/>
        <w:jc w:val="both"/>
        <w:rPr>
          <w:lang w:val="en-GB"/>
        </w:rPr>
      </w:pPr>
      <w:proofErr w:type="spellStart"/>
      <w:r w:rsidRPr="00F5094C">
        <w:rPr>
          <w:lang w:val="en-GB"/>
        </w:rPr>
        <w:t>kønsstereotyper</w:t>
      </w:r>
      <w:proofErr w:type="spellEnd"/>
      <w:r w:rsidRPr="00F5094C">
        <w:rPr>
          <w:lang w:val="en-GB"/>
        </w:rPr>
        <w:t xml:space="preserve"> </w:t>
      </w:r>
      <w:proofErr w:type="spellStart"/>
      <w:r w:rsidRPr="00F5094C">
        <w:rPr>
          <w:lang w:val="en-GB"/>
        </w:rPr>
        <w:t>og</w:t>
      </w:r>
      <w:proofErr w:type="spellEnd"/>
      <w:r w:rsidRPr="00F5094C">
        <w:rPr>
          <w:lang w:val="en-GB"/>
        </w:rPr>
        <w:t xml:space="preserve"> </w:t>
      </w:r>
      <w:proofErr w:type="spellStart"/>
      <w:r w:rsidRPr="00F5094C">
        <w:rPr>
          <w:lang w:val="en-GB"/>
        </w:rPr>
        <w:t>traditionel</w:t>
      </w:r>
      <w:proofErr w:type="spellEnd"/>
      <w:r w:rsidRPr="00F5094C">
        <w:rPr>
          <w:lang w:val="en-GB"/>
        </w:rPr>
        <w:t xml:space="preserve"> </w:t>
      </w:r>
      <w:proofErr w:type="spellStart"/>
      <w:r w:rsidRPr="00F5094C">
        <w:rPr>
          <w:lang w:val="en-GB"/>
        </w:rPr>
        <w:t>jobsegmentering</w:t>
      </w:r>
      <w:proofErr w:type="spellEnd"/>
      <w:r w:rsidRPr="00F5094C">
        <w:rPr>
          <w:lang w:val="en-GB"/>
        </w:rPr>
        <w:t>,</w:t>
      </w:r>
    </w:p>
    <w:p w14:paraId="4F214D36" w14:textId="77777777" w:rsidR="00A306DB" w:rsidRPr="006C23AA" w:rsidRDefault="00A306DB">
      <w:pPr>
        <w:pStyle w:val="NormalWeb"/>
        <w:numPr>
          <w:ilvl w:val="0"/>
          <w:numId w:val="66"/>
        </w:numPr>
        <w:spacing w:before="0" w:beforeAutospacing="0" w:after="0" w:afterAutospacing="0" w:line="278" w:lineRule="auto"/>
        <w:ind w:left="0" w:firstLine="357"/>
        <w:jc w:val="both"/>
        <w:rPr>
          <w:lang w:val="da-DK"/>
        </w:rPr>
      </w:pPr>
      <w:r w:rsidRPr="006C23AA">
        <w:rPr>
          <w:lang w:val="da-DK"/>
        </w:rPr>
        <w:t>begrænset adgang til synlige rollemodeller og mentorer,</w:t>
      </w:r>
    </w:p>
    <w:p w14:paraId="4B9C001C" w14:textId="77777777" w:rsidR="00A306DB" w:rsidRPr="006C23AA" w:rsidRDefault="00A306DB">
      <w:pPr>
        <w:pStyle w:val="NormalWeb"/>
        <w:numPr>
          <w:ilvl w:val="0"/>
          <w:numId w:val="66"/>
        </w:numPr>
        <w:spacing w:before="0" w:beforeAutospacing="0" w:after="0" w:afterAutospacing="0" w:line="278" w:lineRule="auto"/>
        <w:ind w:left="0" w:firstLine="357"/>
        <w:jc w:val="both"/>
        <w:rPr>
          <w:lang w:val="da-DK"/>
        </w:rPr>
      </w:pPr>
      <w:r w:rsidRPr="006C23AA">
        <w:rPr>
          <w:lang w:val="da-DK"/>
        </w:rPr>
        <w:t>utilstrækkelige uddannelsesmuligheder, der er tilpasset kvinders behov.</w:t>
      </w:r>
    </w:p>
    <w:p w14:paraId="3ABD16CD" w14:textId="77777777" w:rsidR="00A306DB" w:rsidRPr="006C23AA" w:rsidRDefault="00A306DB" w:rsidP="00A306DB">
      <w:pPr>
        <w:pStyle w:val="NormalWeb"/>
        <w:spacing w:before="0" w:beforeAutospacing="0" w:after="0" w:afterAutospacing="0" w:line="278" w:lineRule="auto"/>
        <w:ind w:firstLine="357"/>
        <w:jc w:val="both"/>
        <w:rPr>
          <w:lang w:val="da-DK"/>
        </w:rPr>
      </w:pPr>
      <w:r w:rsidRPr="006C23AA">
        <w:rPr>
          <w:lang w:val="da-DK"/>
        </w:rPr>
        <w:t>I nogle lande (f.eks. Italien og Tjekkiet) understreger respondenterne vigtigheden af politikker for lige adgang frem for separate uddannelsesprogrammer for kvinder.</w:t>
      </w:r>
    </w:p>
    <w:p w14:paraId="03208E25" w14:textId="77777777" w:rsidR="00A306DB" w:rsidRPr="006C23AA" w:rsidRDefault="00A306DB" w:rsidP="00A306DB">
      <w:pPr>
        <w:pStyle w:val="NormalWeb"/>
        <w:spacing w:before="0" w:beforeAutospacing="0" w:after="0" w:afterAutospacing="0" w:line="278" w:lineRule="auto"/>
        <w:ind w:firstLine="357"/>
        <w:jc w:val="both"/>
        <w:rPr>
          <w:lang w:val="da-DK"/>
        </w:rPr>
      </w:pPr>
    </w:p>
    <w:p w14:paraId="51846956" w14:textId="77777777" w:rsidR="00366C0C" w:rsidRPr="006C23AA" w:rsidRDefault="00366C0C" w:rsidP="00A306DB">
      <w:pPr>
        <w:pStyle w:val="NormalWeb"/>
        <w:spacing w:before="0" w:beforeAutospacing="0" w:after="0" w:afterAutospacing="0" w:line="360" w:lineRule="auto"/>
        <w:jc w:val="both"/>
        <w:rPr>
          <w:b/>
          <w:lang w:val="da-DK"/>
        </w:rPr>
      </w:pPr>
    </w:p>
    <w:p w14:paraId="624BAAC3" w14:textId="77777777" w:rsidR="00366C0C" w:rsidRPr="006C23AA" w:rsidRDefault="00366C0C" w:rsidP="00A306DB">
      <w:pPr>
        <w:pStyle w:val="NormalWeb"/>
        <w:spacing w:before="0" w:beforeAutospacing="0" w:after="0" w:afterAutospacing="0" w:line="360" w:lineRule="auto"/>
        <w:jc w:val="both"/>
        <w:rPr>
          <w:b/>
          <w:lang w:val="da-DK"/>
        </w:rPr>
      </w:pPr>
    </w:p>
    <w:p w14:paraId="12F9C27D" w14:textId="5FC9F869" w:rsidR="00A306DB" w:rsidRPr="006C23AA" w:rsidRDefault="00A306DB" w:rsidP="00A306DB">
      <w:pPr>
        <w:pStyle w:val="NormalWeb"/>
        <w:spacing w:before="0" w:beforeAutospacing="0" w:after="0" w:afterAutospacing="0" w:line="360" w:lineRule="auto"/>
        <w:jc w:val="both"/>
        <w:rPr>
          <w:b/>
          <w:lang w:val="da-DK"/>
        </w:rPr>
      </w:pPr>
      <w:r w:rsidRPr="006C23AA">
        <w:rPr>
          <w:b/>
          <w:lang w:val="da-DK"/>
        </w:rPr>
        <w:t>Grundlæggende områder, hvor der er behov for forbedringer:</w:t>
      </w:r>
    </w:p>
    <w:p w14:paraId="12A6ECDD" w14:textId="77777777" w:rsidR="00A306DB" w:rsidRPr="006C23AA" w:rsidRDefault="00A306DB">
      <w:pPr>
        <w:pStyle w:val="NormalWeb"/>
        <w:numPr>
          <w:ilvl w:val="0"/>
          <w:numId w:val="67"/>
        </w:numPr>
        <w:spacing w:before="0" w:beforeAutospacing="0" w:after="0" w:afterAutospacing="0" w:line="360" w:lineRule="auto"/>
        <w:ind w:left="0" w:firstLine="357"/>
        <w:jc w:val="both"/>
        <w:rPr>
          <w:lang w:val="da-DK"/>
        </w:rPr>
      </w:pPr>
      <w:r w:rsidRPr="006C23AA">
        <w:rPr>
          <w:lang w:val="da-DK"/>
        </w:rPr>
        <w:t xml:space="preserve">Styrkelse af tekniske og digitale kompetencer – især inden for områder med lavere kvindelig deltagelse (f.eks. digitale tvillinger, blockchain, </w:t>
      </w:r>
      <w:proofErr w:type="spellStart"/>
      <w:r w:rsidRPr="006C23AA">
        <w:rPr>
          <w:lang w:val="da-DK"/>
        </w:rPr>
        <w:t>materialestrømsstyring</w:t>
      </w:r>
      <w:proofErr w:type="spellEnd"/>
      <w:r w:rsidRPr="006C23AA">
        <w:rPr>
          <w:lang w:val="da-DK"/>
        </w:rPr>
        <w:t>).</w:t>
      </w:r>
    </w:p>
    <w:p w14:paraId="28D98E4A" w14:textId="77777777" w:rsidR="00A306DB" w:rsidRPr="006C23AA" w:rsidRDefault="00A306DB">
      <w:pPr>
        <w:pStyle w:val="NormalWeb"/>
        <w:numPr>
          <w:ilvl w:val="0"/>
          <w:numId w:val="67"/>
        </w:numPr>
        <w:spacing w:before="0" w:beforeAutospacing="0" w:after="0" w:afterAutospacing="0" w:line="360" w:lineRule="auto"/>
        <w:ind w:left="0" w:firstLine="357"/>
        <w:jc w:val="both"/>
        <w:rPr>
          <w:lang w:val="da-DK"/>
        </w:rPr>
      </w:pPr>
      <w:r w:rsidRPr="006C23AA">
        <w:rPr>
          <w:lang w:val="da-DK"/>
        </w:rPr>
        <w:t>Opbygning af selvtillid og nedbrydning af stereotyper – kampagner, der promoverer IS-lederprofessionen som attraktiv for kvinder, formuleret i tværfaglige og socialt værdifulde vendinger.</w:t>
      </w:r>
    </w:p>
    <w:p w14:paraId="3D34629B" w14:textId="77777777" w:rsidR="00A306DB" w:rsidRPr="006C23AA" w:rsidRDefault="00A306DB">
      <w:pPr>
        <w:pStyle w:val="NormalWeb"/>
        <w:numPr>
          <w:ilvl w:val="0"/>
          <w:numId w:val="67"/>
        </w:numPr>
        <w:spacing w:before="0" w:beforeAutospacing="0" w:after="0" w:afterAutospacing="0" w:line="278" w:lineRule="auto"/>
        <w:ind w:left="0" w:firstLine="357"/>
        <w:jc w:val="both"/>
        <w:rPr>
          <w:lang w:val="da-DK"/>
        </w:rPr>
      </w:pPr>
      <w:r w:rsidRPr="006C23AA">
        <w:rPr>
          <w:lang w:val="da-DK"/>
        </w:rPr>
        <w:t>Mentoring og rollemodeller – programmer, der forbinder unge fagfolk med erfarne kvindelige ledere inden for IS/CE.</w:t>
      </w:r>
    </w:p>
    <w:p w14:paraId="1DB7B737" w14:textId="77777777" w:rsidR="00A306DB" w:rsidRPr="006C23AA" w:rsidRDefault="00A306DB">
      <w:pPr>
        <w:pStyle w:val="NormalWeb"/>
        <w:numPr>
          <w:ilvl w:val="0"/>
          <w:numId w:val="67"/>
        </w:numPr>
        <w:spacing w:before="0" w:beforeAutospacing="0" w:after="0" w:afterAutospacing="0" w:line="278" w:lineRule="auto"/>
        <w:ind w:left="0" w:firstLine="357"/>
        <w:jc w:val="both"/>
        <w:rPr>
          <w:lang w:val="da-DK"/>
        </w:rPr>
      </w:pPr>
      <w:r w:rsidRPr="006C23AA">
        <w:rPr>
          <w:lang w:val="da-DK"/>
        </w:rPr>
        <w:t>Fleksible læringsformater – der gør det muligt at kombinere professionelle og personlige forpligtelser.</w:t>
      </w:r>
    </w:p>
    <w:p w14:paraId="2BFC89D4" w14:textId="77777777" w:rsidR="00A306DB" w:rsidRPr="006C23AA" w:rsidRDefault="00A306DB">
      <w:pPr>
        <w:pStyle w:val="NormalWeb"/>
        <w:numPr>
          <w:ilvl w:val="0"/>
          <w:numId w:val="67"/>
        </w:numPr>
        <w:spacing w:before="0" w:beforeAutospacing="0" w:after="0" w:afterAutospacing="0" w:line="278" w:lineRule="auto"/>
        <w:ind w:left="0" w:firstLine="357"/>
        <w:jc w:val="both"/>
        <w:rPr>
          <w:lang w:val="da-DK"/>
        </w:rPr>
      </w:pPr>
      <w:r w:rsidRPr="006C23AA">
        <w:rPr>
          <w:lang w:val="da-DK"/>
        </w:rPr>
        <w:t xml:space="preserve">Netværk og støttegrupper – oprettelse af platforme for kvinder til </w:t>
      </w:r>
      <w:proofErr w:type="spellStart"/>
      <w:r w:rsidRPr="006C23AA">
        <w:rPr>
          <w:lang w:val="da-DK"/>
        </w:rPr>
        <w:t>vidensudveksling</w:t>
      </w:r>
      <w:proofErr w:type="spellEnd"/>
      <w:r w:rsidRPr="006C23AA">
        <w:rPr>
          <w:lang w:val="da-DK"/>
        </w:rPr>
        <w:t xml:space="preserve">, peer-to-peer-læring og </w:t>
      </w:r>
      <w:proofErr w:type="spellStart"/>
      <w:r w:rsidRPr="006C23AA">
        <w:rPr>
          <w:lang w:val="da-DK"/>
        </w:rPr>
        <w:t>matchmaking</w:t>
      </w:r>
      <w:proofErr w:type="spellEnd"/>
      <w:r w:rsidRPr="006C23AA">
        <w:rPr>
          <w:lang w:val="da-DK"/>
        </w:rPr>
        <w:t xml:space="preserve"> for fremtidige IS-ledere.</w:t>
      </w:r>
    </w:p>
    <w:p w14:paraId="1240637C" w14:textId="77777777" w:rsidR="00A306DB" w:rsidRPr="006C23AA" w:rsidRDefault="00A306DB">
      <w:pPr>
        <w:pStyle w:val="NormalWeb"/>
        <w:numPr>
          <w:ilvl w:val="0"/>
          <w:numId w:val="67"/>
        </w:numPr>
        <w:spacing w:before="0" w:beforeAutospacing="0" w:after="0" w:afterAutospacing="0" w:line="278" w:lineRule="auto"/>
        <w:ind w:left="0" w:firstLine="357"/>
        <w:jc w:val="both"/>
        <w:rPr>
          <w:lang w:val="da-DK"/>
        </w:rPr>
      </w:pPr>
      <w:r w:rsidRPr="006C23AA">
        <w:rPr>
          <w:lang w:val="da-DK"/>
        </w:rPr>
        <w:t>Integration af kønsaspekter i uddannelse – indlejring af ligestilling og antidiskriminering i HEI- og VET-læseplaner.</w:t>
      </w:r>
    </w:p>
    <w:p w14:paraId="4B353AE0" w14:textId="77777777" w:rsidR="00A306DB" w:rsidRPr="006C23AA" w:rsidRDefault="00A306DB">
      <w:pPr>
        <w:pStyle w:val="NormalWeb"/>
        <w:numPr>
          <w:ilvl w:val="0"/>
          <w:numId w:val="67"/>
        </w:numPr>
        <w:spacing w:before="0" w:beforeAutospacing="0" w:after="0" w:afterAutospacing="0" w:line="278" w:lineRule="auto"/>
        <w:ind w:left="0" w:firstLine="357"/>
        <w:jc w:val="both"/>
        <w:rPr>
          <w:lang w:val="da-DK"/>
        </w:rPr>
      </w:pPr>
      <w:r w:rsidRPr="006C23AA">
        <w:rPr>
          <w:lang w:val="da-DK"/>
        </w:rPr>
        <w:t>Stipendier og legater – støtte til kvinders deltagelse i CE/IS-projekter.</w:t>
      </w:r>
    </w:p>
    <w:p w14:paraId="5420915E" w14:textId="77777777" w:rsidR="00A306DB" w:rsidRPr="006C23AA" w:rsidRDefault="00A306DB" w:rsidP="00A306DB">
      <w:pPr>
        <w:pStyle w:val="NormalWeb"/>
        <w:spacing w:before="0" w:beforeAutospacing="0" w:after="0" w:afterAutospacing="0" w:line="278" w:lineRule="auto"/>
        <w:ind w:left="357"/>
        <w:jc w:val="both"/>
        <w:rPr>
          <w:lang w:val="da-DK"/>
        </w:rPr>
      </w:pPr>
    </w:p>
    <w:p w14:paraId="0075B5DE" w14:textId="77777777" w:rsidR="00A306DB" w:rsidRPr="006C23AA" w:rsidRDefault="00A306DB" w:rsidP="00A306DB">
      <w:pPr>
        <w:spacing w:after="0" w:line="278" w:lineRule="auto"/>
        <w:jc w:val="both"/>
        <w:rPr>
          <w:rFonts w:ascii="Times New Roman" w:hAnsi="Times New Roman" w:cs="Times New Roman"/>
          <w:b/>
          <w:sz w:val="24"/>
          <w:szCs w:val="24"/>
          <w:lang w:val="da-DK"/>
        </w:rPr>
      </w:pPr>
      <w:r w:rsidRPr="006C23AA">
        <w:rPr>
          <w:rFonts w:ascii="Times New Roman" w:hAnsi="Times New Roman" w:cs="Times New Roman"/>
          <w:b/>
          <w:sz w:val="24"/>
          <w:szCs w:val="24"/>
          <w:lang w:val="da-DK"/>
        </w:rPr>
        <w:t>Digital industriel symbiose (DIS): Definitioner, betydning og behovet for digitalisering</w:t>
      </w:r>
    </w:p>
    <w:p w14:paraId="3ECEBCA5" w14:textId="77777777" w:rsidR="00A306DB" w:rsidRPr="006C23AA" w:rsidRDefault="00A306DB" w:rsidP="00A306DB">
      <w:pPr>
        <w:spacing w:after="0" w:line="278" w:lineRule="auto"/>
        <w:ind w:firstLine="357"/>
        <w:jc w:val="both"/>
        <w:rPr>
          <w:rFonts w:ascii="Times New Roman" w:hAnsi="Times New Roman" w:cs="Times New Roman"/>
          <w:b/>
          <w:sz w:val="24"/>
          <w:szCs w:val="24"/>
          <w:lang w:val="da-DK"/>
        </w:rPr>
      </w:pPr>
    </w:p>
    <w:p w14:paraId="1C27EC39"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Digital industriel symbiose (DIS) opfattes af informanterne som en naturlig udvikling af traditionel industriel symbiose, der muliggør udvidelse og forbedring af samarbejdet mellem virksomheder gennem brug af digitale teknologier. I denne sammenhæng refererer DIS ikke kun til brugen af digitale platforme og værktøjer, men frem for alt til en ny måde at organisere og koordinere materiale-, energi- og informationsstrømme på, baseret på data og automatiserede processer.</w:t>
      </w:r>
    </w:p>
    <w:p w14:paraId="429E0353"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Digitalisering anses for at være afgørende, fordi den gør det muligt at: </w:t>
      </w:r>
    </w:p>
    <w:p w14:paraId="42F25EF8"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 Overvinde fysiske og geografiske barrierer, hvilket muliggør samarbejde mellem virksomheder fra forskellige brancher og regioner. </w:t>
      </w:r>
    </w:p>
    <w:p w14:paraId="6732256F"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 Øge gennemsigtigheden og tilliden gennem teknologier som blockchain eller digitale produktpas; </w:t>
      </w:r>
    </w:p>
    <w:p w14:paraId="09D30F42"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 Forbedre informationsudveksling og partnermatchning, f.eks. gennem </w:t>
      </w:r>
      <w:proofErr w:type="gramStart"/>
      <w:r w:rsidRPr="006C23AA">
        <w:rPr>
          <w:rFonts w:ascii="Times New Roman" w:eastAsia="Times New Roman" w:hAnsi="Times New Roman" w:cs="Times New Roman"/>
          <w:sz w:val="24"/>
          <w:szCs w:val="24"/>
          <w:lang w:val="da-DK" w:eastAsia="pl-PL"/>
        </w:rPr>
        <w:t>kunstig</w:t>
      </w:r>
      <w:proofErr w:type="gramEnd"/>
      <w:r w:rsidRPr="006C23AA">
        <w:rPr>
          <w:rFonts w:ascii="Times New Roman" w:eastAsia="Times New Roman" w:hAnsi="Times New Roman" w:cs="Times New Roman"/>
          <w:sz w:val="24"/>
          <w:szCs w:val="24"/>
          <w:lang w:val="da-DK" w:eastAsia="pl-PL"/>
        </w:rPr>
        <w:t xml:space="preserve"> intelligensalgoritmer eller ressourcedatabaser;</w:t>
      </w:r>
    </w:p>
    <w:p w14:paraId="00FD1B17"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 Optimering af processer og prognoser ved hjælp af </w:t>
      </w:r>
      <w:proofErr w:type="spellStart"/>
      <w:r w:rsidRPr="006C23AA">
        <w:rPr>
          <w:rFonts w:ascii="Times New Roman" w:eastAsia="Times New Roman" w:hAnsi="Times New Roman" w:cs="Times New Roman"/>
          <w:sz w:val="24"/>
          <w:szCs w:val="24"/>
          <w:lang w:val="da-DK" w:eastAsia="pl-PL"/>
        </w:rPr>
        <w:t>IoT</w:t>
      </w:r>
      <w:proofErr w:type="spellEnd"/>
      <w:r w:rsidRPr="006C23AA">
        <w:rPr>
          <w:rFonts w:ascii="Times New Roman" w:eastAsia="Times New Roman" w:hAnsi="Times New Roman" w:cs="Times New Roman"/>
          <w:sz w:val="24"/>
          <w:szCs w:val="24"/>
          <w:lang w:val="da-DK" w:eastAsia="pl-PL"/>
        </w:rPr>
        <w:t xml:space="preserve">, sensorer, big </w:t>
      </w:r>
      <w:proofErr w:type="spellStart"/>
      <w:r w:rsidRPr="006C23AA">
        <w:rPr>
          <w:rFonts w:ascii="Times New Roman" w:eastAsia="Times New Roman" w:hAnsi="Times New Roman" w:cs="Times New Roman"/>
          <w:sz w:val="24"/>
          <w:szCs w:val="24"/>
          <w:lang w:val="da-DK" w:eastAsia="pl-PL"/>
        </w:rPr>
        <w:t>data-analyse</w:t>
      </w:r>
      <w:proofErr w:type="spellEnd"/>
      <w:r w:rsidRPr="006C23AA">
        <w:rPr>
          <w:rFonts w:ascii="Times New Roman" w:eastAsia="Times New Roman" w:hAnsi="Times New Roman" w:cs="Times New Roman"/>
          <w:sz w:val="24"/>
          <w:szCs w:val="24"/>
          <w:lang w:val="da-DK" w:eastAsia="pl-PL"/>
        </w:rPr>
        <w:t xml:space="preserve"> og digitale tvillinger; </w:t>
      </w:r>
    </w:p>
    <w:p w14:paraId="0904F91B"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Støtte små og mellemstore virksomheder, som ofte mangler adgang til avancerede værktøjer, gennem enkle og brugervenlige platforme;</w:t>
      </w:r>
    </w:p>
    <w:p w14:paraId="1ED539AF"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 • Reducere bureaukrati og transaktionsomkostninger og samtidig øge omfanget og effektiviteten af industriel symbiose.</w:t>
      </w:r>
    </w:p>
    <w:p w14:paraId="120A55F5" w14:textId="74995BAF" w:rsidR="00A306DB" w:rsidRPr="006C23AA" w:rsidRDefault="00A306DB" w:rsidP="00DA2451">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I bredere forstand betragtes DIS ikke blot som en teknologi, men som en strategisk samarbejdsinfrastruktur, der integrerer tekniske, forretningsmæssige og institutionelle aspekter. Dens udvikling kræver derfor ikke kun passende digitale værktøjer, men også ledelseskompetencer, lovgivningsmæssig støtte og nye uddannelses- og træningsmodeller (f.eks. programmer for SymbioTech-ledere). </w:t>
      </w:r>
    </w:p>
    <w:p w14:paraId="319056CC"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hAnsi="Times New Roman" w:cs="Times New Roman"/>
          <w:sz w:val="24"/>
          <w:szCs w:val="24"/>
          <w:lang w:val="da-DK"/>
        </w:rPr>
        <w:t>Den gennemførte analyse af forskningsresultaterne gjorde det muligt at indfange de specifikke måder, hvorpå DIS opfattes i partnerlandene. Nedenfor præsenteres eksempler, der illustrerer de forskellige fortolkninger af dette begreb. Disse forståelser er ikke modstridende, men snarere komplementære og afspejler DIS' mangfoldige karakter og dens kontekstafhængige anvendelser.</w:t>
      </w:r>
    </w:p>
    <w:p w14:paraId="095E8BD5"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I </w:t>
      </w:r>
      <w:r w:rsidRPr="006C23AA">
        <w:rPr>
          <w:rFonts w:ascii="Times New Roman" w:eastAsia="Times New Roman" w:hAnsi="Times New Roman" w:cs="Times New Roman"/>
          <w:b/>
          <w:sz w:val="24"/>
          <w:szCs w:val="24"/>
          <w:lang w:val="da-DK" w:eastAsia="pl-PL"/>
        </w:rPr>
        <w:t xml:space="preserve">Østrig </w:t>
      </w:r>
      <w:r w:rsidRPr="006C23AA">
        <w:rPr>
          <w:rFonts w:ascii="Times New Roman" w:eastAsia="Times New Roman" w:hAnsi="Times New Roman" w:cs="Times New Roman"/>
          <w:sz w:val="24"/>
          <w:szCs w:val="24"/>
          <w:lang w:val="da-DK" w:eastAsia="pl-PL"/>
        </w:rPr>
        <w:t xml:space="preserve">opfattes digital industriel symbiose primært som et redskab til at fremme samarbejde og </w:t>
      </w:r>
      <w:proofErr w:type="spellStart"/>
      <w:r w:rsidRPr="006C23AA">
        <w:rPr>
          <w:rFonts w:ascii="Times New Roman" w:eastAsia="Times New Roman" w:hAnsi="Times New Roman" w:cs="Times New Roman"/>
          <w:sz w:val="24"/>
          <w:szCs w:val="24"/>
          <w:lang w:val="da-DK" w:eastAsia="pl-PL"/>
        </w:rPr>
        <w:t>videnoverførsel</w:t>
      </w:r>
      <w:proofErr w:type="spellEnd"/>
      <w:r w:rsidRPr="006C23AA">
        <w:rPr>
          <w:rFonts w:ascii="Times New Roman" w:eastAsia="Times New Roman" w:hAnsi="Times New Roman" w:cs="Times New Roman"/>
          <w:sz w:val="24"/>
          <w:szCs w:val="24"/>
          <w:lang w:val="da-DK" w:eastAsia="pl-PL"/>
        </w:rPr>
        <w:t>. Der er særlig fokus på at udvikle uddannelses- og praktikprogrammer (læseplaner, erhvervsuddannelse, levende laboratorier), der imødekommer reelle markedsbehov. Digitalisering anses for at være afgørende for at lette kommunikationen mellem IS-partnere, skabe platforme for erfaringsbaseret læring og støtte væksten af tværfaglige centre og faglige udviklingsprogrammer.</w:t>
      </w:r>
    </w:p>
    <w:p w14:paraId="0B2714F1" w14:textId="7BD8CB51"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I </w:t>
      </w:r>
      <w:r w:rsidRPr="006C23AA">
        <w:rPr>
          <w:rFonts w:ascii="Times New Roman" w:eastAsia="Times New Roman" w:hAnsi="Times New Roman" w:cs="Times New Roman"/>
          <w:b/>
          <w:sz w:val="24"/>
          <w:szCs w:val="24"/>
          <w:lang w:val="da-DK" w:eastAsia="pl-PL"/>
        </w:rPr>
        <w:t xml:space="preserve">Bulgarien </w:t>
      </w:r>
      <w:r w:rsidRPr="006C23AA">
        <w:rPr>
          <w:rFonts w:ascii="Times New Roman" w:eastAsia="Times New Roman" w:hAnsi="Times New Roman" w:cs="Times New Roman"/>
          <w:sz w:val="24"/>
          <w:szCs w:val="24"/>
          <w:lang w:val="da-DK" w:eastAsia="pl-PL"/>
        </w:rPr>
        <w:t xml:space="preserve">opfattes DIS som et praktisk redskab, der understøtter </w:t>
      </w:r>
      <w:r w:rsidR="00842426">
        <w:rPr>
          <w:rFonts w:ascii="Times New Roman" w:eastAsia="Times New Roman" w:hAnsi="Times New Roman" w:cs="Times New Roman"/>
          <w:sz w:val="24"/>
          <w:szCs w:val="24"/>
          <w:lang w:val="da-DK" w:eastAsia="pl-PL"/>
        </w:rPr>
        <w:t xml:space="preserve">processer for </w:t>
      </w:r>
      <w:r w:rsidRPr="006C23AA">
        <w:rPr>
          <w:rFonts w:ascii="Times New Roman" w:eastAsia="Times New Roman" w:hAnsi="Times New Roman" w:cs="Times New Roman"/>
          <w:sz w:val="24"/>
          <w:szCs w:val="24"/>
          <w:lang w:val="da-DK" w:eastAsia="pl-PL"/>
        </w:rPr>
        <w:t xml:space="preserve">partnermatching og ressourceovervågning. Digitalisering forventes at hjælpe virksomheder med hurtigere at identificere muligheder for samarbejde, spore materialestrømme og forbedre </w:t>
      </w:r>
      <w:r w:rsidRPr="006C23AA">
        <w:rPr>
          <w:rFonts w:ascii="Times New Roman" w:eastAsia="Times New Roman" w:hAnsi="Times New Roman" w:cs="Times New Roman"/>
          <w:sz w:val="24"/>
          <w:szCs w:val="24"/>
          <w:lang w:val="da-DK" w:eastAsia="pl-PL"/>
        </w:rPr>
        <w:lastRenderedPageBreak/>
        <w:t>gennemsigtigheden. Behovet for digitalisering skyldes nødvendigheden af at overvinde barrierer, såsom manglende information, begrænsede kompetencer eller transaktionsomkostninger, der hindrer udviklingen af traditionel industriel symbiose.</w:t>
      </w:r>
    </w:p>
    <w:p w14:paraId="755B1B9E"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I </w:t>
      </w:r>
      <w:r w:rsidRPr="006C23AA">
        <w:rPr>
          <w:rFonts w:ascii="Times New Roman" w:eastAsia="Times New Roman" w:hAnsi="Times New Roman" w:cs="Times New Roman"/>
          <w:b/>
          <w:sz w:val="24"/>
          <w:szCs w:val="24"/>
          <w:lang w:val="da-DK" w:eastAsia="pl-PL"/>
        </w:rPr>
        <w:t xml:space="preserve">Tjekkiet </w:t>
      </w:r>
      <w:r w:rsidRPr="006C23AA">
        <w:rPr>
          <w:rFonts w:ascii="Times New Roman" w:eastAsia="Times New Roman" w:hAnsi="Times New Roman" w:cs="Times New Roman"/>
          <w:sz w:val="24"/>
          <w:szCs w:val="24"/>
          <w:lang w:val="da-DK" w:eastAsia="pl-PL"/>
        </w:rPr>
        <w:t>betragtes digitalisering og brugen af digitale værktøjer som et naturligt element i forretningsdrift og strategisk planlægning. DIS opfattes her som et evolutionært stadie i virksomhedsudviklingen. Virksomhederne tager en pragmatisk tilgang, og investeringer i digitale platforme er underlagt en cost-benefit-analyse. Behovet for digitalisering skyldes kravet om at strømline samarbejdet og reducere bureaukratiet, mens ledere forventer lovgivningsmæssig og institutionel støtte i form af ensartede, brugervenlige platforme (på enten EU- eller nationalt niveau).</w:t>
      </w:r>
    </w:p>
    <w:p w14:paraId="433F73D6"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I </w:t>
      </w:r>
      <w:r w:rsidRPr="006C23AA">
        <w:rPr>
          <w:rFonts w:ascii="Times New Roman" w:eastAsia="Times New Roman" w:hAnsi="Times New Roman" w:cs="Times New Roman"/>
          <w:b/>
          <w:sz w:val="24"/>
          <w:szCs w:val="24"/>
          <w:lang w:val="da-DK" w:eastAsia="pl-PL"/>
        </w:rPr>
        <w:t xml:space="preserve">Grækenland </w:t>
      </w:r>
      <w:r w:rsidRPr="006C23AA">
        <w:rPr>
          <w:rFonts w:ascii="Times New Roman" w:eastAsia="Times New Roman" w:hAnsi="Times New Roman" w:cs="Times New Roman"/>
          <w:sz w:val="24"/>
          <w:szCs w:val="24"/>
          <w:lang w:val="da-DK" w:eastAsia="pl-PL"/>
        </w:rPr>
        <w:t>er forståelsen af DIS knyttet til virksomhedernes vilje til at indgå i industriel symbiose. Digitalisering forventes at understøtte både den "hårde" side (adgang til ressourcer såsom vand, energi, biprodukter, affald) og den "bløde" side (evnen til at udveksle information, opbygge tillid, sikre adgangsvilkår, levere infrastruktur). Digitalisering anses for at være afgørende, da den øger gennemsigtigheden, letter dataudvekslingen og muliggør realtidsovervågning af processer, hvilket er nødvendigt for et effektivt samarbejde.</w:t>
      </w:r>
    </w:p>
    <w:p w14:paraId="744BA0E5" w14:textId="0BE2D3C9"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I </w:t>
      </w:r>
      <w:r w:rsidRPr="006C23AA">
        <w:rPr>
          <w:rFonts w:ascii="Times New Roman" w:eastAsia="Times New Roman" w:hAnsi="Times New Roman" w:cs="Times New Roman"/>
          <w:b/>
          <w:sz w:val="24"/>
          <w:szCs w:val="24"/>
          <w:lang w:val="da-DK" w:eastAsia="pl-PL"/>
        </w:rPr>
        <w:t xml:space="preserve">Italien </w:t>
      </w:r>
      <w:r w:rsidRPr="006C23AA">
        <w:rPr>
          <w:rFonts w:ascii="Times New Roman" w:eastAsia="Times New Roman" w:hAnsi="Times New Roman" w:cs="Times New Roman"/>
          <w:sz w:val="24"/>
          <w:szCs w:val="24"/>
          <w:lang w:val="da-DK" w:eastAsia="pl-PL"/>
        </w:rPr>
        <w:t>opfattes DIS som et middel til at overvinde fragmentering og geografiske begrænsninger. Digitale værktøjer gør det muligt at forbinde virksomheder fra forskellige brancher og regioner og dermed skabe IS-forbindelser, hvor fysisk nærhed ikke er mulig. Behovet for digitalisering opstår således af nødvendigheden af at opbygge netværk og samarbejdsplatforme, forbedre informationsstrømme og sikre gennemsigtighed og sporbarhed af materialestrømme (f.eks. blockchain, digitale materialepas). Selvom anvendelsen stadig er begrænset, betragtes digitalisering som en forudsætning for udviklingen af IS.</w:t>
      </w:r>
    </w:p>
    <w:p w14:paraId="14686E53"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I </w:t>
      </w:r>
      <w:r w:rsidRPr="006C23AA">
        <w:rPr>
          <w:rFonts w:ascii="Times New Roman" w:eastAsia="Times New Roman" w:hAnsi="Times New Roman" w:cs="Times New Roman"/>
          <w:b/>
          <w:sz w:val="24"/>
          <w:szCs w:val="24"/>
          <w:lang w:val="da-DK" w:eastAsia="pl-PL"/>
        </w:rPr>
        <w:t xml:space="preserve">Polen </w:t>
      </w:r>
      <w:r w:rsidRPr="006C23AA">
        <w:rPr>
          <w:rFonts w:ascii="Times New Roman" w:eastAsia="Times New Roman" w:hAnsi="Times New Roman" w:cs="Times New Roman"/>
          <w:sz w:val="24"/>
          <w:szCs w:val="24"/>
          <w:lang w:val="da-DK" w:eastAsia="pl-PL"/>
        </w:rPr>
        <w:t xml:space="preserve">opfattes digital industriel symbiose som et redskab til at understøtte analyse af affaldsdata, procesoptimering og automatiseret partnermatchning. Der lægges særlig vægt på kunstig intelligens, som automatisk kan forbinde virksomheder på baggrund af placering, affaldskoder eller ressourcebehov. Behovet for digitalisering skyldes også nødvendigheden af at skabe enkle og intuitive systemer til SMV'er, som ikke er i stand til at håndtere komplekse virksomhedsplatforme. Implementeringen af AI og automatisering forventes at forbedre </w:t>
      </w:r>
      <w:proofErr w:type="spellStart"/>
      <w:r w:rsidRPr="006C23AA">
        <w:rPr>
          <w:rFonts w:ascii="Times New Roman" w:eastAsia="Times New Roman" w:hAnsi="Times New Roman" w:cs="Times New Roman"/>
          <w:sz w:val="24"/>
          <w:szCs w:val="24"/>
          <w:lang w:val="da-DK" w:eastAsia="pl-PL"/>
        </w:rPr>
        <w:t>IS-drift</w:t>
      </w:r>
      <w:proofErr w:type="spellEnd"/>
      <w:r w:rsidRPr="006C23AA">
        <w:rPr>
          <w:rFonts w:ascii="Times New Roman" w:eastAsia="Times New Roman" w:hAnsi="Times New Roman" w:cs="Times New Roman"/>
          <w:sz w:val="24"/>
          <w:szCs w:val="24"/>
          <w:lang w:val="da-DK" w:eastAsia="pl-PL"/>
        </w:rPr>
        <w:t xml:space="preserve"> og </w:t>
      </w:r>
      <w:proofErr w:type="spellStart"/>
      <w:r w:rsidRPr="006C23AA">
        <w:rPr>
          <w:rFonts w:ascii="Times New Roman" w:eastAsia="Times New Roman" w:hAnsi="Times New Roman" w:cs="Times New Roman"/>
          <w:sz w:val="24"/>
          <w:szCs w:val="24"/>
          <w:lang w:val="da-DK" w:eastAsia="pl-PL"/>
        </w:rPr>
        <w:t>opskalering</w:t>
      </w:r>
      <w:proofErr w:type="spellEnd"/>
      <w:r w:rsidRPr="006C23AA">
        <w:rPr>
          <w:rFonts w:ascii="Times New Roman" w:eastAsia="Times New Roman" w:hAnsi="Times New Roman" w:cs="Times New Roman"/>
          <w:sz w:val="24"/>
          <w:szCs w:val="24"/>
          <w:lang w:val="da-DK" w:eastAsia="pl-PL"/>
        </w:rPr>
        <w:t xml:space="preserve"> i Polen betydeligt.</w:t>
      </w:r>
    </w:p>
    <w:p w14:paraId="055D26D2"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p>
    <w:p w14:paraId="61A6F066" w14:textId="77777777" w:rsidR="00A306DB" w:rsidRPr="006C23AA" w:rsidRDefault="00A306DB" w:rsidP="00A306DB">
      <w:pPr>
        <w:pStyle w:val="NormalWeb"/>
        <w:spacing w:before="0" w:beforeAutospacing="0" w:after="0" w:afterAutospacing="0" w:line="278" w:lineRule="auto"/>
        <w:jc w:val="both"/>
        <w:rPr>
          <w:b/>
          <w:lang w:val="da-DK"/>
        </w:rPr>
      </w:pPr>
      <w:r w:rsidRPr="006C23AA">
        <w:rPr>
          <w:b/>
          <w:lang w:val="da-DK"/>
        </w:rPr>
        <w:t>Opfattelser af de betingelser, der muliggør overgangen til digital industriel symbiose (DIS) på tværs af partnerlandene</w:t>
      </w:r>
    </w:p>
    <w:p w14:paraId="5C61560A" w14:textId="77777777" w:rsidR="00A306DB" w:rsidRPr="006C23AA" w:rsidRDefault="00A306DB" w:rsidP="00A306DB">
      <w:pPr>
        <w:pStyle w:val="NormalWeb"/>
        <w:spacing w:before="0" w:beforeAutospacing="0" w:after="0" w:afterAutospacing="0" w:line="278" w:lineRule="auto"/>
        <w:jc w:val="both"/>
        <w:rPr>
          <w:b/>
          <w:lang w:val="da-DK"/>
        </w:rPr>
      </w:pPr>
    </w:p>
    <w:p w14:paraId="1D2EA76F"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Cs/>
          <w:sz w:val="24"/>
          <w:szCs w:val="24"/>
          <w:lang w:val="da-DK" w:eastAsia="pl-PL"/>
        </w:rPr>
        <w:t>Overgangen fra traditionelle former for industriel symbiose (IS) til den digitale version (DIS) er en kompleks proces, der afhænger både af det teknologiske modenhedsniveau og de institutionelle og kulturelle forhold i de enkelte lande. Generelt omfatter de vigtigste afgørende faktorer: tilgængeligheden af relevante teknologier (</w:t>
      </w:r>
      <w:proofErr w:type="spellStart"/>
      <w:r w:rsidRPr="006C23AA">
        <w:rPr>
          <w:rFonts w:ascii="Times New Roman" w:eastAsia="Times New Roman" w:hAnsi="Times New Roman" w:cs="Times New Roman"/>
          <w:bCs/>
          <w:sz w:val="24"/>
          <w:szCs w:val="24"/>
          <w:lang w:val="da-DK" w:eastAsia="pl-PL"/>
        </w:rPr>
        <w:t>IoT</w:t>
      </w:r>
      <w:proofErr w:type="spellEnd"/>
      <w:r w:rsidRPr="006C23AA">
        <w:rPr>
          <w:rFonts w:ascii="Times New Roman" w:eastAsia="Times New Roman" w:hAnsi="Times New Roman" w:cs="Times New Roman"/>
          <w:bCs/>
          <w:sz w:val="24"/>
          <w:szCs w:val="24"/>
          <w:lang w:val="da-DK" w:eastAsia="pl-PL"/>
        </w:rPr>
        <w:t xml:space="preserve">, blockchain, kunstig intelligens, digitale materialepas), en udviklet digital infrastruktur, lovgivningsmæssig og finansiel støtte </w:t>
      </w:r>
      <w:r w:rsidRPr="006C23AA">
        <w:rPr>
          <w:rFonts w:ascii="Times New Roman" w:eastAsia="Times New Roman" w:hAnsi="Times New Roman" w:cs="Times New Roman"/>
          <w:bCs/>
          <w:sz w:val="24"/>
          <w:szCs w:val="24"/>
          <w:lang w:val="da-DK" w:eastAsia="pl-PL"/>
        </w:rPr>
        <w:lastRenderedPageBreak/>
        <w:t>samt kompetencer hos ledere, der er i stand til at udnytte potentialet i data og digitale værktøjer i forretningspraksis. Nedenfor er informanternes perspektiver på betingelserne for overgangen til digital industriel symbiose (DIS).</w:t>
      </w:r>
    </w:p>
    <w:p w14:paraId="21DA1316" w14:textId="77777777" w:rsidR="00A306DB" w:rsidRPr="00F5094C" w:rsidRDefault="00A306DB">
      <w:pPr>
        <w:pStyle w:val="ListParagraph"/>
        <w:numPr>
          <w:ilvl w:val="0"/>
          <w:numId w:val="116"/>
        </w:numPr>
        <w:spacing w:after="0" w:line="278" w:lineRule="auto"/>
        <w:jc w:val="both"/>
        <w:rPr>
          <w:rFonts w:ascii="Times New Roman" w:eastAsia="Times New Roman" w:hAnsi="Times New Roman" w:cs="Times New Roman"/>
          <w:sz w:val="24"/>
          <w:szCs w:val="24"/>
          <w:lang w:val="en-GB" w:eastAsia="pl-PL"/>
        </w:rPr>
      </w:pPr>
      <w:proofErr w:type="spellStart"/>
      <w:r w:rsidRPr="00F5094C">
        <w:rPr>
          <w:rFonts w:ascii="Times New Roman" w:eastAsia="Times New Roman" w:hAnsi="Times New Roman" w:cs="Times New Roman"/>
          <w:b/>
          <w:bCs/>
          <w:sz w:val="24"/>
          <w:szCs w:val="24"/>
          <w:lang w:val="en-GB" w:eastAsia="pl-PL"/>
        </w:rPr>
        <w:t>Østrig</w:t>
      </w:r>
      <w:proofErr w:type="spellEnd"/>
    </w:p>
    <w:p w14:paraId="461AEA97" w14:textId="17E36A70"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I Østrig støttes overgangen til DIS kraftigt på institutionelt niveau – der er offentlige midler (f.eks. FFG) til rådighed for at hjælpe virksomheder med at implementere digitale og AI-løsninger i IS. En vigtig faktor er også brugen af kommunikationsplatforme og digitale markedspladser (Teams, LinkedIn, Slack). For ledere indebærer dette, at de skal kombinere teknologiske og bløde færdigheder for effektivt at fremme samarbejdet mellem virksomheder.</w:t>
      </w:r>
    </w:p>
    <w:p w14:paraId="11A67428" w14:textId="77777777" w:rsidR="00A306DB" w:rsidRPr="00F5094C" w:rsidRDefault="00A306DB">
      <w:pPr>
        <w:pStyle w:val="ListParagraph"/>
        <w:numPr>
          <w:ilvl w:val="0"/>
          <w:numId w:val="117"/>
        </w:numPr>
        <w:spacing w:after="0" w:line="278" w:lineRule="auto"/>
        <w:jc w:val="both"/>
        <w:rPr>
          <w:rFonts w:ascii="Times New Roman" w:eastAsia="Times New Roman" w:hAnsi="Times New Roman" w:cs="Times New Roman"/>
          <w:sz w:val="24"/>
          <w:szCs w:val="24"/>
          <w:lang w:val="en-GB" w:eastAsia="pl-PL"/>
        </w:rPr>
      </w:pPr>
      <w:proofErr w:type="spellStart"/>
      <w:r w:rsidRPr="00F5094C">
        <w:rPr>
          <w:rFonts w:ascii="Times New Roman" w:eastAsia="Times New Roman" w:hAnsi="Times New Roman" w:cs="Times New Roman"/>
          <w:b/>
          <w:bCs/>
          <w:sz w:val="24"/>
          <w:szCs w:val="24"/>
          <w:lang w:val="en-GB" w:eastAsia="pl-PL"/>
        </w:rPr>
        <w:t>Bulgarien</w:t>
      </w:r>
      <w:proofErr w:type="spellEnd"/>
    </w:p>
    <w:p w14:paraId="39C2D914"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I Bulgarien opfattes digitalisering hovedsageligt som et redskab til at øge effektiviteten og gennemsigtigheden. De vigtigste afgørende faktorer er udviklingen af digital infrastruktur, adgang til finansiering og forbedring af digitale færdigheder. Samtidig omfatter barriererne manglende ekspertise, omkostninger og </w:t>
      </w:r>
      <w:proofErr w:type="spellStart"/>
      <w:r w:rsidRPr="006C23AA">
        <w:rPr>
          <w:rFonts w:ascii="Times New Roman" w:eastAsia="Times New Roman" w:hAnsi="Times New Roman" w:cs="Times New Roman"/>
          <w:sz w:val="24"/>
          <w:szCs w:val="24"/>
          <w:lang w:val="da-DK" w:eastAsia="pl-PL"/>
        </w:rPr>
        <w:t>cybersikkerhedsrisici</w:t>
      </w:r>
      <w:proofErr w:type="spellEnd"/>
      <w:r w:rsidRPr="006C23AA">
        <w:rPr>
          <w:rFonts w:ascii="Times New Roman" w:eastAsia="Times New Roman" w:hAnsi="Times New Roman" w:cs="Times New Roman"/>
          <w:sz w:val="24"/>
          <w:szCs w:val="24"/>
          <w:lang w:val="da-DK" w:eastAsia="pl-PL"/>
        </w:rPr>
        <w:t xml:space="preserve">. I denne sammenhæng skal en SymbioTech-leder have viden om drift af digitale platforme, databehandling og informationssikkerhed, samtidig med at han eller hun skal være parat til at implementere avancerede teknologier (AI, </w:t>
      </w:r>
      <w:proofErr w:type="spellStart"/>
      <w:r w:rsidRPr="006C23AA">
        <w:rPr>
          <w:rFonts w:ascii="Times New Roman" w:eastAsia="Times New Roman" w:hAnsi="Times New Roman" w:cs="Times New Roman"/>
          <w:sz w:val="24"/>
          <w:szCs w:val="24"/>
          <w:lang w:val="da-DK" w:eastAsia="pl-PL"/>
        </w:rPr>
        <w:t>IoT</w:t>
      </w:r>
      <w:proofErr w:type="spellEnd"/>
      <w:r w:rsidRPr="006C23AA">
        <w:rPr>
          <w:rFonts w:ascii="Times New Roman" w:eastAsia="Times New Roman" w:hAnsi="Times New Roman" w:cs="Times New Roman"/>
          <w:sz w:val="24"/>
          <w:szCs w:val="24"/>
          <w:lang w:val="da-DK" w:eastAsia="pl-PL"/>
        </w:rPr>
        <w:t>, blockchain).</w:t>
      </w:r>
    </w:p>
    <w:p w14:paraId="030EB71A" w14:textId="77777777" w:rsidR="00A306DB" w:rsidRPr="00F5094C" w:rsidRDefault="00A306DB">
      <w:pPr>
        <w:pStyle w:val="ListParagraph"/>
        <w:numPr>
          <w:ilvl w:val="0"/>
          <w:numId w:val="118"/>
        </w:numPr>
        <w:spacing w:after="0" w:line="278" w:lineRule="auto"/>
        <w:jc w:val="both"/>
        <w:rPr>
          <w:rFonts w:ascii="Times New Roman" w:eastAsia="Times New Roman" w:hAnsi="Times New Roman" w:cs="Times New Roman"/>
          <w:sz w:val="24"/>
          <w:szCs w:val="24"/>
          <w:lang w:val="en-GB" w:eastAsia="pl-PL"/>
        </w:rPr>
      </w:pPr>
      <w:r w:rsidRPr="00F5094C">
        <w:rPr>
          <w:rFonts w:ascii="Times New Roman" w:eastAsia="Times New Roman" w:hAnsi="Times New Roman" w:cs="Times New Roman"/>
          <w:b/>
          <w:bCs/>
          <w:sz w:val="24"/>
          <w:szCs w:val="24"/>
          <w:lang w:val="en-GB" w:eastAsia="pl-PL"/>
        </w:rPr>
        <w:t>Danmark</w:t>
      </w:r>
    </w:p>
    <w:p w14:paraId="669303F6"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I Danmark tilgår man overgangen til DIS pragmatisk – digitale værktøjer anvendes, når de påviseligt øger effektiviteten, snarere end som en universalløsning. Der lægges stor vægt på platforme, der letter matchning af partnere, og på værktøjer baseret på AI og blockchain. Et andet vigtigt aspekt er integrationen af digitale løsninger i eksisterende ledelsesprocesser og forsyningskæder, samtidig med at man understreger betydningen af den "menneskelige faktor".</w:t>
      </w:r>
    </w:p>
    <w:p w14:paraId="7F14BC50" w14:textId="77777777" w:rsidR="00A306DB" w:rsidRPr="00F5094C" w:rsidRDefault="00A306DB">
      <w:pPr>
        <w:pStyle w:val="ListParagraph"/>
        <w:numPr>
          <w:ilvl w:val="0"/>
          <w:numId w:val="119"/>
        </w:numPr>
        <w:spacing w:after="0" w:line="278" w:lineRule="auto"/>
        <w:jc w:val="both"/>
        <w:rPr>
          <w:rFonts w:ascii="Times New Roman" w:eastAsia="Times New Roman" w:hAnsi="Times New Roman" w:cs="Times New Roman"/>
          <w:sz w:val="24"/>
          <w:szCs w:val="24"/>
          <w:lang w:val="en-GB" w:eastAsia="pl-PL"/>
        </w:rPr>
      </w:pPr>
      <w:proofErr w:type="spellStart"/>
      <w:r w:rsidRPr="00F5094C">
        <w:rPr>
          <w:rFonts w:ascii="Times New Roman" w:eastAsia="Times New Roman" w:hAnsi="Times New Roman" w:cs="Times New Roman"/>
          <w:b/>
          <w:bCs/>
          <w:sz w:val="24"/>
          <w:szCs w:val="24"/>
          <w:lang w:val="en-GB" w:eastAsia="pl-PL"/>
        </w:rPr>
        <w:t>Tjekkiet</w:t>
      </w:r>
      <w:proofErr w:type="spellEnd"/>
    </w:p>
    <w:p w14:paraId="59895135"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I Tjekkiet betragtes digitalisering som et naturligt element i virksomhedsudvikling, hvor alle investeringer i digitale værktøjer underkastes en cost-benefit-analyse. Respondenterne fremhæver behovet for institutionel og lovgivningsmæssig støtte – helst ensartede europæiske eller nationale platforme, der kan lette samarbejdet og reducere bureaukratiet.</w:t>
      </w:r>
    </w:p>
    <w:p w14:paraId="03FD39BF" w14:textId="77777777" w:rsidR="00A306DB" w:rsidRPr="00F5094C" w:rsidRDefault="00A306DB">
      <w:pPr>
        <w:pStyle w:val="ListParagraph"/>
        <w:numPr>
          <w:ilvl w:val="0"/>
          <w:numId w:val="120"/>
        </w:numPr>
        <w:spacing w:after="0" w:line="278" w:lineRule="auto"/>
        <w:jc w:val="both"/>
        <w:rPr>
          <w:rFonts w:ascii="Times New Roman" w:eastAsia="Times New Roman" w:hAnsi="Times New Roman" w:cs="Times New Roman"/>
          <w:sz w:val="24"/>
          <w:szCs w:val="24"/>
          <w:lang w:val="en-GB" w:eastAsia="pl-PL"/>
        </w:rPr>
      </w:pPr>
      <w:proofErr w:type="spellStart"/>
      <w:r w:rsidRPr="00F5094C">
        <w:rPr>
          <w:rFonts w:ascii="Times New Roman" w:eastAsia="Times New Roman" w:hAnsi="Times New Roman" w:cs="Times New Roman"/>
          <w:b/>
          <w:bCs/>
          <w:sz w:val="24"/>
          <w:szCs w:val="24"/>
          <w:lang w:val="en-GB" w:eastAsia="pl-PL"/>
        </w:rPr>
        <w:t>Grækenland</w:t>
      </w:r>
      <w:proofErr w:type="spellEnd"/>
    </w:p>
    <w:p w14:paraId="249CFF8C"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I Grækenland lægges der særlig vægt på at udvikle en åben og billig digital infrastruktur understøttet af intelligente algoritmer (ML, multiagent-systemer, GIS). Vigtige forudsætninger er blandt andet udvikling af digitale materialepas, databaser og samarbejdsplatforme. Overgangen til DIS kræver derfor ikke kun adgang til teknologi, men også ledere, der er i stand til at håndtere data og opbygge relationer mellem partnere.</w:t>
      </w:r>
    </w:p>
    <w:p w14:paraId="36046950" w14:textId="77777777" w:rsidR="00A306DB" w:rsidRPr="00F5094C" w:rsidRDefault="00A306DB">
      <w:pPr>
        <w:pStyle w:val="ListParagraph"/>
        <w:numPr>
          <w:ilvl w:val="0"/>
          <w:numId w:val="121"/>
        </w:numPr>
        <w:spacing w:after="0" w:line="278" w:lineRule="auto"/>
        <w:jc w:val="both"/>
        <w:rPr>
          <w:rFonts w:ascii="Times New Roman" w:eastAsia="Times New Roman" w:hAnsi="Times New Roman" w:cs="Times New Roman"/>
          <w:sz w:val="24"/>
          <w:szCs w:val="24"/>
          <w:lang w:val="en-GB" w:eastAsia="pl-PL"/>
        </w:rPr>
      </w:pPr>
      <w:proofErr w:type="spellStart"/>
      <w:r w:rsidRPr="00F5094C">
        <w:rPr>
          <w:rFonts w:ascii="Times New Roman" w:eastAsia="Times New Roman" w:hAnsi="Times New Roman" w:cs="Times New Roman"/>
          <w:b/>
          <w:bCs/>
          <w:sz w:val="24"/>
          <w:szCs w:val="24"/>
          <w:lang w:val="en-GB" w:eastAsia="pl-PL"/>
        </w:rPr>
        <w:t>Italien</w:t>
      </w:r>
      <w:proofErr w:type="spellEnd"/>
    </w:p>
    <w:p w14:paraId="6248F887"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I Italien er tilpasningen af DIS stadig begrænset og vedrører hovedsageligt store, velorganiserede virksomheder. Barrierer omfatter lav digital modenhed og manglen på bredt tilgængelige platforme, især for SMV'er. De vigtigste </w:t>
      </w:r>
      <w:proofErr w:type="spellStart"/>
      <w:r w:rsidRPr="006C23AA">
        <w:rPr>
          <w:rFonts w:ascii="Times New Roman" w:eastAsia="Times New Roman" w:hAnsi="Times New Roman" w:cs="Times New Roman"/>
          <w:sz w:val="24"/>
          <w:szCs w:val="24"/>
          <w:lang w:val="da-DK" w:eastAsia="pl-PL"/>
        </w:rPr>
        <w:t>motivatorer</w:t>
      </w:r>
      <w:proofErr w:type="spellEnd"/>
      <w:r w:rsidRPr="006C23AA">
        <w:rPr>
          <w:rFonts w:ascii="Times New Roman" w:eastAsia="Times New Roman" w:hAnsi="Times New Roman" w:cs="Times New Roman"/>
          <w:sz w:val="24"/>
          <w:szCs w:val="24"/>
          <w:lang w:val="da-DK" w:eastAsia="pl-PL"/>
        </w:rPr>
        <w:t xml:space="preserve"> er omkostningsreduktion, effektivitetsforbedring og overvindelse af geografiske barrierer. Ledere bør være i stand til at </w:t>
      </w:r>
      <w:r w:rsidRPr="006C23AA">
        <w:rPr>
          <w:rFonts w:ascii="Times New Roman" w:eastAsia="Times New Roman" w:hAnsi="Times New Roman" w:cs="Times New Roman"/>
          <w:sz w:val="24"/>
          <w:szCs w:val="24"/>
          <w:lang w:val="da-DK" w:eastAsia="pl-PL"/>
        </w:rPr>
        <w:lastRenderedPageBreak/>
        <w:t>kombinere teknologisk ekspertise med kompetencer inden for forandringsledelse i virksomheder på forskellige udviklingsniveauer.</w:t>
      </w:r>
    </w:p>
    <w:p w14:paraId="24734469" w14:textId="77777777" w:rsidR="00A306DB" w:rsidRPr="00F5094C" w:rsidRDefault="00A306DB">
      <w:pPr>
        <w:pStyle w:val="ListParagraph"/>
        <w:numPr>
          <w:ilvl w:val="0"/>
          <w:numId w:val="122"/>
        </w:numPr>
        <w:spacing w:after="0" w:line="278" w:lineRule="auto"/>
        <w:jc w:val="both"/>
        <w:rPr>
          <w:rFonts w:ascii="Times New Roman" w:eastAsia="Times New Roman" w:hAnsi="Times New Roman" w:cs="Times New Roman"/>
          <w:sz w:val="24"/>
          <w:szCs w:val="24"/>
          <w:lang w:val="en-GB" w:eastAsia="pl-PL"/>
        </w:rPr>
      </w:pPr>
      <w:r w:rsidRPr="00F5094C">
        <w:rPr>
          <w:rFonts w:ascii="Times New Roman" w:eastAsia="Times New Roman" w:hAnsi="Times New Roman" w:cs="Times New Roman"/>
          <w:b/>
          <w:bCs/>
          <w:sz w:val="24"/>
          <w:szCs w:val="24"/>
          <w:lang w:val="en-GB" w:eastAsia="pl-PL"/>
        </w:rPr>
        <w:t>Holland</w:t>
      </w:r>
    </w:p>
    <w:p w14:paraId="7514432A"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I Nederlandene lægges der vægt på digitale værktøjers funktionalitet, nem adgang til data og big datas rolle i fremme af samarbejde mellem virksomheder. Ledelseskompetencer inden for kommunikation og brug af digitale platforme, der muliggør mere effektiv </w:t>
      </w:r>
      <w:proofErr w:type="spellStart"/>
      <w:r w:rsidRPr="006C23AA">
        <w:rPr>
          <w:rFonts w:ascii="Times New Roman" w:eastAsia="Times New Roman" w:hAnsi="Times New Roman" w:cs="Times New Roman"/>
          <w:sz w:val="24"/>
          <w:szCs w:val="24"/>
          <w:lang w:val="da-DK" w:eastAsia="pl-PL"/>
        </w:rPr>
        <w:t>relationsopbygning</w:t>
      </w:r>
      <w:proofErr w:type="spellEnd"/>
      <w:r w:rsidRPr="006C23AA">
        <w:rPr>
          <w:rFonts w:ascii="Times New Roman" w:eastAsia="Times New Roman" w:hAnsi="Times New Roman" w:cs="Times New Roman"/>
          <w:sz w:val="24"/>
          <w:szCs w:val="24"/>
          <w:lang w:val="da-DK" w:eastAsia="pl-PL"/>
        </w:rPr>
        <w:t>, er også afgørende.</w:t>
      </w:r>
    </w:p>
    <w:p w14:paraId="256185FD" w14:textId="77777777" w:rsidR="00A306DB" w:rsidRPr="00F5094C" w:rsidRDefault="00A306DB">
      <w:pPr>
        <w:pStyle w:val="ListParagraph"/>
        <w:numPr>
          <w:ilvl w:val="0"/>
          <w:numId w:val="123"/>
        </w:numPr>
        <w:spacing w:after="0" w:line="278" w:lineRule="auto"/>
        <w:jc w:val="both"/>
        <w:rPr>
          <w:rFonts w:ascii="Times New Roman" w:eastAsia="Times New Roman" w:hAnsi="Times New Roman" w:cs="Times New Roman"/>
          <w:sz w:val="24"/>
          <w:szCs w:val="24"/>
          <w:lang w:val="en-GB" w:eastAsia="pl-PL"/>
        </w:rPr>
      </w:pPr>
      <w:r w:rsidRPr="00F5094C">
        <w:rPr>
          <w:rFonts w:ascii="Times New Roman" w:eastAsia="Times New Roman" w:hAnsi="Times New Roman" w:cs="Times New Roman"/>
          <w:b/>
          <w:bCs/>
          <w:sz w:val="24"/>
          <w:szCs w:val="24"/>
          <w:lang w:val="en-GB" w:eastAsia="pl-PL"/>
        </w:rPr>
        <w:t>Norge</w:t>
      </w:r>
    </w:p>
    <w:p w14:paraId="295E0BC2"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I Norge er digitaliseringsniveauet inden for informationssystemer fortsat lavt – virksomhederne er stadig primært afhængige af regneark. Et stort problem er manglen på integration mellem ERP-systemer på tværs af virksomheder. Udviklingen af DIS afhænger af en styrkelse af ledelseskompetencer inden for strategisk udvælgelse af digitale værktøjer og integration af disse i forretningsprocesser. En SymbioTech-leder skal være i stand til at diagnosticere virksomheders reelle behov og matche dem med passende teknologier.</w:t>
      </w:r>
    </w:p>
    <w:p w14:paraId="17F5EAF2" w14:textId="77777777" w:rsidR="00A306DB" w:rsidRPr="00F5094C" w:rsidRDefault="00A306DB">
      <w:pPr>
        <w:pStyle w:val="ListParagraph"/>
        <w:numPr>
          <w:ilvl w:val="0"/>
          <w:numId w:val="124"/>
        </w:numPr>
        <w:spacing w:after="0" w:line="278" w:lineRule="auto"/>
        <w:jc w:val="both"/>
        <w:rPr>
          <w:rFonts w:ascii="Times New Roman" w:eastAsia="Times New Roman" w:hAnsi="Times New Roman" w:cs="Times New Roman"/>
          <w:sz w:val="24"/>
          <w:szCs w:val="24"/>
          <w:lang w:val="en-GB" w:eastAsia="pl-PL"/>
        </w:rPr>
      </w:pPr>
      <w:r w:rsidRPr="00F5094C">
        <w:rPr>
          <w:rFonts w:ascii="Times New Roman" w:eastAsia="Times New Roman" w:hAnsi="Times New Roman" w:cs="Times New Roman"/>
          <w:b/>
          <w:bCs/>
          <w:sz w:val="24"/>
          <w:szCs w:val="24"/>
          <w:lang w:val="en-GB" w:eastAsia="pl-PL"/>
        </w:rPr>
        <w:t>Polen</w:t>
      </w:r>
    </w:p>
    <w:p w14:paraId="5042F4BE"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I Polen kræver overgangen til DIS systemiske tiltag: uddannelse, formidling af bedste praksis og aktiv lobbyvirksomhed for udvikling af digitale platforme. Værktøjer, der bruger AI, blockchain og </w:t>
      </w:r>
      <w:proofErr w:type="spellStart"/>
      <w:r w:rsidRPr="006C23AA">
        <w:rPr>
          <w:rFonts w:ascii="Times New Roman" w:eastAsia="Times New Roman" w:hAnsi="Times New Roman" w:cs="Times New Roman"/>
          <w:sz w:val="24"/>
          <w:szCs w:val="24"/>
          <w:lang w:val="da-DK" w:eastAsia="pl-PL"/>
        </w:rPr>
        <w:t>IoT</w:t>
      </w:r>
      <w:proofErr w:type="spellEnd"/>
      <w:r w:rsidRPr="006C23AA">
        <w:rPr>
          <w:rFonts w:ascii="Times New Roman" w:eastAsia="Times New Roman" w:hAnsi="Times New Roman" w:cs="Times New Roman"/>
          <w:sz w:val="24"/>
          <w:szCs w:val="24"/>
          <w:lang w:val="da-DK" w:eastAsia="pl-PL"/>
        </w:rPr>
        <w:t>, er særligt vigtige, da de kan sikre gennemsigtighed og datasikkerhed. Det er dog også nødvendigt at yde finansiering til SMV'er og fremme fordelene ved industriel symbiose gennem effektivitetsberegnere og oplysningskampagner.</w:t>
      </w:r>
    </w:p>
    <w:p w14:paraId="33B40B05" w14:textId="77777777" w:rsidR="00A306DB" w:rsidRPr="00F5094C" w:rsidRDefault="00A306DB">
      <w:pPr>
        <w:pStyle w:val="ListParagraph"/>
        <w:numPr>
          <w:ilvl w:val="0"/>
          <w:numId w:val="125"/>
        </w:numPr>
        <w:spacing w:after="0" w:line="278" w:lineRule="auto"/>
        <w:jc w:val="both"/>
        <w:rPr>
          <w:rFonts w:ascii="Times New Roman" w:eastAsia="Times New Roman" w:hAnsi="Times New Roman" w:cs="Times New Roman"/>
          <w:sz w:val="24"/>
          <w:szCs w:val="24"/>
          <w:lang w:val="en-GB" w:eastAsia="pl-PL"/>
        </w:rPr>
      </w:pPr>
      <w:proofErr w:type="spellStart"/>
      <w:r w:rsidRPr="00F5094C">
        <w:rPr>
          <w:rFonts w:ascii="Times New Roman" w:eastAsia="Times New Roman" w:hAnsi="Times New Roman" w:cs="Times New Roman"/>
          <w:b/>
          <w:bCs/>
          <w:sz w:val="24"/>
          <w:szCs w:val="24"/>
          <w:lang w:val="en-GB" w:eastAsia="pl-PL"/>
        </w:rPr>
        <w:t>Slovakiet</w:t>
      </w:r>
      <w:proofErr w:type="spellEnd"/>
    </w:p>
    <w:p w14:paraId="2B42CDFC" w14:textId="01F5A51F" w:rsidR="00A306DB" w:rsidRPr="006C23AA" w:rsidRDefault="00A306DB" w:rsidP="00351375">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I Slovakiet understreger respondenterne vigtigheden af tilgængelige digitale værktøjer og infrastruktur, der muliggør sikker datadeling. Lovgivningsmæssig støtte til digitale former for IS anses også for afgørende.</w:t>
      </w:r>
    </w:p>
    <w:p w14:paraId="3CE4FC76" w14:textId="77777777" w:rsidR="00A306DB" w:rsidRPr="00F5094C" w:rsidRDefault="00A306DB">
      <w:pPr>
        <w:pStyle w:val="ListParagraph"/>
        <w:numPr>
          <w:ilvl w:val="0"/>
          <w:numId w:val="126"/>
        </w:numPr>
        <w:spacing w:after="0" w:line="278" w:lineRule="auto"/>
        <w:jc w:val="both"/>
        <w:rPr>
          <w:rFonts w:ascii="Times New Roman" w:eastAsia="Times New Roman" w:hAnsi="Times New Roman" w:cs="Times New Roman"/>
          <w:sz w:val="24"/>
          <w:szCs w:val="24"/>
          <w:lang w:val="en-GB" w:eastAsia="pl-PL"/>
        </w:rPr>
      </w:pPr>
      <w:proofErr w:type="spellStart"/>
      <w:r w:rsidRPr="00F5094C">
        <w:rPr>
          <w:rFonts w:ascii="Times New Roman" w:eastAsia="Times New Roman" w:hAnsi="Times New Roman" w:cs="Times New Roman"/>
          <w:b/>
          <w:bCs/>
          <w:sz w:val="24"/>
          <w:szCs w:val="24"/>
          <w:lang w:val="en-GB" w:eastAsia="pl-PL"/>
        </w:rPr>
        <w:t>Slovenien</w:t>
      </w:r>
      <w:proofErr w:type="spellEnd"/>
    </w:p>
    <w:p w14:paraId="37B61262"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I Slovenien lægges der særlig vægt på gennemsigtighed og tillid mellem partnerne – værktøjer som blockchain og digitale platforme øger sikkerheden i samarbejdet og muliggør bedre overvågning af materialestrømme i realtid. En SymbioTech Manager skal ikke kun have viden om teknologier, men også være i stand til at integrere dem i den daglige praksis, sikre overholdelse af lovgivningen og effektiv brug af data.</w:t>
      </w:r>
    </w:p>
    <w:p w14:paraId="5EEC196F"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p>
    <w:p w14:paraId="22989D61" w14:textId="77777777" w:rsidR="00A306DB" w:rsidRPr="00F5094C" w:rsidRDefault="00A306DB" w:rsidP="00A306DB">
      <w:pPr>
        <w:spacing w:after="0" w:line="278" w:lineRule="auto"/>
        <w:ind w:firstLine="357"/>
        <w:jc w:val="both"/>
        <w:rPr>
          <w:rFonts w:ascii="Times New Roman" w:eastAsia="Times New Roman" w:hAnsi="Times New Roman" w:cs="Times New Roman"/>
          <w:bCs/>
          <w:sz w:val="24"/>
          <w:szCs w:val="24"/>
          <w:lang w:val="en-GB" w:eastAsia="pl-PL"/>
        </w:rPr>
      </w:pPr>
      <w:r w:rsidRPr="006C23AA">
        <w:rPr>
          <w:rFonts w:ascii="Times New Roman" w:eastAsia="Times New Roman" w:hAnsi="Times New Roman" w:cs="Times New Roman"/>
          <w:bCs/>
          <w:sz w:val="24"/>
          <w:szCs w:val="24"/>
          <w:lang w:val="da-DK" w:eastAsia="pl-PL"/>
        </w:rPr>
        <w:t xml:space="preserve">Udviklingen og </w:t>
      </w:r>
      <w:r w:rsidRPr="006C23AA">
        <w:rPr>
          <w:rFonts w:ascii="Times New Roman" w:eastAsia="Times New Roman" w:hAnsi="Times New Roman" w:cs="Times New Roman"/>
          <w:b/>
          <w:bCs/>
          <w:sz w:val="24"/>
          <w:szCs w:val="24"/>
          <w:lang w:val="da-DK" w:eastAsia="pl-PL"/>
        </w:rPr>
        <w:t xml:space="preserve">den effektive implementering af digital industriel symbiose (DIS) </w:t>
      </w:r>
      <w:r w:rsidRPr="006C23AA">
        <w:rPr>
          <w:rFonts w:ascii="Times New Roman" w:eastAsia="Times New Roman" w:hAnsi="Times New Roman" w:cs="Times New Roman"/>
          <w:bCs/>
          <w:sz w:val="24"/>
          <w:szCs w:val="24"/>
          <w:lang w:val="da-DK" w:eastAsia="pl-PL"/>
        </w:rPr>
        <w:t xml:space="preserve">afhænger af en lang række indbyrdes forbundne faktorer. Disse afgørende faktorer former både mulighederne og udfordringerne i forbindelse med digitaliseringsprocesser i industrielle økosystemer. </w:t>
      </w:r>
      <w:r w:rsidRPr="00F5094C">
        <w:rPr>
          <w:rFonts w:ascii="Times New Roman" w:eastAsia="Times New Roman" w:hAnsi="Times New Roman" w:cs="Times New Roman"/>
          <w:bCs/>
          <w:sz w:val="24"/>
          <w:szCs w:val="24"/>
          <w:lang w:val="en-GB" w:eastAsia="pl-PL"/>
        </w:rPr>
        <w:t xml:space="preserve">De </w:t>
      </w:r>
      <w:proofErr w:type="spellStart"/>
      <w:r w:rsidRPr="00F5094C">
        <w:rPr>
          <w:rFonts w:ascii="Times New Roman" w:eastAsia="Times New Roman" w:hAnsi="Times New Roman" w:cs="Times New Roman"/>
          <w:bCs/>
          <w:sz w:val="24"/>
          <w:szCs w:val="24"/>
          <w:lang w:val="en-GB" w:eastAsia="pl-PL"/>
        </w:rPr>
        <w:t>kan</w:t>
      </w:r>
      <w:proofErr w:type="spellEnd"/>
      <w:r w:rsidRPr="00F5094C">
        <w:rPr>
          <w:rFonts w:ascii="Times New Roman" w:eastAsia="Times New Roman" w:hAnsi="Times New Roman" w:cs="Times New Roman"/>
          <w:bCs/>
          <w:sz w:val="24"/>
          <w:szCs w:val="24"/>
          <w:lang w:val="en-GB" w:eastAsia="pl-PL"/>
        </w:rPr>
        <w:t xml:space="preserve"> </w:t>
      </w:r>
      <w:proofErr w:type="spellStart"/>
      <w:r w:rsidRPr="00F5094C">
        <w:rPr>
          <w:rFonts w:ascii="Times New Roman" w:eastAsia="Times New Roman" w:hAnsi="Times New Roman" w:cs="Times New Roman"/>
          <w:bCs/>
          <w:sz w:val="24"/>
          <w:szCs w:val="24"/>
          <w:lang w:val="en-GB" w:eastAsia="pl-PL"/>
        </w:rPr>
        <w:t>inddeles</w:t>
      </w:r>
      <w:proofErr w:type="spellEnd"/>
      <w:r w:rsidRPr="00F5094C">
        <w:rPr>
          <w:rFonts w:ascii="Times New Roman" w:eastAsia="Times New Roman" w:hAnsi="Times New Roman" w:cs="Times New Roman"/>
          <w:bCs/>
          <w:sz w:val="24"/>
          <w:szCs w:val="24"/>
          <w:lang w:val="en-GB" w:eastAsia="pl-PL"/>
        </w:rPr>
        <w:t xml:space="preserve"> i </w:t>
      </w:r>
      <w:proofErr w:type="spellStart"/>
      <w:r w:rsidRPr="00F5094C">
        <w:rPr>
          <w:rFonts w:ascii="Times New Roman" w:eastAsia="Times New Roman" w:hAnsi="Times New Roman" w:cs="Times New Roman"/>
          <w:bCs/>
          <w:sz w:val="24"/>
          <w:szCs w:val="24"/>
          <w:lang w:val="en-GB" w:eastAsia="pl-PL"/>
        </w:rPr>
        <w:t>flere</w:t>
      </w:r>
      <w:proofErr w:type="spellEnd"/>
      <w:r w:rsidRPr="00F5094C">
        <w:rPr>
          <w:rFonts w:ascii="Times New Roman" w:eastAsia="Times New Roman" w:hAnsi="Times New Roman" w:cs="Times New Roman"/>
          <w:bCs/>
          <w:sz w:val="24"/>
          <w:szCs w:val="24"/>
          <w:lang w:val="en-GB" w:eastAsia="pl-PL"/>
        </w:rPr>
        <w:t xml:space="preserve"> nøglekategorier:</w:t>
      </w:r>
    </w:p>
    <w:p w14:paraId="53DA54D9" w14:textId="77777777" w:rsidR="00A306DB" w:rsidRPr="00F5094C" w:rsidRDefault="00A306DB" w:rsidP="00A306DB">
      <w:pPr>
        <w:spacing w:after="0" w:line="278" w:lineRule="auto"/>
        <w:ind w:firstLine="357"/>
        <w:jc w:val="both"/>
        <w:rPr>
          <w:rFonts w:ascii="Times New Roman" w:eastAsia="Times New Roman" w:hAnsi="Times New Roman" w:cs="Times New Roman"/>
          <w:b/>
          <w:bCs/>
          <w:sz w:val="24"/>
          <w:szCs w:val="24"/>
          <w:lang w:val="en-GB" w:eastAsia="pl-PL"/>
        </w:rPr>
      </w:pPr>
    </w:p>
    <w:p w14:paraId="79F5F506" w14:textId="77777777" w:rsidR="00A306DB" w:rsidRPr="006C23AA" w:rsidRDefault="00A306DB">
      <w:pPr>
        <w:pStyle w:val="ListParagraph"/>
        <w:numPr>
          <w:ilvl w:val="0"/>
          <w:numId w:val="127"/>
        </w:numPr>
        <w:spacing w:after="0" w:line="278" w:lineRule="auto"/>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sz w:val="24"/>
          <w:szCs w:val="24"/>
          <w:lang w:val="da-DK" w:eastAsia="pl-PL"/>
        </w:rPr>
        <w:t xml:space="preserve">Teknologisk: </w:t>
      </w:r>
      <w:r w:rsidRPr="006C23AA">
        <w:rPr>
          <w:rFonts w:ascii="Times New Roman" w:eastAsia="Times New Roman" w:hAnsi="Times New Roman" w:cs="Times New Roman"/>
          <w:sz w:val="24"/>
          <w:szCs w:val="24"/>
          <w:lang w:val="da-DK" w:eastAsia="pl-PL"/>
        </w:rPr>
        <w:t xml:space="preserve">tilgængelighed af digitale platforme, </w:t>
      </w:r>
      <w:proofErr w:type="spellStart"/>
      <w:r w:rsidRPr="006C23AA">
        <w:rPr>
          <w:rFonts w:ascii="Times New Roman" w:eastAsia="Times New Roman" w:hAnsi="Times New Roman" w:cs="Times New Roman"/>
          <w:sz w:val="24"/>
          <w:szCs w:val="24"/>
          <w:lang w:val="da-DK" w:eastAsia="pl-PL"/>
        </w:rPr>
        <w:t>IoT</w:t>
      </w:r>
      <w:proofErr w:type="spellEnd"/>
      <w:r w:rsidRPr="006C23AA">
        <w:rPr>
          <w:rFonts w:ascii="Times New Roman" w:eastAsia="Times New Roman" w:hAnsi="Times New Roman" w:cs="Times New Roman"/>
          <w:sz w:val="24"/>
          <w:szCs w:val="24"/>
          <w:lang w:val="da-DK" w:eastAsia="pl-PL"/>
        </w:rPr>
        <w:t xml:space="preserve">, blockchain, AI, digitale tvillinger, forudsigelsesværktøjer og </w:t>
      </w:r>
      <w:proofErr w:type="spellStart"/>
      <w:r w:rsidRPr="006C23AA">
        <w:rPr>
          <w:rFonts w:ascii="Times New Roman" w:eastAsia="Times New Roman" w:hAnsi="Times New Roman" w:cs="Times New Roman"/>
          <w:sz w:val="24"/>
          <w:szCs w:val="24"/>
          <w:lang w:val="da-DK" w:eastAsia="pl-PL"/>
        </w:rPr>
        <w:t>materialestrømsdatabaser</w:t>
      </w:r>
      <w:proofErr w:type="spellEnd"/>
      <w:r w:rsidRPr="006C23AA">
        <w:rPr>
          <w:rFonts w:ascii="Times New Roman" w:eastAsia="Times New Roman" w:hAnsi="Times New Roman" w:cs="Times New Roman"/>
          <w:sz w:val="24"/>
          <w:szCs w:val="24"/>
          <w:lang w:val="da-DK" w:eastAsia="pl-PL"/>
        </w:rPr>
        <w:t>.</w:t>
      </w:r>
    </w:p>
    <w:p w14:paraId="6BC5F278" w14:textId="77777777" w:rsidR="00A306DB" w:rsidRPr="006C23AA" w:rsidRDefault="00A306DB">
      <w:pPr>
        <w:pStyle w:val="ListParagraph"/>
        <w:numPr>
          <w:ilvl w:val="0"/>
          <w:numId w:val="127"/>
        </w:numPr>
        <w:spacing w:after="0" w:line="278" w:lineRule="auto"/>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sz w:val="24"/>
          <w:szCs w:val="24"/>
          <w:lang w:val="da-DK" w:eastAsia="pl-PL"/>
        </w:rPr>
        <w:lastRenderedPageBreak/>
        <w:t xml:space="preserve">Organisatorisk: </w:t>
      </w:r>
      <w:r w:rsidRPr="006C23AA">
        <w:rPr>
          <w:rFonts w:ascii="Times New Roman" w:eastAsia="Times New Roman" w:hAnsi="Times New Roman" w:cs="Times New Roman"/>
          <w:sz w:val="24"/>
          <w:szCs w:val="24"/>
          <w:lang w:val="da-DK" w:eastAsia="pl-PL"/>
        </w:rPr>
        <w:t>virksomheders parathed til at indføre digitalisering (modenhedsniveau), integration af DIS i ledelsesprocesser og forsyningskæder.</w:t>
      </w:r>
    </w:p>
    <w:p w14:paraId="23F3D936" w14:textId="77777777" w:rsidR="00A306DB" w:rsidRPr="006C23AA" w:rsidRDefault="00A306DB">
      <w:pPr>
        <w:pStyle w:val="ListParagraph"/>
        <w:numPr>
          <w:ilvl w:val="0"/>
          <w:numId w:val="127"/>
        </w:numPr>
        <w:spacing w:after="0" w:line="278" w:lineRule="auto"/>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sz w:val="24"/>
          <w:szCs w:val="24"/>
          <w:lang w:val="da-DK" w:eastAsia="pl-PL"/>
        </w:rPr>
        <w:t xml:space="preserve">Økonomisk: </w:t>
      </w:r>
      <w:r w:rsidRPr="006C23AA">
        <w:rPr>
          <w:rFonts w:ascii="Times New Roman" w:eastAsia="Times New Roman" w:hAnsi="Times New Roman" w:cs="Times New Roman"/>
          <w:sz w:val="24"/>
          <w:szCs w:val="24"/>
          <w:lang w:val="da-DK" w:eastAsia="pl-PL"/>
        </w:rPr>
        <w:t>adgang til finansiering (tilskud, offentlig støtte), omkostningseffektivitet ved implementering, cost-benefit-analyser.</w:t>
      </w:r>
    </w:p>
    <w:p w14:paraId="5CE0AA95" w14:textId="0A7708CF" w:rsidR="00A306DB" w:rsidRPr="006C23AA" w:rsidRDefault="00A306DB">
      <w:pPr>
        <w:pStyle w:val="ListParagraph"/>
        <w:numPr>
          <w:ilvl w:val="0"/>
          <w:numId w:val="127"/>
        </w:numPr>
        <w:spacing w:after="0" w:line="278" w:lineRule="auto"/>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sz w:val="24"/>
          <w:szCs w:val="24"/>
          <w:lang w:val="da-DK" w:eastAsia="pl-PL"/>
        </w:rPr>
        <w:t>Institutionelle og lovgivningsmæssige</w:t>
      </w:r>
      <w:r w:rsidRPr="006C23AA">
        <w:rPr>
          <w:rFonts w:ascii="Times New Roman" w:eastAsia="Times New Roman" w:hAnsi="Times New Roman" w:cs="Times New Roman"/>
          <w:sz w:val="24"/>
          <w:szCs w:val="24"/>
          <w:lang w:val="da-DK" w:eastAsia="pl-PL"/>
        </w:rPr>
        <w:t>: politisk støtte, juridiske rammer og standarder (f.eks. materialepas, ESG-krav).</w:t>
      </w:r>
    </w:p>
    <w:p w14:paraId="31FCF849" w14:textId="77777777" w:rsidR="00A306DB" w:rsidRPr="006C23AA" w:rsidRDefault="00A306DB">
      <w:pPr>
        <w:pStyle w:val="ListParagraph"/>
        <w:numPr>
          <w:ilvl w:val="0"/>
          <w:numId w:val="127"/>
        </w:numPr>
        <w:spacing w:after="0" w:line="278" w:lineRule="auto"/>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sz w:val="24"/>
          <w:szCs w:val="24"/>
          <w:lang w:val="da-DK" w:eastAsia="pl-PL"/>
        </w:rPr>
        <w:t xml:space="preserve">Socialt og kulturelt: </w:t>
      </w:r>
      <w:r w:rsidRPr="006C23AA">
        <w:rPr>
          <w:rFonts w:ascii="Times New Roman" w:eastAsia="Times New Roman" w:hAnsi="Times New Roman" w:cs="Times New Roman"/>
          <w:sz w:val="24"/>
          <w:szCs w:val="24"/>
          <w:lang w:val="da-DK" w:eastAsia="pl-PL"/>
        </w:rPr>
        <w:t>åbenhed over for tværsektorielt samarbejde, vilje til at dele data, overvindelse af mentale barrierer.</w:t>
      </w:r>
    </w:p>
    <w:p w14:paraId="50CDE069" w14:textId="77777777" w:rsidR="00A306DB" w:rsidRPr="006C23AA" w:rsidRDefault="00A306DB">
      <w:pPr>
        <w:pStyle w:val="ListParagraph"/>
        <w:numPr>
          <w:ilvl w:val="0"/>
          <w:numId w:val="127"/>
        </w:numPr>
        <w:spacing w:after="0" w:line="278" w:lineRule="auto"/>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b/>
          <w:sz w:val="24"/>
          <w:szCs w:val="24"/>
          <w:lang w:val="da-DK" w:eastAsia="pl-PL"/>
        </w:rPr>
        <w:t xml:space="preserve">Sikkerhed og tillid: </w:t>
      </w:r>
      <w:proofErr w:type="spellStart"/>
      <w:r w:rsidRPr="006C23AA">
        <w:rPr>
          <w:rFonts w:ascii="Times New Roman" w:eastAsia="Times New Roman" w:hAnsi="Times New Roman" w:cs="Times New Roman"/>
          <w:sz w:val="24"/>
          <w:szCs w:val="24"/>
          <w:lang w:val="da-DK" w:eastAsia="pl-PL"/>
        </w:rPr>
        <w:t>cybersikkerhed</w:t>
      </w:r>
      <w:proofErr w:type="spellEnd"/>
      <w:r w:rsidRPr="006C23AA">
        <w:rPr>
          <w:rFonts w:ascii="Times New Roman" w:eastAsia="Times New Roman" w:hAnsi="Times New Roman" w:cs="Times New Roman"/>
          <w:sz w:val="24"/>
          <w:szCs w:val="24"/>
          <w:lang w:val="da-DK" w:eastAsia="pl-PL"/>
        </w:rPr>
        <w:t>, databeskyttelse, procesgennemsigtighed (blockchain).</w:t>
      </w:r>
    </w:p>
    <w:p w14:paraId="0526F876" w14:textId="77777777" w:rsidR="00A306DB" w:rsidRPr="006C23AA" w:rsidRDefault="00A306DB" w:rsidP="00A306DB">
      <w:pPr>
        <w:spacing w:after="0" w:line="278" w:lineRule="auto"/>
        <w:jc w:val="both"/>
        <w:rPr>
          <w:rFonts w:ascii="Times New Roman" w:eastAsia="Times New Roman" w:hAnsi="Times New Roman" w:cs="Times New Roman"/>
          <w:sz w:val="24"/>
          <w:szCs w:val="24"/>
          <w:lang w:val="da-DK" w:eastAsia="pl-PL"/>
        </w:rPr>
      </w:pPr>
    </w:p>
    <w:p w14:paraId="431671F3" w14:textId="58FB3CD3"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Baseret på resultaterne af forskning udført i partnerlandene kan der identificeres en række kriterier, der bestemmer virksomhedernes parathed til at gå fra traditionel industriel symbiose (IS) til dens digitale modstykke (DIS). Analyser viser, at grundlaget for denne transformation ligger i en kombination af tekniske, organisatoriske, lovgivningsmæssige og kulturelle faktorer. Det første og vigtigste kriterium er besiddelse af ressourcer og evnen til at udveksle dem. Virksomhederne skal have en tilstrækkelig materiel base (f.eks. vand, energi, affald, biprodukter) og infrastruktur, der muliggør logistik og cirkulation af disse ressourcer. Det er dog ikke tilstrækkeligt, at ressourcerne er tilgængelige – der er også behov for mekanismer, der skaber tillid og samarbejde mellem partnerne. Forskningen understreger, at gennemsigtig kommunikation, åbenhed over for datadeling og klare samarbejdsbetingelser er ved at blive hjørnestenen i implementeringen af digitale IS-værktøjer. Det andet område, der er afgørende for digitaliseringsparatheden, er digital modenhed og organisationskultur. Virksomheder, der har interne systemer til overvågning af materialestrømme og en åben kultur for samarbejde og informationsdeling, er bedre rustet til at anvende teknologier som </w:t>
      </w:r>
      <w:proofErr w:type="spellStart"/>
      <w:r w:rsidRPr="006C23AA">
        <w:rPr>
          <w:rFonts w:ascii="Times New Roman" w:eastAsia="Times New Roman" w:hAnsi="Times New Roman" w:cs="Times New Roman"/>
          <w:sz w:val="24"/>
          <w:szCs w:val="24"/>
          <w:lang w:val="da-DK" w:eastAsia="pl-PL"/>
        </w:rPr>
        <w:t>IoT</w:t>
      </w:r>
      <w:proofErr w:type="spellEnd"/>
      <w:r w:rsidRPr="006C23AA">
        <w:rPr>
          <w:rFonts w:ascii="Times New Roman" w:eastAsia="Times New Roman" w:hAnsi="Times New Roman" w:cs="Times New Roman"/>
          <w:sz w:val="24"/>
          <w:szCs w:val="24"/>
          <w:lang w:val="da-DK" w:eastAsia="pl-PL"/>
        </w:rPr>
        <w:t>, blockchain eller digitale udvekslingsplatforme. I lande med lav digital modenhed er afhængigheden af enkle værktøjer (f.eks. regneark) ofte en barriere, der begrænser mulighederne for dataintegration.</w:t>
      </w:r>
    </w:p>
    <w:p w14:paraId="4F1E6220" w14:textId="77777777" w:rsidR="00A306DB" w:rsidRPr="006C23AA" w:rsidRDefault="00A306DB" w:rsidP="00A306DB">
      <w:pPr>
        <w:spacing w:after="0" w:line="278" w:lineRule="auto"/>
        <w:ind w:firstLine="357"/>
        <w:jc w:val="both"/>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t xml:space="preserve">Et andet kriterium er adgang til data og digitale værktøjer. Paratheden til at overgå til DIS afhænger af, om virksomhederne ikke kun kan indsamle data fra deres egne processer, men også udveksle dem med partnere på en sikker og gennemsigtig måde. I denne sammenhæng er lovgivningsmæssige og institutionelle spørgsmål af stor betydning – ledere påpeger, at overgangen til DIS kræver sammenhængende lovgivningsmæssige rammer, mindre bureaukrati og etablering af centrale, brugervenlige platforme, der støttes af nationale eller EU-institutioner. Finansielle og organisatoriske faktorer er også vigtige. Undersøgelser viser, at virksomhederne foretager cost-benefit-analyser, inden de implementerer digitale løsninger, og at adgang til offentlig finansiering eller EU-tilskud kan fremskynde investeringsbeslutninger betydeligt. Finansiel støtte er særlig vigtig for små og mellemstore virksomheder, som ofte mangler ressourcer til at udvikle deres egne systemer. Endelig spiller menneskelige ressourcer og ledelseskompetencer en lige så vigtig rolle. Parathed til at implementere DIS kræver bevidsthed </w:t>
      </w:r>
      <w:r w:rsidRPr="006C23AA">
        <w:rPr>
          <w:rFonts w:ascii="Times New Roman" w:eastAsia="Times New Roman" w:hAnsi="Times New Roman" w:cs="Times New Roman"/>
          <w:sz w:val="24"/>
          <w:szCs w:val="24"/>
          <w:lang w:val="da-DK" w:eastAsia="pl-PL"/>
        </w:rPr>
        <w:lastRenderedPageBreak/>
        <w:t>og viden hos medarbejderne samt ledelsens evne til at anvende digitale værktøjer effektivt. Ledere skal være i stand til at identificere potentielle barrierer, tilpasse teknologiske løsninger til reelle behov og integrere dem i de daglige forretningsprocesser. Sammenfattende afhænger paratheden til at skifte fra IS til DIS af en kombination af tekniske (data, infrastruktur, digitale værktøjer), organisatoriske (tillid, samarbejdskultur), lovgivningsmæssige (juridiske rammer, institutionel støtte), økonomiske (adgang til midler) og kompetencerelaterede (viden og ledelsesmæssige færdigheder) elementer. De fælles erfaringer fra partnerlandene viser, at kun samtidig opfyldelse af disse kriterier gør det muligt at realisere digitaliseringens fulde potentiale i udviklingen af industriel symbiose.</w:t>
      </w:r>
    </w:p>
    <w:p w14:paraId="5BA74036" w14:textId="77777777" w:rsidR="00A306DB" w:rsidRPr="006C23AA" w:rsidRDefault="00A306DB" w:rsidP="00A306DB">
      <w:pPr>
        <w:spacing w:after="0" w:line="278" w:lineRule="auto"/>
        <w:ind w:firstLine="357"/>
        <w:jc w:val="both"/>
        <w:rPr>
          <w:rFonts w:ascii="Times New Roman" w:eastAsia="Times New Roman" w:hAnsi="Times New Roman" w:cs="Times New Roman"/>
          <w:b/>
          <w:bCs/>
          <w:sz w:val="24"/>
          <w:szCs w:val="24"/>
          <w:lang w:val="da-DK" w:eastAsia="pl-PL"/>
        </w:rPr>
      </w:pPr>
    </w:p>
    <w:p w14:paraId="3A57489C" w14:textId="77777777" w:rsidR="00A306DB" w:rsidRPr="006C23AA" w:rsidRDefault="00A306DB" w:rsidP="00A306DB">
      <w:pPr>
        <w:pStyle w:val="Heading3"/>
        <w:spacing w:before="0" w:line="278" w:lineRule="auto"/>
        <w:jc w:val="both"/>
        <w:rPr>
          <w:rFonts w:ascii="Times New Roman" w:hAnsi="Times New Roman" w:cs="Times New Roman"/>
          <w:b/>
          <w:bCs/>
          <w:color w:val="auto"/>
          <w:lang w:val="da-DK"/>
        </w:rPr>
      </w:pPr>
      <w:bookmarkStart w:id="7" w:name="_Toc204897549"/>
      <w:r w:rsidRPr="006C23AA">
        <w:rPr>
          <w:rFonts w:ascii="Times New Roman" w:hAnsi="Times New Roman" w:cs="Times New Roman"/>
          <w:b/>
          <w:bCs/>
          <w:color w:val="auto"/>
          <w:lang w:val="da-DK"/>
        </w:rPr>
        <w:t>Konklusion</w:t>
      </w:r>
      <w:bookmarkEnd w:id="7"/>
    </w:p>
    <w:p w14:paraId="41895F37" w14:textId="77777777" w:rsidR="00A306DB" w:rsidRPr="006C23AA" w:rsidRDefault="00A306DB" w:rsidP="00A306DB">
      <w:pPr>
        <w:rPr>
          <w:lang w:val="da-DK"/>
        </w:rPr>
      </w:pPr>
    </w:p>
    <w:p w14:paraId="4E1692F4" w14:textId="77777777" w:rsidR="00A306DB" w:rsidRPr="006C23AA" w:rsidRDefault="00A306DB" w:rsidP="00A306DB">
      <w:pPr>
        <w:pStyle w:val="NormalWeb"/>
        <w:spacing w:before="0" w:beforeAutospacing="0" w:after="0" w:afterAutospacing="0" w:line="278" w:lineRule="auto"/>
        <w:ind w:firstLine="357"/>
        <w:jc w:val="both"/>
        <w:rPr>
          <w:lang w:val="da-DK"/>
        </w:rPr>
      </w:pPr>
      <w:r w:rsidRPr="006C23AA">
        <w:rPr>
          <w:lang w:val="da-DK"/>
        </w:rPr>
        <w:t>Resultaterne afslører en betydelig kløft mellem den praktiske implementering af principperne for industriel symbiose (IS) og bevidstheden om selve konceptet. Mange virksomheder er allerede involveret i IS-kompatible aktiviteter såsom ressourcedeling, affaldsvalorisering eller tværsektorielt samarbejde uden eksplicit at identificere dem som industriel symbiose. Denne uoverensstemmelse understreger vigtigheden af kommunikationsstrategier, der tilpasser IS-terminologien til forretningsrealiteterne, f.eks. ved at indarbejde den i de mere velkendte rammer for cirkulær økonomi eller ESG-dagsordener.</w:t>
      </w:r>
    </w:p>
    <w:p w14:paraId="5310698A" w14:textId="77777777" w:rsidR="00A306DB" w:rsidRPr="006C23AA" w:rsidRDefault="00A306DB" w:rsidP="00A306DB">
      <w:pPr>
        <w:pStyle w:val="NormalWeb"/>
        <w:spacing w:before="0" w:beforeAutospacing="0" w:after="0" w:afterAutospacing="0" w:line="278" w:lineRule="auto"/>
        <w:ind w:firstLine="357"/>
        <w:jc w:val="both"/>
        <w:rPr>
          <w:lang w:val="da-DK"/>
        </w:rPr>
      </w:pPr>
      <w:r w:rsidRPr="006C23AA">
        <w:rPr>
          <w:lang w:val="da-DK"/>
        </w:rPr>
        <w:t xml:space="preserve">Barrierer for indførelse af IS er flerdimensionelle og omfatter lovgivningsmæssige, økonomiske, kognitive, organisatoriske, infrastrukturelle og kulturelle områder. For at tackle disse udfordringer kræves der en integreret tilgang. Prioriterede tiltag omfatter målrettede oplysningskampagner, uddannelses- og træningsprogrammer samt udvikling af praktiske casestudier, der demonstrerer IS i praksis. Lige så vigtige er støttende instrumenter, der spænder fra forenklede og harmoniserede lovgivningsmæssige rammer over økonomiske incitamenter for SMV'er til digitale værktøjer og </w:t>
      </w:r>
      <w:proofErr w:type="spellStart"/>
      <w:r w:rsidRPr="006C23AA">
        <w:rPr>
          <w:lang w:val="da-DK"/>
        </w:rPr>
        <w:t>matchmaking</w:t>
      </w:r>
      <w:proofErr w:type="spellEnd"/>
      <w:r w:rsidRPr="006C23AA">
        <w:rPr>
          <w:lang w:val="da-DK"/>
        </w:rPr>
        <w:t>-platforme, der letter kortlægning af ressourcer og identifikation af partnere. Desuden er etableringen af offentlig-private faciliteringsstrukturer afgørende for at opbygge tillid, fremme samarbejde og sikre IS-netværks langsigtede bæredygtighed.</w:t>
      </w:r>
    </w:p>
    <w:p w14:paraId="37ADB73D" w14:textId="77777777" w:rsidR="00A306DB" w:rsidRPr="006C23AA" w:rsidRDefault="00A306DB" w:rsidP="00A306DB">
      <w:pPr>
        <w:pStyle w:val="NormalWeb"/>
        <w:spacing w:before="0" w:beforeAutospacing="0" w:after="0" w:afterAutospacing="0" w:line="278" w:lineRule="auto"/>
        <w:ind w:firstLine="357"/>
        <w:jc w:val="both"/>
        <w:rPr>
          <w:lang w:val="da-DK"/>
        </w:rPr>
      </w:pPr>
      <w:r w:rsidRPr="006C23AA">
        <w:rPr>
          <w:lang w:val="da-DK"/>
        </w:rPr>
        <w:t xml:space="preserve">På systemniveau kan de overordnede drivkræfter bag IS inddeles i syv kategorier: </w:t>
      </w:r>
      <w:r w:rsidRPr="006C23AA">
        <w:rPr>
          <w:rStyle w:val="Strong"/>
          <w:lang w:val="da-DK"/>
        </w:rPr>
        <w:t>økonomiske fordele, reguleringsmæssig og politisk støtte, tillidskultur, geografisk nærhed, digitalisering, institutionel facilitering og miljømæssige og samfundsmæssige faktorer</w:t>
      </w:r>
      <w:r w:rsidRPr="006C23AA">
        <w:rPr>
          <w:lang w:val="da-DK"/>
        </w:rPr>
        <w:t xml:space="preserve">. Deres samspil varierer fra land til land og afspejler forskellige niveauer af modenhed, institutionel støtte og kulturel parathed. Effektiv implementering af industriel symbiose kræver derfor en </w:t>
      </w:r>
      <w:r w:rsidRPr="006C23AA">
        <w:rPr>
          <w:rStyle w:val="Strong"/>
          <w:lang w:val="da-DK"/>
        </w:rPr>
        <w:t>flerstrenget og kontekstfølsom strategi</w:t>
      </w:r>
      <w:r w:rsidRPr="006C23AA">
        <w:rPr>
          <w:lang w:val="da-DK"/>
        </w:rPr>
        <w:t>, der kombinerer både markedsbaserede og ikke-markedsbaserede instrumenter. En sådan tilgang styrker ikke kun virksomhedernes konkurrenceevne, men bidrager også til bredere bæredygtigheds- og modstandsdygtighedsmål på regionalt, nationalt og europæisk plan.</w:t>
      </w:r>
    </w:p>
    <w:p w14:paraId="1E5B6C6A" w14:textId="11C627BD" w:rsidR="00A306DB" w:rsidRPr="006C23AA" w:rsidRDefault="00A306DB" w:rsidP="00A306DB">
      <w:pPr>
        <w:spacing w:after="0" w:line="278" w:lineRule="auto"/>
        <w:ind w:firstLine="360"/>
        <w:rPr>
          <w:rFonts w:ascii="Times New Roman" w:eastAsia="Times New Roman" w:hAnsi="Times New Roman" w:cs="Times New Roman"/>
          <w:sz w:val="24"/>
          <w:szCs w:val="24"/>
          <w:lang w:val="da-DK" w:eastAsia="pl-PL"/>
        </w:rPr>
      </w:pPr>
      <w:r w:rsidRPr="006C23AA">
        <w:rPr>
          <w:rFonts w:ascii="Times New Roman" w:eastAsia="Times New Roman" w:hAnsi="Times New Roman" w:cs="Times New Roman"/>
          <w:sz w:val="24"/>
          <w:szCs w:val="24"/>
          <w:lang w:val="da-DK" w:eastAsia="pl-PL"/>
        </w:rPr>
        <w:lastRenderedPageBreak/>
        <w:t>Digital industriel symbiose (DIS) opfattes som den naturlige udvikling af traditionel industriel symbiose, der muliggør udvidelse og forbedring af samarbejdet mellem virksomheder gennem brug af digitale teknologier. I denne sammenhæng refererer DIS ikke kun til brugen af digitale platforme og værktøjer, men frem for alt til en ny måde at organisere og koordinere materiale-, energi- og informationsstrømme på, baseret på data og automatiserede processer. Digitalisering anses for at være afgørende, fordi den gør det muligt at:</w:t>
      </w:r>
      <w:r w:rsidRPr="006C23AA">
        <w:rPr>
          <w:rFonts w:ascii="Times New Roman" w:eastAsia="Times New Roman" w:hAnsi="Times New Roman" w:cs="Times New Roman"/>
          <w:sz w:val="24"/>
          <w:szCs w:val="24"/>
          <w:lang w:val="da-DK" w:eastAsia="pl-PL"/>
        </w:rPr>
        <w:br/>
        <w:t>• overvinde fysiske og geografiske barrierer, hvilket muliggør samarbejde mellem virksomheder fra forskellige sektorer og regioner</w:t>
      </w:r>
      <w:r w:rsidRPr="006C23AA">
        <w:rPr>
          <w:rFonts w:ascii="Times New Roman" w:eastAsia="Times New Roman" w:hAnsi="Times New Roman" w:cs="Times New Roman"/>
          <w:sz w:val="24"/>
          <w:szCs w:val="24"/>
          <w:lang w:val="da-DK" w:eastAsia="pl-PL"/>
        </w:rPr>
        <w:br/>
        <w:t>• øge gennemsigtigheden og tilliden gennem teknologier som blockchain eller digitale produktpas</w:t>
      </w:r>
      <w:r w:rsidRPr="006C23AA">
        <w:rPr>
          <w:rFonts w:ascii="Times New Roman" w:eastAsia="Times New Roman" w:hAnsi="Times New Roman" w:cs="Times New Roman"/>
          <w:sz w:val="24"/>
          <w:szCs w:val="24"/>
          <w:lang w:val="da-DK" w:eastAsia="pl-PL"/>
        </w:rPr>
        <w:br/>
        <w:t>• strømline informationsudveksling og partnermatchning, f.eks. gennem kunstig intelligensalgoritmer eller ressourcedatabaser</w:t>
      </w:r>
      <w:r w:rsidRPr="006C23AA">
        <w:rPr>
          <w:rFonts w:ascii="Times New Roman" w:eastAsia="Times New Roman" w:hAnsi="Times New Roman" w:cs="Times New Roman"/>
          <w:sz w:val="24"/>
          <w:szCs w:val="24"/>
          <w:lang w:val="da-DK" w:eastAsia="pl-PL"/>
        </w:rPr>
        <w:br/>
        <w:t xml:space="preserve">• optimere processer og forudsige behov ved hjælp af </w:t>
      </w:r>
      <w:proofErr w:type="spellStart"/>
      <w:r w:rsidRPr="006C23AA">
        <w:rPr>
          <w:rFonts w:ascii="Times New Roman" w:eastAsia="Times New Roman" w:hAnsi="Times New Roman" w:cs="Times New Roman"/>
          <w:sz w:val="24"/>
          <w:szCs w:val="24"/>
          <w:lang w:val="da-DK" w:eastAsia="pl-PL"/>
        </w:rPr>
        <w:t>IoT</w:t>
      </w:r>
      <w:proofErr w:type="spellEnd"/>
      <w:r w:rsidRPr="006C23AA">
        <w:rPr>
          <w:rFonts w:ascii="Times New Roman" w:eastAsia="Times New Roman" w:hAnsi="Times New Roman" w:cs="Times New Roman"/>
          <w:sz w:val="24"/>
          <w:szCs w:val="24"/>
          <w:lang w:val="da-DK" w:eastAsia="pl-PL"/>
        </w:rPr>
        <w:t xml:space="preserve">, sensorer, big </w:t>
      </w:r>
      <w:proofErr w:type="spellStart"/>
      <w:r w:rsidRPr="006C23AA">
        <w:rPr>
          <w:rFonts w:ascii="Times New Roman" w:eastAsia="Times New Roman" w:hAnsi="Times New Roman" w:cs="Times New Roman"/>
          <w:sz w:val="24"/>
          <w:szCs w:val="24"/>
          <w:lang w:val="da-DK" w:eastAsia="pl-PL"/>
        </w:rPr>
        <w:t>data-analyse</w:t>
      </w:r>
      <w:proofErr w:type="spellEnd"/>
      <w:r w:rsidRPr="006C23AA">
        <w:rPr>
          <w:rFonts w:ascii="Times New Roman" w:eastAsia="Times New Roman" w:hAnsi="Times New Roman" w:cs="Times New Roman"/>
          <w:sz w:val="24"/>
          <w:szCs w:val="24"/>
          <w:lang w:val="da-DK" w:eastAsia="pl-PL"/>
        </w:rPr>
        <w:t xml:space="preserve"> og digitale tvillinger</w:t>
      </w:r>
      <w:r w:rsidRPr="006C23AA">
        <w:rPr>
          <w:rFonts w:ascii="Times New Roman" w:eastAsia="Times New Roman" w:hAnsi="Times New Roman" w:cs="Times New Roman"/>
          <w:sz w:val="24"/>
          <w:szCs w:val="24"/>
          <w:lang w:val="da-DK" w:eastAsia="pl-PL"/>
        </w:rPr>
        <w:br/>
        <w:t>• støtte små og mellemstore virksomheder, som ofte mangler adgang til avancerede værktøjer, gennem enkle og intuitive platforme</w:t>
      </w:r>
      <w:r w:rsidRPr="006C23AA">
        <w:rPr>
          <w:rFonts w:ascii="Times New Roman" w:eastAsia="Times New Roman" w:hAnsi="Times New Roman" w:cs="Times New Roman"/>
          <w:sz w:val="24"/>
          <w:szCs w:val="24"/>
          <w:lang w:val="da-DK" w:eastAsia="pl-PL"/>
        </w:rPr>
        <w:br/>
        <w:t xml:space="preserve">• reducere bureaukrati og transaktionsomkostninger og samtidig øge omfanget og </w:t>
      </w:r>
      <w:bookmarkStart w:id="8" w:name="_Toc204897550"/>
      <w:r w:rsidR="00595A4D">
        <w:rPr>
          <w:rFonts w:ascii="Times New Roman" w:eastAsia="Times New Roman" w:hAnsi="Times New Roman" w:cs="Times New Roman"/>
          <w:sz w:val="24"/>
          <w:szCs w:val="24"/>
          <w:lang w:val="da-DK" w:eastAsia="pl-PL"/>
        </w:rPr>
        <w:t>effektiviteten</w:t>
      </w:r>
      <w:r w:rsidRPr="006C23AA">
        <w:rPr>
          <w:rFonts w:ascii="Times New Roman" w:eastAsia="Times New Roman" w:hAnsi="Times New Roman" w:cs="Times New Roman"/>
          <w:sz w:val="24"/>
          <w:szCs w:val="24"/>
          <w:lang w:val="da-DK" w:eastAsia="pl-PL"/>
        </w:rPr>
        <w:t xml:space="preserve"> af industriel symbiose.</w:t>
      </w:r>
    </w:p>
    <w:p w14:paraId="345ADC66" w14:textId="77777777" w:rsidR="00A306DB" w:rsidRPr="006C23AA" w:rsidRDefault="00A306DB" w:rsidP="00A306DB">
      <w:pPr>
        <w:spacing w:after="0" w:line="278" w:lineRule="auto"/>
        <w:ind w:firstLine="357"/>
        <w:rPr>
          <w:rFonts w:ascii="Times New Roman" w:eastAsia="Times New Roman" w:hAnsi="Times New Roman" w:cs="Times New Roman"/>
          <w:sz w:val="24"/>
          <w:szCs w:val="24"/>
          <w:lang w:val="da-DK" w:eastAsia="pl-PL"/>
        </w:rPr>
      </w:pPr>
    </w:p>
    <w:p w14:paraId="1CC6103F" w14:textId="77777777" w:rsidR="00A306DB" w:rsidRPr="006C23AA" w:rsidRDefault="00A306DB" w:rsidP="00A306DB">
      <w:pPr>
        <w:spacing w:after="0" w:line="278" w:lineRule="auto"/>
        <w:ind w:firstLine="357"/>
        <w:rPr>
          <w:rFonts w:ascii="Times New Roman" w:hAnsi="Times New Roman" w:cs="Times New Roman"/>
          <w:b/>
          <w:sz w:val="24"/>
          <w:szCs w:val="24"/>
          <w:lang w:val="da-DK"/>
        </w:rPr>
      </w:pPr>
      <w:r w:rsidRPr="006C23AA">
        <w:rPr>
          <w:rFonts w:ascii="Times New Roman" w:hAnsi="Times New Roman" w:cs="Times New Roman"/>
          <w:b/>
          <w:sz w:val="24"/>
          <w:szCs w:val="24"/>
          <w:lang w:val="da-DK"/>
        </w:rPr>
        <w:t>Konklusioner og anbefalinger til udformning af erhvervsuddannelser og videregående uddannelser inden for industriel symbiose (IS)</w:t>
      </w:r>
      <w:bookmarkEnd w:id="8"/>
    </w:p>
    <w:p w14:paraId="7518C4CB" w14:textId="77777777" w:rsidR="00DA2451" w:rsidRPr="006C23AA" w:rsidRDefault="00DA2451" w:rsidP="00A306DB">
      <w:pPr>
        <w:spacing w:after="0" w:line="278" w:lineRule="auto"/>
        <w:ind w:firstLine="357"/>
        <w:rPr>
          <w:rFonts w:ascii="Times New Roman" w:eastAsia="Times New Roman" w:hAnsi="Times New Roman" w:cs="Times New Roman"/>
          <w:sz w:val="24"/>
          <w:szCs w:val="24"/>
          <w:lang w:val="da-DK" w:eastAsia="pl-PL"/>
        </w:rPr>
      </w:pPr>
    </w:p>
    <w:p w14:paraId="7569F688" w14:textId="77777777" w:rsidR="00A306DB" w:rsidRPr="006C23AA" w:rsidRDefault="00A306DB" w:rsidP="00A306DB">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De data, der blev indsamlet under interviewene, gjorde det muligt at formulere anbefalinger til udvikling af uddannelsesprogrammer dedikeret til ledere inden for industriel symbiose. Disse anbefalinger vedrører både indholdet og strukturen af sådanne programmer og understreger behovet for at udstyre ledere med den nødvendige viden, færdigheder og kompetencer til effektivt at fremme og koordinere initiativer inden for industriel symbiose. De fremhæver også vigtigheden af at integrere praktiske casestudier, digitale værktøjer og tværsektorielle perspektiver i uddannelsesprocessen for at sikre, at programmerne er tilpasset virkelighedens udfordringer og de skiftende krav til bæredygtig udvikling.</w:t>
      </w:r>
    </w:p>
    <w:p w14:paraId="61E214E1" w14:textId="77777777" w:rsidR="00DA2451" w:rsidRPr="006C23AA" w:rsidRDefault="00DA2451" w:rsidP="00A306DB">
      <w:pPr>
        <w:spacing w:after="0" w:line="278" w:lineRule="auto"/>
        <w:ind w:firstLine="357"/>
        <w:jc w:val="both"/>
        <w:rPr>
          <w:rFonts w:ascii="Times New Roman" w:hAnsi="Times New Roman" w:cs="Times New Roman"/>
          <w:sz w:val="24"/>
          <w:szCs w:val="24"/>
          <w:lang w:val="da-DK"/>
        </w:rPr>
      </w:pPr>
    </w:p>
    <w:p w14:paraId="7D23C1B4" w14:textId="77777777" w:rsidR="00A306DB" w:rsidRPr="006C23AA" w:rsidRDefault="00A306DB" w:rsidP="00A306DB">
      <w:pPr>
        <w:pStyle w:val="NormalWeb"/>
        <w:spacing w:before="0" w:beforeAutospacing="0" w:after="0" w:afterAutospacing="0" w:line="278" w:lineRule="auto"/>
        <w:rPr>
          <w:rStyle w:val="Strong"/>
          <w:lang w:val="da-DK"/>
        </w:rPr>
      </w:pPr>
      <w:r w:rsidRPr="006C23AA">
        <w:rPr>
          <w:rStyle w:val="Strong"/>
          <w:lang w:val="da-DK"/>
        </w:rPr>
        <w:t>1. En systemisk tilgang til uddannelse – komplementaritet mellem erhvervsuddannelse og videregående uddannelse</w:t>
      </w:r>
    </w:p>
    <w:p w14:paraId="5FCB11CC" w14:textId="77777777" w:rsidR="00A306DB" w:rsidRPr="006C23AA" w:rsidRDefault="00A306DB" w:rsidP="00A306DB">
      <w:pPr>
        <w:pStyle w:val="NormalWeb"/>
        <w:spacing w:before="0" w:beforeAutospacing="0" w:after="0" w:afterAutospacing="0" w:line="278" w:lineRule="auto"/>
        <w:rPr>
          <w:rStyle w:val="Strong"/>
          <w:lang w:val="da-DK"/>
        </w:rPr>
      </w:pPr>
    </w:p>
    <w:p w14:paraId="0C769F3F" w14:textId="77777777" w:rsidR="00A306DB" w:rsidRPr="006C23AA" w:rsidRDefault="00A306DB" w:rsidP="00A306DB">
      <w:pPr>
        <w:pStyle w:val="NormalWeb"/>
        <w:spacing w:before="0" w:beforeAutospacing="0" w:after="0" w:afterAutospacing="0" w:line="278" w:lineRule="auto"/>
        <w:ind w:firstLine="357"/>
        <w:jc w:val="both"/>
        <w:rPr>
          <w:lang w:val="da-DK"/>
        </w:rPr>
      </w:pPr>
      <w:r w:rsidRPr="006C23AA">
        <w:rPr>
          <w:lang w:val="da-DK"/>
        </w:rPr>
        <w:t xml:space="preserve">Uddannelse på videregående uddannelsesniveau og erhvervsuddannelsesniveau bør udformes som sammenhængende enheder: akademiske programmer uddanner strateger og forandringsledere, mens erhvervsuddannelser uddanner praktikere og koordinatorer af implementeringsaktiviteter. Det centrale led mellem de to niveauer bør være </w:t>
      </w:r>
      <w:r w:rsidRPr="006C23AA">
        <w:rPr>
          <w:rStyle w:val="Emphasis"/>
          <w:b/>
          <w:i w:val="0"/>
          <w:lang w:val="da-DK"/>
        </w:rPr>
        <w:t xml:space="preserve">dobbelte </w:t>
      </w:r>
      <w:r w:rsidRPr="006C23AA">
        <w:rPr>
          <w:lang w:val="da-DK"/>
        </w:rPr>
        <w:lastRenderedPageBreak/>
        <w:t>læringsmekanismer (der kombinerer studier med praksis i virksomheder) samt fælles implementeringsprojekter.</w:t>
      </w:r>
    </w:p>
    <w:p w14:paraId="3DC7E916" w14:textId="77777777" w:rsidR="00A306DB" w:rsidRPr="006C23AA" w:rsidRDefault="00A306DB" w:rsidP="00A306DB">
      <w:pPr>
        <w:pStyle w:val="NormalWeb"/>
        <w:spacing w:before="0" w:beforeAutospacing="0" w:after="0" w:afterAutospacing="0" w:line="278" w:lineRule="auto"/>
        <w:ind w:firstLine="357"/>
        <w:rPr>
          <w:lang w:val="da-DK"/>
        </w:rPr>
      </w:pPr>
    </w:p>
    <w:p w14:paraId="3945C97C" w14:textId="77777777" w:rsidR="00A306DB" w:rsidRPr="00F5094C" w:rsidRDefault="00A306DB" w:rsidP="00A306DB">
      <w:pPr>
        <w:pStyle w:val="NormalWeb"/>
        <w:spacing w:before="0" w:beforeAutospacing="0" w:after="0" w:afterAutospacing="0" w:line="278" w:lineRule="auto"/>
        <w:rPr>
          <w:rStyle w:val="Strong"/>
          <w:lang w:val="en-GB"/>
        </w:rPr>
      </w:pPr>
      <w:r w:rsidRPr="00F5094C">
        <w:rPr>
          <w:rStyle w:val="Strong"/>
          <w:lang w:val="en-GB"/>
        </w:rPr>
        <w:t>2. Balance mellem teori og praksis</w:t>
      </w:r>
    </w:p>
    <w:p w14:paraId="454F6161" w14:textId="77777777" w:rsidR="00A306DB" w:rsidRPr="00F5094C" w:rsidRDefault="00A306DB" w:rsidP="00A306DB">
      <w:pPr>
        <w:pStyle w:val="NormalWeb"/>
        <w:spacing w:before="0" w:beforeAutospacing="0" w:after="0" w:afterAutospacing="0" w:line="278" w:lineRule="auto"/>
        <w:rPr>
          <w:lang w:val="en-GB"/>
        </w:rPr>
      </w:pPr>
    </w:p>
    <w:p w14:paraId="11579D15" w14:textId="77777777" w:rsidR="00A306DB" w:rsidRPr="006C23AA" w:rsidRDefault="00A306DB">
      <w:pPr>
        <w:pStyle w:val="NormalWeb"/>
        <w:numPr>
          <w:ilvl w:val="0"/>
          <w:numId w:val="79"/>
        </w:numPr>
        <w:spacing w:before="0" w:beforeAutospacing="0" w:after="0" w:afterAutospacing="0" w:line="278" w:lineRule="auto"/>
        <w:ind w:left="0" w:firstLine="357"/>
        <w:jc w:val="both"/>
        <w:rPr>
          <w:lang w:val="da-DK"/>
        </w:rPr>
      </w:pPr>
      <w:r w:rsidRPr="006C23AA">
        <w:rPr>
          <w:rStyle w:val="Strong"/>
          <w:lang w:val="da-DK"/>
        </w:rPr>
        <w:t>Højere uddannelsesinstitutioner</w:t>
      </w:r>
      <w:r w:rsidRPr="006C23AA">
        <w:rPr>
          <w:lang w:val="da-DK"/>
        </w:rPr>
        <w:t>: vægt på dybdegående analytisk og strategisk viden (systemtænkning, tværfaglighed, økonomi, offentlig politik, EU-regler, modellering af materiale- og energistrømme).</w:t>
      </w:r>
    </w:p>
    <w:p w14:paraId="6931F61C" w14:textId="77777777" w:rsidR="00A306DB" w:rsidRPr="006C23AA" w:rsidRDefault="00A306DB">
      <w:pPr>
        <w:pStyle w:val="NormalWeb"/>
        <w:numPr>
          <w:ilvl w:val="0"/>
          <w:numId w:val="79"/>
        </w:numPr>
        <w:spacing w:before="0" w:beforeAutospacing="0" w:after="0" w:afterAutospacing="0" w:line="278" w:lineRule="auto"/>
        <w:ind w:left="0" w:firstLine="357"/>
        <w:jc w:val="both"/>
        <w:rPr>
          <w:lang w:val="da-DK"/>
        </w:rPr>
      </w:pPr>
      <w:r w:rsidRPr="006C23AA">
        <w:rPr>
          <w:rStyle w:val="Strong"/>
          <w:lang w:val="da-DK"/>
        </w:rPr>
        <w:t>Erhvervsuddannelse</w:t>
      </w:r>
      <w:r w:rsidRPr="006C23AA">
        <w:rPr>
          <w:lang w:val="da-DK"/>
        </w:rPr>
        <w:t>: stærk vægt på praktisk erfaring – kortlægning af strømme, brug af digitale platforme, pilotimplementeringer i SMV'er, projektopgaver udført i tæt samarbejde med virksomheder.</w:t>
      </w:r>
    </w:p>
    <w:p w14:paraId="3CBB74F3" w14:textId="77777777" w:rsidR="00A306DB" w:rsidRPr="006C23AA" w:rsidRDefault="00A306DB" w:rsidP="00A306DB">
      <w:pPr>
        <w:pStyle w:val="NormalWeb"/>
        <w:spacing w:before="0" w:beforeAutospacing="0" w:after="0" w:afterAutospacing="0" w:line="278" w:lineRule="auto"/>
        <w:ind w:left="357"/>
        <w:jc w:val="both"/>
        <w:rPr>
          <w:lang w:val="da-DK"/>
        </w:rPr>
      </w:pPr>
    </w:p>
    <w:p w14:paraId="7E8273E0" w14:textId="77777777" w:rsidR="00A306DB" w:rsidRPr="006C23AA" w:rsidRDefault="00A306DB" w:rsidP="00A306DB">
      <w:pPr>
        <w:pStyle w:val="NormalWeb"/>
        <w:spacing w:before="0" w:beforeAutospacing="0" w:after="0" w:afterAutospacing="0" w:line="278" w:lineRule="auto"/>
        <w:rPr>
          <w:rStyle w:val="Strong"/>
          <w:lang w:val="da-DK"/>
        </w:rPr>
      </w:pPr>
      <w:r w:rsidRPr="006C23AA">
        <w:rPr>
          <w:b/>
          <w:bCs/>
          <w:lang w:val="da-DK"/>
        </w:rPr>
        <w:t xml:space="preserve">3. </w:t>
      </w:r>
      <w:r w:rsidRPr="006C23AA">
        <w:rPr>
          <w:rStyle w:val="Strong"/>
          <w:lang w:val="da-DK"/>
        </w:rPr>
        <w:t>Styrkelse af den digitale og teknologiske komponent</w:t>
      </w:r>
    </w:p>
    <w:p w14:paraId="6DA46443" w14:textId="77777777" w:rsidR="00A306DB" w:rsidRPr="006C23AA" w:rsidRDefault="00A306DB" w:rsidP="00A306DB">
      <w:pPr>
        <w:pStyle w:val="NormalWeb"/>
        <w:spacing w:before="0" w:beforeAutospacing="0" w:after="0" w:afterAutospacing="0" w:line="278" w:lineRule="auto"/>
        <w:ind w:firstLine="357"/>
        <w:rPr>
          <w:lang w:val="da-DK"/>
        </w:rPr>
      </w:pPr>
    </w:p>
    <w:p w14:paraId="56A76356" w14:textId="77777777" w:rsidR="00A306DB" w:rsidRPr="006C23AA" w:rsidRDefault="00A306DB" w:rsidP="00A306DB">
      <w:pPr>
        <w:pStyle w:val="NormalWeb"/>
        <w:spacing w:before="0" w:beforeAutospacing="0" w:after="0" w:afterAutospacing="0" w:line="278" w:lineRule="auto"/>
        <w:ind w:firstLine="357"/>
        <w:rPr>
          <w:lang w:val="da-DK"/>
        </w:rPr>
      </w:pPr>
      <w:r w:rsidRPr="006C23AA">
        <w:rPr>
          <w:lang w:val="da-DK"/>
        </w:rPr>
        <w:t>Industriel symbiose er i stigende grad afhængig af digitalisering. Begge uddannelsesniveauer bør adressere den eksisterende kompetencekløft på dette område:</w:t>
      </w:r>
    </w:p>
    <w:p w14:paraId="6E9AC3F7" w14:textId="77777777" w:rsidR="00A306DB" w:rsidRPr="006C23AA" w:rsidRDefault="00A306DB">
      <w:pPr>
        <w:pStyle w:val="NormalWeb"/>
        <w:numPr>
          <w:ilvl w:val="0"/>
          <w:numId w:val="80"/>
        </w:numPr>
        <w:spacing w:before="0" w:beforeAutospacing="0" w:after="0" w:afterAutospacing="0" w:line="278" w:lineRule="auto"/>
        <w:ind w:left="0" w:firstLine="357"/>
        <w:rPr>
          <w:lang w:val="da-DK"/>
        </w:rPr>
      </w:pPr>
      <w:r w:rsidRPr="006C23AA">
        <w:rPr>
          <w:rStyle w:val="Strong"/>
          <w:lang w:val="da-DK"/>
        </w:rPr>
        <w:t>HEI</w:t>
      </w:r>
      <w:r w:rsidRPr="006C23AA">
        <w:rPr>
          <w:lang w:val="da-DK"/>
        </w:rPr>
        <w:t xml:space="preserve">: kurser i AI, blockchain, </w:t>
      </w:r>
      <w:proofErr w:type="spellStart"/>
      <w:r w:rsidRPr="006C23AA">
        <w:rPr>
          <w:lang w:val="da-DK"/>
        </w:rPr>
        <w:t>IoT</w:t>
      </w:r>
      <w:proofErr w:type="spellEnd"/>
      <w:r w:rsidRPr="006C23AA">
        <w:rPr>
          <w:lang w:val="da-DK"/>
        </w:rPr>
        <w:t>, dataanalyse og digitale produktpas; udvikling af simuleringslaboratorier til analyse af materiale- og energistrømme.</w:t>
      </w:r>
    </w:p>
    <w:p w14:paraId="425CBFE2" w14:textId="77777777" w:rsidR="00A306DB" w:rsidRPr="006C23AA" w:rsidRDefault="00A306DB">
      <w:pPr>
        <w:pStyle w:val="NormalWeb"/>
        <w:numPr>
          <w:ilvl w:val="0"/>
          <w:numId w:val="80"/>
        </w:numPr>
        <w:spacing w:before="0" w:beforeAutospacing="0" w:after="0" w:afterAutospacing="0" w:line="278" w:lineRule="auto"/>
        <w:ind w:left="0" w:firstLine="357"/>
        <w:rPr>
          <w:lang w:val="da-DK"/>
        </w:rPr>
      </w:pPr>
      <w:r w:rsidRPr="006C23AA">
        <w:rPr>
          <w:rStyle w:val="Strong"/>
          <w:lang w:val="da-DK"/>
        </w:rPr>
        <w:t>Erhvervsuddannelse</w:t>
      </w:r>
      <w:r w:rsidRPr="006C23AA">
        <w:rPr>
          <w:lang w:val="da-DK"/>
        </w:rPr>
        <w:t xml:space="preserve">: modulopbygget operationel uddannelse i brugen af specifikke digitale værktøjer og </w:t>
      </w:r>
      <w:proofErr w:type="spellStart"/>
      <w:r w:rsidRPr="006C23AA">
        <w:rPr>
          <w:lang w:val="da-DK"/>
        </w:rPr>
        <w:t>matchmaking</w:t>
      </w:r>
      <w:proofErr w:type="spellEnd"/>
      <w:r w:rsidRPr="006C23AA">
        <w:rPr>
          <w:lang w:val="da-DK"/>
        </w:rPr>
        <w:t>-platforme; udvikling af praktiske færdigheder til anvendelse af teknologi i daglige forretningsprocesser.</w:t>
      </w:r>
    </w:p>
    <w:p w14:paraId="7B3A2354" w14:textId="77777777" w:rsidR="00A306DB" w:rsidRPr="006C23AA" w:rsidRDefault="00A306DB" w:rsidP="00A306DB">
      <w:pPr>
        <w:pStyle w:val="NormalWeb"/>
        <w:spacing w:before="0" w:beforeAutospacing="0" w:after="0" w:afterAutospacing="0" w:line="278" w:lineRule="auto"/>
        <w:ind w:left="357"/>
        <w:rPr>
          <w:lang w:val="da-DK"/>
        </w:rPr>
      </w:pPr>
    </w:p>
    <w:p w14:paraId="006A52BE" w14:textId="77777777" w:rsidR="00A306DB" w:rsidRPr="00F5094C" w:rsidRDefault="00A306DB" w:rsidP="00A306DB">
      <w:pPr>
        <w:pStyle w:val="NormalWeb"/>
        <w:spacing w:before="0" w:beforeAutospacing="0" w:after="0" w:afterAutospacing="0" w:line="278" w:lineRule="auto"/>
        <w:rPr>
          <w:rStyle w:val="Strong"/>
          <w:lang w:val="en-GB"/>
        </w:rPr>
      </w:pPr>
      <w:r w:rsidRPr="00F5094C">
        <w:rPr>
          <w:rStyle w:val="Strong"/>
          <w:lang w:val="en-GB"/>
        </w:rPr>
        <w:t>4. Juridisk og reguleringsmæssig komponent</w:t>
      </w:r>
    </w:p>
    <w:p w14:paraId="09F4F501" w14:textId="77777777" w:rsidR="00A306DB" w:rsidRPr="00F5094C" w:rsidRDefault="00A306DB" w:rsidP="00A306DB">
      <w:pPr>
        <w:pStyle w:val="NormalWeb"/>
        <w:spacing w:before="0" w:beforeAutospacing="0" w:after="0" w:afterAutospacing="0" w:line="278" w:lineRule="auto"/>
        <w:rPr>
          <w:lang w:val="en-GB"/>
        </w:rPr>
      </w:pPr>
    </w:p>
    <w:p w14:paraId="1567E0C3" w14:textId="77777777" w:rsidR="00A306DB" w:rsidRPr="006C23AA" w:rsidRDefault="00A306DB">
      <w:pPr>
        <w:pStyle w:val="NormalWeb"/>
        <w:numPr>
          <w:ilvl w:val="0"/>
          <w:numId w:val="81"/>
        </w:numPr>
        <w:spacing w:before="0" w:beforeAutospacing="0" w:after="0" w:afterAutospacing="0" w:line="278" w:lineRule="auto"/>
        <w:ind w:left="0" w:firstLine="357"/>
        <w:jc w:val="both"/>
        <w:rPr>
          <w:lang w:val="da-DK"/>
        </w:rPr>
      </w:pPr>
      <w:r w:rsidRPr="006C23AA">
        <w:rPr>
          <w:rStyle w:val="Strong"/>
          <w:lang w:val="da-DK"/>
        </w:rPr>
        <w:t>Videregående uddannelsesinstitutioner</w:t>
      </w:r>
      <w:r w:rsidRPr="006C23AA">
        <w:rPr>
          <w:lang w:val="da-DK"/>
        </w:rPr>
        <w:t>: dybdegående analyse af EU-regler (taksonomi, CSRD, affaldsdirektiver, vandlovgivning, klimapolitik) for at uddanne eksperter, der er i stand til at fortolke og implementere regler ud fra et strategisk perspektiv.</w:t>
      </w:r>
    </w:p>
    <w:p w14:paraId="4D265D10" w14:textId="77777777" w:rsidR="00A306DB" w:rsidRPr="006C23AA" w:rsidRDefault="00A306DB">
      <w:pPr>
        <w:pStyle w:val="NormalWeb"/>
        <w:numPr>
          <w:ilvl w:val="0"/>
          <w:numId w:val="81"/>
        </w:numPr>
        <w:spacing w:before="0" w:beforeAutospacing="0" w:after="0" w:afterAutospacing="0" w:line="278" w:lineRule="auto"/>
        <w:ind w:left="0" w:firstLine="357"/>
        <w:jc w:val="both"/>
        <w:rPr>
          <w:lang w:val="da-DK"/>
        </w:rPr>
      </w:pPr>
      <w:r w:rsidRPr="006C23AA">
        <w:rPr>
          <w:rStyle w:val="Strong"/>
          <w:lang w:val="da-DK"/>
        </w:rPr>
        <w:t>Erhvervsuddannelse</w:t>
      </w:r>
      <w:r w:rsidRPr="006C23AA">
        <w:rPr>
          <w:lang w:val="da-DK"/>
        </w:rPr>
        <w:t>: praktisk anvendelse af lovgivning – ESG-rapportering i SMV'er, overholdelse af lokale affalds- og energiforskrifter.</w:t>
      </w:r>
    </w:p>
    <w:p w14:paraId="53CD0431" w14:textId="77777777" w:rsidR="00A306DB" w:rsidRPr="006C23AA" w:rsidRDefault="00A306DB" w:rsidP="00A306DB">
      <w:pPr>
        <w:pStyle w:val="NormalWeb"/>
        <w:spacing w:before="0" w:beforeAutospacing="0" w:after="0" w:afterAutospacing="0" w:line="278" w:lineRule="auto"/>
        <w:ind w:left="357"/>
        <w:jc w:val="both"/>
        <w:rPr>
          <w:lang w:val="da-DK"/>
        </w:rPr>
      </w:pPr>
    </w:p>
    <w:p w14:paraId="7B26B7FE" w14:textId="77777777" w:rsidR="00A306DB" w:rsidRPr="006C23AA" w:rsidRDefault="00A306DB" w:rsidP="00A306DB">
      <w:pPr>
        <w:pStyle w:val="NormalWeb"/>
        <w:spacing w:before="0" w:beforeAutospacing="0" w:after="0" w:afterAutospacing="0" w:line="278" w:lineRule="auto"/>
        <w:rPr>
          <w:rStyle w:val="Strong"/>
          <w:lang w:val="da-DK"/>
        </w:rPr>
      </w:pPr>
      <w:r w:rsidRPr="006C23AA">
        <w:rPr>
          <w:rStyle w:val="Strong"/>
          <w:lang w:val="da-DK"/>
        </w:rPr>
        <w:t>5. Bløde færdigheder og faciliteringsfærdigheder</w:t>
      </w:r>
    </w:p>
    <w:p w14:paraId="176D9691" w14:textId="77777777" w:rsidR="00A306DB" w:rsidRPr="006C23AA" w:rsidRDefault="00A306DB" w:rsidP="00A306DB">
      <w:pPr>
        <w:pStyle w:val="NormalWeb"/>
        <w:spacing w:before="0" w:beforeAutospacing="0" w:after="0" w:afterAutospacing="0" w:line="278" w:lineRule="auto"/>
        <w:rPr>
          <w:rStyle w:val="Strong"/>
          <w:lang w:val="da-DK"/>
        </w:rPr>
      </w:pPr>
    </w:p>
    <w:p w14:paraId="623605ED" w14:textId="77777777" w:rsidR="00A306DB" w:rsidRPr="006C23AA" w:rsidRDefault="00A306DB" w:rsidP="00A306DB">
      <w:pPr>
        <w:pStyle w:val="NormalWeb"/>
        <w:spacing w:before="0" w:beforeAutospacing="0" w:after="0" w:afterAutospacing="0" w:line="278" w:lineRule="auto"/>
        <w:ind w:firstLine="357"/>
        <w:rPr>
          <w:lang w:val="da-DK"/>
        </w:rPr>
      </w:pPr>
      <w:r w:rsidRPr="006C23AA">
        <w:rPr>
          <w:lang w:val="da-DK"/>
        </w:rPr>
        <w:t>IS' effektivitet afhænger af evnen til at koordinere og opbygge tillid blandt interessenterne:</w:t>
      </w:r>
    </w:p>
    <w:p w14:paraId="4D8E395A" w14:textId="77777777" w:rsidR="00A306DB" w:rsidRPr="006C23AA" w:rsidRDefault="00A306DB">
      <w:pPr>
        <w:pStyle w:val="NormalWeb"/>
        <w:numPr>
          <w:ilvl w:val="0"/>
          <w:numId w:val="82"/>
        </w:numPr>
        <w:spacing w:before="0" w:beforeAutospacing="0" w:after="0" w:afterAutospacing="0" w:line="278" w:lineRule="auto"/>
        <w:ind w:left="0" w:firstLine="357"/>
        <w:jc w:val="both"/>
        <w:rPr>
          <w:lang w:val="da-DK"/>
        </w:rPr>
      </w:pPr>
      <w:r w:rsidRPr="006C23AA">
        <w:rPr>
          <w:rStyle w:val="Strong"/>
          <w:lang w:val="da-DK"/>
        </w:rPr>
        <w:t>HEI</w:t>
      </w:r>
      <w:r w:rsidRPr="006C23AA">
        <w:rPr>
          <w:lang w:val="da-DK"/>
        </w:rPr>
        <w:t>: uddannelse i procesfacilitering, mægling, forandringsledelse og lederskab i tværsektorielle netværk.</w:t>
      </w:r>
    </w:p>
    <w:p w14:paraId="643B0CE2" w14:textId="77777777" w:rsidR="00A306DB" w:rsidRPr="006C23AA" w:rsidRDefault="00A306DB">
      <w:pPr>
        <w:pStyle w:val="NormalWeb"/>
        <w:numPr>
          <w:ilvl w:val="0"/>
          <w:numId w:val="82"/>
        </w:numPr>
        <w:spacing w:before="0" w:beforeAutospacing="0" w:after="0" w:afterAutospacing="0" w:line="278" w:lineRule="auto"/>
        <w:ind w:left="0" w:firstLine="357"/>
        <w:jc w:val="both"/>
        <w:rPr>
          <w:lang w:val="da-DK"/>
        </w:rPr>
      </w:pPr>
      <w:r w:rsidRPr="006C23AA">
        <w:rPr>
          <w:rStyle w:val="Strong"/>
          <w:lang w:val="da-DK"/>
        </w:rPr>
        <w:t>Erhvervsuddannelse</w:t>
      </w:r>
      <w:r w:rsidRPr="006C23AA">
        <w:rPr>
          <w:lang w:val="da-DK"/>
        </w:rPr>
        <w:t>: workshops om kommunikation, forhandlingssimuleringer og casestudier i lokale og industrielle sammenhænge.</w:t>
      </w:r>
    </w:p>
    <w:p w14:paraId="486A161D" w14:textId="77777777" w:rsidR="00A306DB" w:rsidRPr="006C23AA" w:rsidRDefault="00A306DB" w:rsidP="00A306DB">
      <w:pPr>
        <w:pStyle w:val="NormalWeb"/>
        <w:spacing w:before="0" w:beforeAutospacing="0" w:after="0" w:afterAutospacing="0" w:line="278" w:lineRule="auto"/>
        <w:ind w:left="357"/>
        <w:jc w:val="both"/>
        <w:rPr>
          <w:lang w:val="da-DK"/>
        </w:rPr>
      </w:pPr>
    </w:p>
    <w:p w14:paraId="28DF3279" w14:textId="77777777" w:rsidR="00A306DB" w:rsidRPr="006C23AA" w:rsidRDefault="00A306DB" w:rsidP="00A306DB">
      <w:pPr>
        <w:pStyle w:val="NormalWeb"/>
        <w:spacing w:before="0" w:beforeAutospacing="0" w:after="0" w:afterAutospacing="0" w:line="278" w:lineRule="auto"/>
        <w:rPr>
          <w:rStyle w:val="Strong"/>
          <w:lang w:val="da-DK"/>
        </w:rPr>
      </w:pPr>
      <w:r w:rsidRPr="006C23AA">
        <w:rPr>
          <w:rStyle w:val="Strong"/>
          <w:lang w:val="da-DK"/>
        </w:rPr>
        <w:lastRenderedPageBreak/>
        <w:t>6. Sektor- og branchespecialiseringer</w:t>
      </w:r>
    </w:p>
    <w:p w14:paraId="15A020EE" w14:textId="77777777" w:rsidR="00A306DB" w:rsidRPr="006C23AA" w:rsidRDefault="00A306DB" w:rsidP="00A306DB">
      <w:pPr>
        <w:pStyle w:val="NormalWeb"/>
        <w:spacing w:before="0" w:beforeAutospacing="0" w:after="0" w:afterAutospacing="0" w:line="278" w:lineRule="auto"/>
        <w:ind w:firstLine="357"/>
        <w:rPr>
          <w:lang w:val="da-DK"/>
        </w:rPr>
      </w:pPr>
    </w:p>
    <w:p w14:paraId="3B1BFD30" w14:textId="77777777" w:rsidR="00A306DB" w:rsidRPr="006C23AA" w:rsidRDefault="00A306DB" w:rsidP="00A306DB">
      <w:pPr>
        <w:pStyle w:val="NormalWeb"/>
        <w:spacing w:before="0" w:beforeAutospacing="0" w:after="0" w:afterAutospacing="0" w:line="278" w:lineRule="auto"/>
        <w:ind w:firstLine="357"/>
        <w:rPr>
          <w:lang w:val="da-DK"/>
        </w:rPr>
      </w:pPr>
      <w:r w:rsidRPr="006C23AA">
        <w:rPr>
          <w:lang w:val="da-DK"/>
        </w:rPr>
        <w:t>Uddannelsen bør afspejle de særlige forhold i de sektorer, der har det største IS-potentiale:</w:t>
      </w:r>
    </w:p>
    <w:p w14:paraId="3BCCF327" w14:textId="77777777" w:rsidR="00A306DB" w:rsidRPr="006C23AA" w:rsidRDefault="00A306DB">
      <w:pPr>
        <w:pStyle w:val="NormalWeb"/>
        <w:numPr>
          <w:ilvl w:val="0"/>
          <w:numId w:val="83"/>
        </w:numPr>
        <w:spacing w:before="0" w:beforeAutospacing="0" w:after="0" w:afterAutospacing="0" w:line="278" w:lineRule="auto"/>
        <w:ind w:left="0" w:firstLine="357"/>
        <w:jc w:val="both"/>
        <w:rPr>
          <w:lang w:val="da-DK"/>
        </w:rPr>
      </w:pPr>
      <w:r w:rsidRPr="006C23AA">
        <w:rPr>
          <w:rStyle w:val="Strong"/>
          <w:lang w:val="da-DK"/>
        </w:rPr>
        <w:t>HEI</w:t>
      </w:r>
      <w:r w:rsidRPr="006C23AA">
        <w:rPr>
          <w:lang w:val="da-DK"/>
        </w:rPr>
        <w:t>: tværfaglige specialiseringer i sektorer som landbrugsfødevarer, energi, kemikalier, byggeri og affaldshåndtering.</w:t>
      </w:r>
    </w:p>
    <w:p w14:paraId="4098FB68" w14:textId="77777777" w:rsidR="00A306DB" w:rsidRPr="006C23AA" w:rsidRDefault="00A306DB">
      <w:pPr>
        <w:pStyle w:val="NormalWeb"/>
        <w:numPr>
          <w:ilvl w:val="0"/>
          <w:numId w:val="83"/>
        </w:numPr>
        <w:spacing w:before="0" w:beforeAutospacing="0" w:after="0" w:afterAutospacing="0" w:line="278" w:lineRule="auto"/>
        <w:ind w:left="0" w:firstLine="357"/>
        <w:jc w:val="both"/>
        <w:rPr>
          <w:lang w:val="da-DK"/>
        </w:rPr>
      </w:pPr>
      <w:r w:rsidRPr="006C23AA">
        <w:rPr>
          <w:rStyle w:val="Strong"/>
          <w:lang w:val="da-DK"/>
        </w:rPr>
        <w:t>Erhvervsuddannelse</w:t>
      </w:r>
      <w:r w:rsidRPr="006C23AA">
        <w:rPr>
          <w:lang w:val="da-DK"/>
        </w:rPr>
        <w:t>: korte sektorbaserede kurser, der er tilpasset specifikke materialestrømme og teknologier.</w:t>
      </w:r>
    </w:p>
    <w:p w14:paraId="47F18F43" w14:textId="77777777" w:rsidR="00A306DB" w:rsidRPr="006C23AA" w:rsidRDefault="00A306DB" w:rsidP="00A306DB">
      <w:pPr>
        <w:pStyle w:val="NormalWeb"/>
        <w:spacing w:before="0" w:beforeAutospacing="0" w:after="0" w:afterAutospacing="0" w:line="278" w:lineRule="auto"/>
        <w:ind w:left="357"/>
        <w:jc w:val="both"/>
        <w:rPr>
          <w:lang w:val="da-DK"/>
        </w:rPr>
      </w:pPr>
    </w:p>
    <w:p w14:paraId="1911C5F3" w14:textId="77777777" w:rsidR="00A306DB" w:rsidRPr="006C23AA" w:rsidRDefault="00A306DB" w:rsidP="00A306DB">
      <w:pPr>
        <w:pStyle w:val="NormalWeb"/>
        <w:spacing w:before="0" w:beforeAutospacing="0" w:after="0" w:afterAutospacing="0" w:line="278" w:lineRule="auto"/>
        <w:rPr>
          <w:rStyle w:val="Strong"/>
          <w:lang w:val="da-DK"/>
        </w:rPr>
      </w:pPr>
      <w:r w:rsidRPr="006C23AA">
        <w:rPr>
          <w:rStyle w:val="Strong"/>
          <w:lang w:val="da-DK"/>
        </w:rPr>
        <w:t>7. Integration af tekniske og sociale kompetencer</w:t>
      </w:r>
    </w:p>
    <w:p w14:paraId="59E3AF20" w14:textId="77777777" w:rsidR="00A306DB" w:rsidRPr="006C23AA" w:rsidRDefault="00A306DB" w:rsidP="00A306DB">
      <w:pPr>
        <w:pStyle w:val="NormalWeb"/>
        <w:spacing w:before="0" w:beforeAutospacing="0" w:after="0" w:afterAutospacing="0" w:line="278" w:lineRule="auto"/>
        <w:rPr>
          <w:lang w:val="da-DK"/>
        </w:rPr>
      </w:pPr>
    </w:p>
    <w:p w14:paraId="0EC25324" w14:textId="77777777" w:rsidR="00A306DB" w:rsidRPr="006C23AA" w:rsidRDefault="00A306DB">
      <w:pPr>
        <w:pStyle w:val="NormalWeb"/>
        <w:numPr>
          <w:ilvl w:val="0"/>
          <w:numId w:val="84"/>
        </w:numPr>
        <w:spacing w:before="0" w:beforeAutospacing="0" w:after="0" w:afterAutospacing="0" w:line="278" w:lineRule="auto"/>
        <w:ind w:left="0" w:firstLine="357"/>
        <w:jc w:val="both"/>
        <w:rPr>
          <w:lang w:val="da-DK"/>
        </w:rPr>
      </w:pPr>
      <w:r w:rsidRPr="006C23AA">
        <w:rPr>
          <w:rStyle w:val="Strong"/>
          <w:lang w:val="da-DK"/>
        </w:rPr>
        <w:t>Videregående uddannelsesinstitutioner</w:t>
      </w:r>
      <w:r w:rsidRPr="006C23AA">
        <w:rPr>
          <w:lang w:val="da-DK"/>
        </w:rPr>
        <w:t>: tværfaglige programmer, der kombinerer ingeniørvidenskab, økonomi og samfundsvidenskab – med henblik på at uddanne ledere, der er i stand til at styre komplekse IS-</w:t>
      </w:r>
    </w:p>
    <w:p w14:paraId="4FFC50DD" w14:textId="77777777" w:rsidR="00A306DB" w:rsidRPr="006C23AA" w:rsidRDefault="00A306DB">
      <w:pPr>
        <w:pStyle w:val="NormalWeb"/>
        <w:numPr>
          <w:ilvl w:val="0"/>
          <w:numId w:val="84"/>
        </w:numPr>
        <w:spacing w:before="0" w:beforeAutospacing="0" w:after="0" w:afterAutospacing="0" w:line="278" w:lineRule="auto"/>
        <w:ind w:left="0" w:firstLine="357"/>
        <w:jc w:val="both"/>
        <w:rPr>
          <w:lang w:val="da-DK"/>
        </w:rPr>
      </w:pPr>
      <w:r w:rsidRPr="006C23AA">
        <w:rPr>
          <w:rStyle w:val="Strong"/>
          <w:lang w:val="da-DK"/>
        </w:rPr>
        <w:t>Erhvervsuddannelser</w:t>
      </w:r>
      <w:r w:rsidRPr="006C23AA">
        <w:rPr>
          <w:lang w:val="da-DK"/>
        </w:rPr>
        <w:t xml:space="preserve">: </w:t>
      </w:r>
      <w:proofErr w:type="spellStart"/>
      <w:r w:rsidRPr="006C23AA">
        <w:rPr>
          <w:lang w:val="da-DK"/>
        </w:rPr>
        <w:t>Duale</w:t>
      </w:r>
      <w:proofErr w:type="spellEnd"/>
      <w:r w:rsidRPr="006C23AA">
        <w:rPr>
          <w:lang w:val="da-DK"/>
        </w:rPr>
        <w:t xml:space="preserve"> programmer, der underviser i både teknologianvendelse og teamwork i projektkontekster.</w:t>
      </w:r>
    </w:p>
    <w:p w14:paraId="1DB6FE63" w14:textId="77777777" w:rsidR="00A306DB" w:rsidRPr="006C23AA" w:rsidRDefault="00A306DB" w:rsidP="00A306DB">
      <w:pPr>
        <w:pStyle w:val="NormalWeb"/>
        <w:spacing w:before="0" w:beforeAutospacing="0" w:after="0" w:afterAutospacing="0" w:line="278" w:lineRule="auto"/>
        <w:ind w:left="357"/>
        <w:jc w:val="both"/>
        <w:rPr>
          <w:lang w:val="da-DK"/>
        </w:rPr>
      </w:pPr>
    </w:p>
    <w:p w14:paraId="1049D61D" w14:textId="77777777" w:rsidR="00A306DB" w:rsidRPr="006C23AA" w:rsidRDefault="00A306DB" w:rsidP="00A306DB">
      <w:pPr>
        <w:pStyle w:val="NormalWeb"/>
        <w:spacing w:before="0" w:beforeAutospacing="0" w:after="0" w:afterAutospacing="0" w:line="278" w:lineRule="auto"/>
        <w:rPr>
          <w:rStyle w:val="Strong"/>
          <w:lang w:val="da-DK"/>
        </w:rPr>
      </w:pPr>
      <w:r w:rsidRPr="006C23AA">
        <w:rPr>
          <w:rStyle w:val="Strong"/>
          <w:lang w:val="da-DK"/>
        </w:rPr>
        <w:t xml:space="preserve">8. </w:t>
      </w:r>
      <w:proofErr w:type="spellStart"/>
      <w:r w:rsidRPr="006C23AA">
        <w:rPr>
          <w:rStyle w:val="Strong"/>
          <w:lang w:val="da-DK"/>
        </w:rPr>
        <w:t>Inklusivitet</w:t>
      </w:r>
      <w:proofErr w:type="spellEnd"/>
      <w:r w:rsidRPr="006C23AA">
        <w:rPr>
          <w:rStyle w:val="Strong"/>
          <w:lang w:val="da-DK"/>
        </w:rPr>
        <w:t xml:space="preserve"> og bæredygtigt lederskab</w:t>
      </w:r>
    </w:p>
    <w:p w14:paraId="7BA7C836" w14:textId="77777777" w:rsidR="00A306DB" w:rsidRPr="006C23AA" w:rsidRDefault="00A306DB" w:rsidP="00A306DB">
      <w:pPr>
        <w:pStyle w:val="NormalWeb"/>
        <w:spacing w:before="0" w:beforeAutospacing="0" w:after="0" w:afterAutospacing="0" w:line="278" w:lineRule="auto"/>
        <w:ind w:firstLine="357"/>
        <w:rPr>
          <w:lang w:val="da-DK"/>
        </w:rPr>
      </w:pPr>
    </w:p>
    <w:p w14:paraId="6EB8A9DD" w14:textId="77777777" w:rsidR="00A306DB" w:rsidRPr="00F5094C" w:rsidRDefault="00A306DB" w:rsidP="00A306DB">
      <w:pPr>
        <w:pStyle w:val="NormalWeb"/>
        <w:spacing w:before="0" w:beforeAutospacing="0" w:after="0" w:afterAutospacing="0" w:line="278" w:lineRule="auto"/>
        <w:ind w:firstLine="357"/>
        <w:rPr>
          <w:lang w:val="en-GB"/>
        </w:rPr>
      </w:pPr>
      <w:r w:rsidRPr="006C23AA">
        <w:rPr>
          <w:lang w:val="da-DK"/>
        </w:rPr>
        <w:t xml:space="preserve">Programmerne bør fremme ligestilling mellem kønnene, mentoring og etisk og bæredygtigt lederskab. </w:t>
      </w:r>
      <w:proofErr w:type="spellStart"/>
      <w:r w:rsidRPr="00F5094C">
        <w:rPr>
          <w:lang w:val="en-GB"/>
        </w:rPr>
        <w:t>Især</w:t>
      </w:r>
      <w:proofErr w:type="spellEnd"/>
      <w:r w:rsidRPr="00F5094C">
        <w:rPr>
          <w:lang w:val="en-GB"/>
        </w:rPr>
        <w:t>:</w:t>
      </w:r>
    </w:p>
    <w:p w14:paraId="3D597301" w14:textId="77777777" w:rsidR="00A306DB" w:rsidRPr="006C23AA" w:rsidRDefault="00A306DB">
      <w:pPr>
        <w:pStyle w:val="NormalWeb"/>
        <w:numPr>
          <w:ilvl w:val="0"/>
          <w:numId w:val="85"/>
        </w:numPr>
        <w:spacing w:before="0" w:beforeAutospacing="0" w:after="0" w:afterAutospacing="0" w:line="278" w:lineRule="auto"/>
        <w:ind w:left="0" w:firstLine="357"/>
        <w:jc w:val="both"/>
        <w:rPr>
          <w:lang w:val="da-DK"/>
        </w:rPr>
      </w:pPr>
      <w:r w:rsidRPr="006C23AA">
        <w:rPr>
          <w:lang w:val="da-DK"/>
        </w:rPr>
        <w:t>støtte kvinder i lederroller i lande, hvor der er kulturelle og strukturelle barrierer</w:t>
      </w:r>
    </w:p>
    <w:p w14:paraId="2B9DC09C" w14:textId="77777777" w:rsidR="00A306DB" w:rsidRPr="006C23AA" w:rsidRDefault="00A306DB">
      <w:pPr>
        <w:pStyle w:val="NormalWeb"/>
        <w:numPr>
          <w:ilvl w:val="0"/>
          <w:numId w:val="85"/>
        </w:numPr>
        <w:spacing w:before="0" w:beforeAutospacing="0" w:after="0" w:afterAutospacing="0" w:line="278" w:lineRule="auto"/>
        <w:ind w:left="0" w:firstLine="357"/>
        <w:jc w:val="both"/>
        <w:rPr>
          <w:lang w:val="da-DK"/>
        </w:rPr>
      </w:pPr>
      <w:r w:rsidRPr="006C23AA">
        <w:rPr>
          <w:lang w:val="da-DK"/>
        </w:rPr>
        <w:t>tilbyde mentorprogrammer, stipendier og teknisk uddannelse i lande, hvor barriererne er institutionelle og systemiske.</w:t>
      </w:r>
    </w:p>
    <w:p w14:paraId="5DF2F2F1" w14:textId="77777777" w:rsidR="00A306DB" w:rsidRPr="006C23AA" w:rsidRDefault="00A306DB" w:rsidP="00A306DB">
      <w:pPr>
        <w:pStyle w:val="NormalWeb"/>
        <w:spacing w:before="0" w:beforeAutospacing="0" w:after="0" w:afterAutospacing="0" w:line="278" w:lineRule="auto"/>
        <w:ind w:left="357"/>
        <w:jc w:val="both"/>
        <w:rPr>
          <w:lang w:val="da-DK"/>
        </w:rPr>
      </w:pPr>
    </w:p>
    <w:p w14:paraId="4C5EF253" w14:textId="77777777" w:rsidR="00A306DB" w:rsidRPr="006C23AA" w:rsidRDefault="00A306DB" w:rsidP="00A306DB">
      <w:pPr>
        <w:pStyle w:val="NormalWeb"/>
        <w:spacing w:before="0" w:beforeAutospacing="0" w:after="0" w:afterAutospacing="0" w:line="278" w:lineRule="auto"/>
        <w:rPr>
          <w:rStyle w:val="Strong"/>
          <w:lang w:val="da-DK"/>
        </w:rPr>
      </w:pPr>
      <w:r w:rsidRPr="006C23AA">
        <w:rPr>
          <w:rStyle w:val="Strong"/>
          <w:lang w:val="da-DK"/>
        </w:rPr>
        <w:t>9. Modulopbyggede programmer og mikrocertificeringer</w:t>
      </w:r>
    </w:p>
    <w:p w14:paraId="71832DC5" w14:textId="77777777" w:rsidR="00A306DB" w:rsidRPr="006C23AA" w:rsidRDefault="00A306DB" w:rsidP="00A306DB">
      <w:pPr>
        <w:pStyle w:val="NormalWeb"/>
        <w:spacing w:before="0" w:beforeAutospacing="0" w:after="0" w:afterAutospacing="0" w:line="278" w:lineRule="auto"/>
        <w:ind w:firstLine="357"/>
        <w:rPr>
          <w:lang w:val="da-DK"/>
        </w:rPr>
      </w:pPr>
    </w:p>
    <w:p w14:paraId="507FD3AE" w14:textId="77777777" w:rsidR="00A306DB" w:rsidRPr="00F5094C" w:rsidRDefault="00A306DB" w:rsidP="00A306DB">
      <w:pPr>
        <w:pStyle w:val="NormalWeb"/>
        <w:spacing w:before="0" w:beforeAutospacing="0" w:after="0" w:afterAutospacing="0" w:line="278" w:lineRule="auto"/>
        <w:ind w:firstLine="357"/>
        <w:rPr>
          <w:lang w:val="en-GB"/>
        </w:rPr>
      </w:pPr>
      <w:r w:rsidRPr="006C23AA">
        <w:rPr>
          <w:lang w:val="da-DK"/>
        </w:rPr>
        <w:t xml:space="preserve">Den mest hensigtsmæssige løsning er et fleksibelt, modulært uddannelsessystem baseret på mikrocertificeringer. </w:t>
      </w:r>
      <w:r w:rsidRPr="00F5094C">
        <w:rPr>
          <w:lang w:val="en-GB"/>
        </w:rPr>
        <w:t>Denne model:</w:t>
      </w:r>
    </w:p>
    <w:p w14:paraId="52E89074" w14:textId="77777777" w:rsidR="00A306DB" w:rsidRPr="006C23AA" w:rsidRDefault="00A306DB">
      <w:pPr>
        <w:pStyle w:val="NormalWeb"/>
        <w:numPr>
          <w:ilvl w:val="0"/>
          <w:numId w:val="86"/>
        </w:numPr>
        <w:spacing w:before="0" w:beforeAutospacing="0" w:after="0" w:afterAutospacing="0" w:line="278" w:lineRule="auto"/>
        <w:ind w:left="0" w:firstLine="357"/>
        <w:jc w:val="both"/>
        <w:rPr>
          <w:lang w:val="da-DK"/>
        </w:rPr>
      </w:pPr>
      <w:r w:rsidRPr="006C23AA">
        <w:rPr>
          <w:lang w:val="da-DK"/>
        </w:rPr>
        <w:t>muliggør trinvis tilegnelse og certificering af kompetencer,</w:t>
      </w:r>
    </w:p>
    <w:p w14:paraId="3EFA8E9A" w14:textId="77777777" w:rsidR="00A306DB" w:rsidRPr="006C23AA" w:rsidRDefault="00A306DB">
      <w:pPr>
        <w:pStyle w:val="NormalWeb"/>
        <w:numPr>
          <w:ilvl w:val="0"/>
          <w:numId w:val="86"/>
        </w:numPr>
        <w:spacing w:before="0" w:beforeAutospacing="0" w:after="0" w:afterAutospacing="0" w:line="278" w:lineRule="auto"/>
        <w:ind w:left="0" w:firstLine="357"/>
        <w:jc w:val="both"/>
        <w:rPr>
          <w:lang w:val="da-DK"/>
        </w:rPr>
      </w:pPr>
      <w:r w:rsidRPr="006C23AA">
        <w:rPr>
          <w:lang w:val="da-DK"/>
        </w:rPr>
        <w:t>øger tilgængeligheden af uddannelse for studerende, praktikere og politiske beslutningstagere</w:t>
      </w:r>
    </w:p>
    <w:p w14:paraId="2D3D8955" w14:textId="77777777" w:rsidR="00A306DB" w:rsidRPr="006C23AA" w:rsidRDefault="00A306DB">
      <w:pPr>
        <w:pStyle w:val="NormalWeb"/>
        <w:numPr>
          <w:ilvl w:val="0"/>
          <w:numId w:val="86"/>
        </w:numPr>
        <w:spacing w:before="0" w:beforeAutospacing="0" w:after="0" w:afterAutospacing="0" w:line="278" w:lineRule="auto"/>
        <w:ind w:left="0" w:firstLine="357"/>
        <w:jc w:val="both"/>
        <w:rPr>
          <w:lang w:val="da-DK"/>
        </w:rPr>
      </w:pPr>
      <w:r w:rsidRPr="006C23AA">
        <w:rPr>
          <w:lang w:val="da-DK"/>
        </w:rPr>
        <w:t>muliggør hurtig tilpasning til skiftende markeds- og teknologibehov.</w:t>
      </w:r>
    </w:p>
    <w:p w14:paraId="2CCA3E1F" w14:textId="77777777" w:rsidR="00A306DB" w:rsidRPr="006C23AA" w:rsidRDefault="00A306DB" w:rsidP="00A306DB">
      <w:pPr>
        <w:pStyle w:val="NormalWeb"/>
        <w:spacing w:before="0" w:beforeAutospacing="0" w:after="0" w:afterAutospacing="0" w:line="278" w:lineRule="auto"/>
        <w:ind w:left="357"/>
        <w:jc w:val="both"/>
        <w:rPr>
          <w:lang w:val="da-DK"/>
        </w:rPr>
      </w:pPr>
    </w:p>
    <w:p w14:paraId="65BE0699" w14:textId="77777777" w:rsidR="00A306DB" w:rsidRPr="006C23AA" w:rsidRDefault="00A306DB" w:rsidP="00A306DB">
      <w:pPr>
        <w:pStyle w:val="NormalWeb"/>
        <w:spacing w:before="0" w:beforeAutospacing="0" w:after="0" w:afterAutospacing="0" w:line="278" w:lineRule="auto"/>
        <w:ind w:firstLine="357"/>
        <w:jc w:val="both"/>
        <w:rPr>
          <w:lang w:val="da-DK"/>
        </w:rPr>
      </w:pPr>
      <w:r w:rsidRPr="006C23AA">
        <w:rPr>
          <w:lang w:val="da-DK"/>
        </w:rPr>
        <w:t xml:space="preserve">Analysen viser, at både akademisk (HE) og erhvervsfaglig (VET) uddannelse har et presserende behov for at styrke </w:t>
      </w:r>
      <w:r w:rsidRPr="006C23AA">
        <w:rPr>
          <w:rStyle w:val="Strong"/>
          <w:lang w:val="da-DK"/>
        </w:rPr>
        <w:t xml:space="preserve">facilitering og digitale kompetencer </w:t>
      </w:r>
      <w:r w:rsidRPr="006C23AA">
        <w:rPr>
          <w:lang w:val="da-DK"/>
        </w:rPr>
        <w:t>inden for industriel symbiose (IS). Kursusdeltagere – hvad enten de er interne ledere eller eksterne konsulenter/facilitatorer – skal være forberedt på at lede forandringsprocesser, inddrage forskellige interessentgrupper, overvinde modstand og fremme samarbejde på tværs af siloer.</w:t>
      </w:r>
    </w:p>
    <w:p w14:paraId="46100588" w14:textId="77777777" w:rsidR="00A306DB" w:rsidRPr="006C23AA" w:rsidRDefault="00A306DB" w:rsidP="00A306DB">
      <w:pPr>
        <w:pStyle w:val="NormalWeb"/>
        <w:spacing w:before="0" w:beforeAutospacing="0" w:after="0" w:afterAutospacing="0" w:line="278" w:lineRule="auto"/>
        <w:ind w:firstLine="357"/>
        <w:jc w:val="both"/>
        <w:rPr>
          <w:lang w:val="da-DK"/>
        </w:rPr>
      </w:pPr>
      <w:r w:rsidRPr="006C23AA">
        <w:rPr>
          <w:lang w:val="da-DK"/>
        </w:rPr>
        <w:lastRenderedPageBreak/>
        <w:t xml:space="preserve">Cirkulær økonomi (CE) og miljøledelsesproblemer er relativt godt repræsenteret i eksisterende uddannelsesprogrammer, men kræver en stærkere orientering mod </w:t>
      </w:r>
      <w:r w:rsidRPr="006C23AA">
        <w:rPr>
          <w:rStyle w:val="Strong"/>
          <w:lang w:val="da-DK"/>
        </w:rPr>
        <w:t>praktiske IS-anvendelser</w:t>
      </w:r>
      <w:r w:rsidRPr="006C23AA">
        <w:rPr>
          <w:lang w:val="da-DK"/>
        </w:rPr>
        <w:t>.</w:t>
      </w:r>
    </w:p>
    <w:p w14:paraId="6FB10619" w14:textId="77777777" w:rsidR="00A306DB" w:rsidRPr="006C23AA" w:rsidRDefault="00A306DB" w:rsidP="00A306DB">
      <w:pPr>
        <w:pStyle w:val="NormalWeb"/>
        <w:spacing w:before="0" w:beforeAutospacing="0" w:after="0" w:afterAutospacing="0" w:line="278" w:lineRule="auto"/>
        <w:ind w:firstLine="357"/>
        <w:jc w:val="both"/>
        <w:rPr>
          <w:lang w:val="da-DK"/>
        </w:rPr>
      </w:pPr>
      <w:r w:rsidRPr="006C23AA">
        <w:rPr>
          <w:lang w:val="da-DK"/>
        </w:rPr>
        <w:t xml:space="preserve">Der er identificeret en betydelig uddannelsesmæssig kløft: manglen på akkrediterede programmer for IS-facilitatorer, begrænset inddragelse af digitalisering (AI, blockchain, </w:t>
      </w:r>
      <w:proofErr w:type="spellStart"/>
      <w:r w:rsidRPr="006C23AA">
        <w:rPr>
          <w:lang w:val="da-DK"/>
        </w:rPr>
        <w:t>IoT</w:t>
      </w:r>
      <w:proofErr w:type="spellEnd"/>
      <w:r w:rsidRPr="006C23AA">
        <w:rPr>
          <w:lang w:val="da-DK"/>
        </w:rPr>
        <w:t xml:space="preserve"> i IS-sammenhæng) og svag integration af uddannelse med de faktiske behov på arbejdsmarkedet.</w:t>
      </w:r>
    </w:p>
    <w:p w14:paraId="7543E929" w14:textId="77777777" w:rsidR="00A306DB" w:rsidRPr="006C23AA" w:rsidRDefault="00A306DB" w:rsidP="00A306DB">
      <w:pPr>
        <w:pStyle w:val="NormalWeb"/>
        <w:spacing w:before="0" w:beforeAutospacing="0" w:after="0" w:afterAutospacing="0" w:line="278" w:lineRule="auto"/>
        <w:ind w:firstLine="357"/>
        <w:jc w:val="both"/>
        <w:rPr>
          <w:lang w:val="da-DK"/>
        </w:rPr>
      </w:pPr>
      <w:r w:rsidRPr="006C23AA">
        <w:rPr>
          <w:lang w:val="da-DK"/>
        </w:rPr>
        <w:t>Undersøgelsen fremhæver behovet for at styrke uddannelsesmoduler med fokus på:</w:t>
      </w:r>
    </w:p>
    <w:p w14:paraId="4954C24E" w14:textId="77777777" w:rsidR="00A306DB" w:rsidRPr="00F5094C" w:rsidRDefault="00A306DB">
      <w:pPr>
        <w:pStyle w:val="NormalWeb"/>
        <w:numPr>
          <w:ilvl w:val="0"/>
          <w:numId w:val="87"/>
        </w:numPr>
        <w:spacing w:before="0" w:beforeAutospacing="0" w:after="0" w:afterAutospacing="0" w:line="278" w:lineRule="auto"/>
        <w:ind w:left="0" w:firstLine="357"/>
        <w:jc w:val="both"/>
        <w:rPr>
          <w:lang w:val="en-GB"/>
        </w:rPr>
      </w:pPr>
      <w:proofErr w:type="spellStart"/>
      <w:r w:rsidRPr="00F5094C">
        <w:rPr>
          <w:lang w:val="en-GB"/>
        </w:rPr>
        <w:t>facilitering</w:t>
      </w:r>
      <w:proofErr w:type="spellEnd"/>
      <w:r w:rsidRPr="00F5094C">
        <w:rPr>
          <w:lang w:val="en-GB"/>
        </w:rPr>
        <w:t xml:space="preserve"> </w:t>
      </w:r>
      <w:proofErr w:type="spellStart"/>
      <w:r w:rsidRPr="00F5094C">
        <w:rPr>
          <w:lang w:val="en-GB"/>
        </w:rPr>
        <w:t>af</w:t>
      </w:r>
      <w:proofErr w:type="spellEnd"/>
      <w:r w:rsidRPr="00F5094C">
        <w:rPr>
          <w:lang w:val="en-GB"/>
        </w:rPr>
        <w:t xml:space="preserve"> </w:t>
      </w:r>
      <w:proofErr w:type="spellStart"/>
      <w:r w:rsidRPr="00F5094C">
        <w:rPr>
          <w:lang w:val="en-GB"/>
        </w:rPr>
        <w:t>forandringsprocesser</w:t>
      </w:r>
      <w:proofErr w:type="spellEnd"/>
      <w:r w:rsidRPr="00F5094C">
        <w:rPr>
          <w:lang w:val="en-GB"/>
        </w:rPr>
        <w:t xml:space="preserve"> </w:t>
      </w:r>
      <w:proofErr w:type="spellStart"/>
      <w:r w:rsidRPr="00F5094C">
        <w:rPr>
          <w:lang w:val="en-GB"/>
        </w:rPr>
        <w:t>og</w:t>
      </w:r>
      <w:proofErr w:type="spellEnd"/>
      <w:r w:rsidRPr="00F5094C">
        <w:rPr>
          <w:lang w:val="en-GB"/>
        </w:rPr>
        <w:t xml:space="preserve"> modstandsstyring</w:t>
      </w:r>
    </w:p>
    <w:p w14:paraId="53AF0047" w14:textId="77777777" w:rsidR="00A306DB" w:rsidRPr="006C23AA" w:rsidRDefault="00A306DB">
      <w:pPr>
        <w:pStyle w:val="NormalWeb"/>
        <w:numPr>
          <w:ilvl w:val="0"/>
          <w:numId w:val="87"/>
        </w:numPr>
        <w:spacing w:before="0" w:beforeAutospacing="0" w:after="0" w:afterAutospacing="0" w:line="278" w:lineRule="auto"/>
        <w:ind w:left="0" w:firstLine="357"/>
        <w:jc w:val="both"/>
        <w:rPr>
          <w:lang w:val="da-DK"/>
        </w:rPr>
      </w:pPr>
      <w:r w:rsidRPr="006C23AA">
        <w:rPr>
          <w:lang w:val="da-DK"/>
        </w:rPr>
        <w:t>opbygning af dialog og samarbejde inden for og på tværs af organisationer</w:t>
      </w:r>
    </w:p>
    <w:p w14:paraId="7BAA8ABE" w14:textId="77777777" w:rsidR="00A306DB" w:rsidRPr="006C23AA" w:rsidRDefault="00A306DB">
      <w:pPr>
        <w:pStyle w:val="NormalWeb"/>
        <w:numPr>
          <w:ilvl w:val="0"/>
          <w:numId w:val="87"/>
        </w:numPr>
        <w:spacing w:before="0" w:beforeAutospacing="0" w:after="0" w:afterAutospacing="0" w:line="278" w:lineRule="auto"/>
        <w:ind w:left="0" w:firstLine="357"/>
        <w:jc w:val="both"/>
        <w:rPr>
          <w:lang w:val="da-DK"/>
        </w:rPr>
      </w:pPr>
      <w:r w:rsidRPr="006C23AA">
        <w:rPr>
          <w:lang w:val="da-DK"/>
        </w:rPr>
        <w:t xml:space="preserve">grundlaget for digital transformation i IS (AI, blockchain, </w:t>
      </w:r>
      <w:proofErr w:type="spellStart"/>
      <w:r w:rsidRPr="006C23AA">
        <w:rPr>
          <w:lang w:val="da-DK"/>
        </w:rPr>
        <w:t>IoT</w:t>
      </w:r>
      <w:proofErr w:type="spellEnd"/>
      <w:r w:rsidRPr="006C23AA">
        <w:rPr>
          <w:lang w:val="da-DK"/>
        </w:rPr>
        <w:t>)</w:t>
      </w:r>
    </w:p>
    <w:p w14:paraId="58998AE4" w14:textId="77777777" w:rsidR="00A306DB" w:rsidRPr="006C23AA" w:rsidRDefault="00A306DB">
      <w:pPr>
        <w:pStyle w:val="NormalWeb"/>
        <w:numPr>
          <w:ilvl w:val="0"/>
          <w:numId w:val="87"/>
        </w:numPr>
        <w:spacing w:before="0" w:beforeAutospacing="0" w:after="0" w:afterAutospacing="0" w:line="278" w:lineRule="auto"/>
        <w:ind w:left="0" w:firstLine="357"/>
        <w:jc w:val="both"/>
        <w:rPr>
          <w:lang w:val="da-DK"/>
        </w:rPr>
      </w:pPr>
      <w:r w:rsidRPr="006C23AA">
        <w:rPr>
          <w:lang w:val="da-DK"/>
        </w:rPr>
        <w:t>og tilpasning af læringsresultater til de kompetencer, som arbejdsmarkedet efterspørger.</w:t>
      </w:r>
    </w:p>
    <w:p w14:paraId="15722E03" w14:textId="77777777" w:rsidR="00A306DB" w:rsidRPr="006C23AA" w:rsidRDefault="00A306DB" w:rsidP="00A306DB">
      <w:pPr>
        <w:pStyle w:val="NormalWeb"/>
        <w:spacing w:before="0" w:beforeAutospacing="0" w:after="0" w:afterAutospacing="0" w:line="278" w:lineRule="auto"/>
        <w:ind w:firstLine="357"/>
        <w:jc w:val="both"/>
        <w:rPr>
          <w:lang w:val="da-DK"/>
        </w:rPr>
      </w:pPr>
      <w:r w:rsidRPr="006C23AA">
        <w:rPr>
          <w:lang w:val="da-DK"/>
        </w:rPr>
        <w:t>Et sådant struktureret indhold vil bedre forberede fremtidige IS-ledere og -praktikere til at fungere som ledere og facilitatorer af forandringer i forbindelse med cirkulær økonomi og digital transformation.</w:t>
      </w:r>
    </w:p>
    <w:p w14:paraId="06CFF75A" w14:textId="77777777" w:rsidR="00BA6CE1" w:rsidRPr="006C23AA" w:rsidRDefault="00BA6CE1" w:rsidP="00901471">
      <w:pPr>
        <w:spacing w:after="0"/>
        <w:ind w:firstLine="357"/>
        <w:jc w:val="both"/>
        <w:rPr>
          <w:rFonts w:ascii="Times New Roman" w:hAnsi="Times New Roman" w:cs="Times New Roman"/>
          <w:sz w:val="28"/>
          <w:szCs w:val="28"/>
          <w:lang w:val="da-DK"/>
        </w:rPr>
      </w:pPr>
    </w:p>
    <w:p w14:paraId="4C6E41A6" w14:textId="06FE3D95" w:rsidR="00901471" w:rsidRPr="006C23AA" w:rsidRDefault="0003141A" w:rsidP="008839E8">
      <w:pPr>
        <w:pStyle w:val="Heading3"/>
        <w:rPr>
          <w:rFonts w:ascii="Times New Roman" w:hAnsi="Times New Roman" w:cs="Times New Roman"/>
          <w:b/>
          <w:bCs/>
          <w:color w:val="auto"/>
          <w:sz w:val="28"/>
          <w:szCs w:val="28"/>
          <w:lang w:val="da-DK"/>
        </w:rPr>
      </w:pPr>
      <w:bookmarkStart w:id="9" w:name="_Toc204897551"/>
      <w:r w:rsidRPr="006C23AA">
        <w:rPr>
          <w:rFonts w:ascii="Times New Roman" w:hAnsi="Times New Roman" w:cs="Times New Roman"/>
          <w:b/>
          <w:bCs/>
          <w:color w:val="auto"/>
          <w:sz w:val="28"/>
          <w:szCs w:val="28"/>
          <w:lang w:val="da-DK"/>
        </w:rPr>
        <w:t>1.3. Kvantitative forskningsresultater</w:t>
      </w:r>
      <w:bookmarkEnd w:id="9"/>
    </w:p>
    <w:p w14:paraId="3CD952CC" w14:textId="77777777" w:rsidR="00901471" w:rsidRPr="006C23AA" w:rsidRDefault="00901471" w:rsidP="00901471">
      <w:pPr>
        <w:spacing w:after="0"/>
        <w:ind w:firstLine="357"/>
        <w:jc w:val="both"/>
        <w:rPr>
          <w:rFonts w:ascii="Times New Roman" w:hAnsi="Times New Roman" w:cs="Times New Roman"/>
          <w:lang w:val="da-DK"/>
        </w:rPr>
      </w:pPr>
    </w:p>
    <w:p w14:paraId="784A3F9C"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Der blev udarbejdet en omfattende analyse af data indsamlet fra en undersøgelse med fokus på den aktuelle tilstand og praksis inden for industriel symbiose (IS). Undersøgelsen indsamlede værdifulde oplysninger fra virksomheder i ni europæiske lande: Østrig, Bulgarien, Tjekkiet, Danmark, Grækenland, Holland, Norge, Polen og Slovenien. Det primære formål med denne analyse er at identificere og grundigt undersøge de dominerende tendenser, tilbagevendende udfordringer og væsentlige fordele forbundet med implementeringen af IS i disse forskellige europæiske sammenhænge. </w:t>
      </w:r>
    </w:p>
    <w:p w14:paraId="53774C44" w14:textId="66A59918"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I alt 187 virksomheder deltog aktivt i denne omfattende undersøgelse, og alle havde, som fastsat i metodologien, allerede implementeret forskellige IS-praksisser. Disse deltagende virksomheder var geografisk fordelt på ni forskellige europæiske lande, hvilket gav et bredt og indsigtsfuldt tværsnit af det europæiske industrilandskab. Den landespecifikke fordeling af deltagelsen (præsenteret i alfabetisk rækkefølge</w:t>
      </w:r>
      <w:r w:rsidR="0068585C">
        <w:rPr>
          <w:rFonts w:ascii="Times New Roman" w:hAnsi="Times New Roman" w:cs="Times New Roman"/>
          <w:sz w:val="24"/>
          <w:szCs w:val="24"/>
          <w:lang w:val="da-DK"/>
        </w:rPr>
        <w:t xml:space="preserve"> – fra engelsk</w:t>
      </w:r>
      <w:r w:rsidRPr="006C23AA">
        <w:rPr>
          <w:rFonts w:ascii="Times New Roman" w:hAnsi="Times New Roman" w:cs="Times New Roman"/>
          <w:sz w:val="24"/>
          <w:szCs w:val="24"/>
          <w:lang w:val="da-DK"/>
        </w:rPr>
        <w:t xml:space="preserve">) er som følger. Østrig (11 respondenter), Bulgarien (15), Tjekkiet (11), Danmark (25), Grækenland (15), Holland (10), Norge (14), Polen (79) og Slovenien (7). De 187 virksomheder, der svarede, bekræftede, at IS i øjeblikket gennemføres inden for deres operationelle rammer. </w:t>
      </w:r>
    </w:p>
    <w:p w14:paraId="22B5ABA4" w14:textId="79EF2826"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Analysen viser tydeligt, at affaldshåndtering og værdiforøgelse af affald (som 76,5 % af virksomhederne beskæftiger sig med) er den mest udbredte ressource, der er målrettet inden for IS-initiativer. Dette fremtrædende fokus understreger utvetydigt en primær organisatorisk indsats for omfattende værdiforøgelse af affald, strategisk reduktion og effektiv omdirigering af materialer fra traditionelle bortskaffelsesveje. Det høje engagement i affaldshåndtering understreger utvivlsomt dets opfattede afgørende betydning for at nå målene for cirkulær økonomi, samtidig med at det lover et bemærkelsesværdigt potentiale for direkte </w:t>
      </w:r>
      <w:r w:rsidRPr="006C23AA">
        <w:rPr>
          <w:rFonts w:ascii="Times New Roman" w:hAnsi="Times New Roman" w:cs="Times New Roman"/>
          <w:sz w:val="24"/>
          <w:szCs w:val="24"/>
          <w:lang w:val="da-DK"/>
        </w:rPr>
        <w:lastRenderedPageBreak/>
        <w:t xml:space="preserve">omkostningsbesparelser. Tæt efter følger biprodukter (som 54,5 % af virksomhederne aktivt beskæftiger sig med) som den </w:t>
      </w:r>
      <w:proofErr w:type="spellStart"/>
      <w:r w:rsidRPr="006C23AA">
        <w:rPr>
          <w:rFonts w:ascii="Times New Roman" w:hAnsi="Times New Roman" w:cs="Times New Roman"/>
          <w:sz w:val="24"/>
          <w:szCs w:val="24"/>
          <w:lang w:val="da-DK"/>
        </w:rPr>
        <w:t>næsthyppigst</w:t>
      </w:r>
      <w:proofErr w:type="spellEnd"/>
      <w:r w:rsidRPr="006C23AA">
        <w:rPr>
          <w:rFonts w:ascii="Times New Roman" w:hAnsi="Times New Roman" w:cs="Times New Roman"/>
          <w:sz w:val="24"/>
          <w:szCs w:val="24"/>
          <w:lang w:val="da-DK"/>
        </w:rPr>
        <w:t xml:space="preserve"> behandlede ressource. Dette betydelige tal viser utvetydigt en stærk kollektiv indsats for at omdanne forskellige industrielle produkter, der ellers kunne betragtes som kasserede materialer, til værdifulde nye input til andre, ofte helt forskellige, industrielle processer. Selvom deltagelsen i værdiforøgelse af biprodukter er betydelig, antyder dette tal også, at der stadig er betydeligt potentiale for bredere anvendelse og innovation på dette område på tværs af industrien. Energi (43,9 %) og vand (30,5 %) anerkendes også som vigtige ressourcer inden for de overordnede rammer for IS, men deres integration i symbiotiske praksisser er markant mindre udbredt sammenlignet med det dominerende fokus på affald og biprodukter. </w:t>
      </w:r>
    </w:p>
    <w:p w14:paraId="2E866B60" w14:textId="66E4325D"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En dybdegående analyse afslører, at de to mest dominerende og hyppigt anvendte former for samarbejde inden for IS-initiativer er tæt forbundet med de grundlæggende mål for ressourcecirkulation: udveksling af energi, biprodukter og sekundære råmaterialer (som 56,1 % af virksomhederne deltager i) og kollektiv indsamling og bortskaffelse af affaldsmaterialer (som 55,1 % af virksomhederne praktiserer). Disse overbevisende tal viser utvetydigt, at mere end halvdelen af de adspurgte virksomheder aktivt og i samarbejde er engageret i sofistikerede tiltag for at forvalte, valorisere og strategisk cirkulere affald og forskellige industrielle biprodukter i deres netværk. Desuden understreger disse statistikker et stærkt engagement i at fremme en effektiv udveksling af vigtige industrielle ressourcer, herunder kritiske energistrømme og værdifulde sekundære råmaterialer. Ud over disse centrale materialestrømme omfatter andre væsentlige former for samarbejde, der er observeret, fælles brug af forsyningsvirksomheder og delte virksomhedsfunktioner (41,2 %) samt udnyttelse af offentlige forsyningsvirksomheder med påviseligt meget nyttige effekter (41,2 %). Disse tal tyder samlet set på et bredere og mere integreret omfang af samarbejdsengagement, der går ud over ren </w:t>
      </w:r>
      <w:proofErr w:type="spellStart"/>
      <w:r w:rsidRPr="006C23AA">
        <w:rPr>
          <w:rFonts w:ascii="Times New Roman" w:hAnsi="Times New Roman" w:cs="Times New Roman"/>
          <w:sz w:val="24"/>
          <w:szCs w:val="24"/>
          <w:lang w:val="da-DK"/>
        </w:rPr>
        <w:t>transaktionel</w:t>
      </w:r>
      <w:proofErr w:type="spellEnd"/>
      <w:r w:rsidRPr="006C23AA">
        <w:rPr>
          <w:rFonts w:ascii="Times New Roman" w:hAnsi="Times New Roman" w:cs="Times New Roman"/>
          <w:sz w:val="24"/>
          <w:szCs w:val="24"/>
          <w:lang w:val="da-DK"/>
        </w:rPr>
        <w:t xml:space="preserve"> material</w:t>
      </w:r>
      <w:r w:rsidR="0068585C">
        <w:rPr>
          <w:rFonts w:ascii="Times New Roman" w:hAnsi="Times New Roman" w:cs="Times New Roman"/>
          <w:sz w:val="24"/>
          <w:szCs w:val="24"/>
          <w:lang w:val="da-DK"/>
        </w:rPr>
        <w:t>e</w:t>
      </w:r>
      <w:r w:rsidRPr="006C23AA">
        <w:rPr>
          <w:rFonts w:ascii="Times New Roman" w:hAnsi="Times New Roman" w:cs="Times New Roman"/>
          <w:sz w:val="24"/>
          <w:szCs w:val="24"/>
          <w:lang w:val="da-DK"/>
        </w:rPr>
        <w:t xml:space="preserve">udveksling og omfatter fælles infrastruktur, specialiserede tjenester og fælles ressourcer. Sådanne udvidede samarbejdsbestræbelser lover i sig selv at give mere omfattende effektivitetsgevinster og fremme dybere gensidige fordele blandt de deltagende enheder. Visse andre former for samarbejde, såsom strategisk kombination af transport af varer og personale (34,2 %), fremme af en mere intensiv og effektiv udnyttelse af industriarealer (35,8 %) og etablering af fælles kommercielle virksomhedsfaciliteter (23,5 %), synes imidlertid at være betydeligt mindre udbredt. </w:t>
      </w:r>
    </w:p>
    <w:p w14:paraId="75D20F93" w14:textId="2BC18444"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 Analysen leverer overbevisende beviser for, at SMV'er med en dominerende deltagelse på 73,8 % overvældende identificeres som de hyppigst engagerede aktører i IS-initiativer. Denne statistisk signifikante og meget udbredte deltagelse understreger grundlæggende deres kritiske og udbredte rolle i at drive, opretholde og udvide IS-indsatsen i hele det industrielle økosystem. Dette kan sandsynligvis tilskrives deres iboende organisatoriske fleksibilitet, ofte udtalte behov for forbedret ressourceeffektivitet for at forblive konkurrencedygtige og en naturlig tilbøjelighed til at fremme og trives inden for lokale eller regionale samarbejdsnetværk. Deres høje engagement tyder eftertrykkeligt på, at nutidige IS-modeller er bemærkelsesværdigt </w:t>
      </w:r>
      <w:r w:rsidRPr="006C23AA">
        <w:rPr>
          <w:rFonts w:ascii="Times New Roman" w:hAnsi="Times New Roman" w:cs="Times New Roman"/>
          <w:sz w:val="24"/>
          <w:szCs w:val="24"/>
          <w:lang w:val="da-DK"/>
        </w:rPr>
        <w:lastRenderedPageBreak/>
        <w:t>velegnede til den operationelle dynamik, ressourcebegrænsninger og innovative ånd, der kendetegner mindre og mellemstore virksomheder. Efter SMV'erne udviser store virksomheder en betydelig deltagelse, hvor 51,9 % rapporterer om deltagelse. Disse større enheder fungerer ofte som grundlæggende partnere inden for symbiotiske netværk, hvor de ofte leverer betydelige ressourcestrømme (både som affaldsproducenter og som forbrugere af sekundære råmaterialer) eller tilbyder kritisk infrastruktur og ekspertise, der understøtter komplekse symbiotiske relationer. Deres bemærkelsesværdige engagement understreger den strategiske nødvendighed af at inddrage store industrielle aktører for at opnå en meningsfuld skala, systemisk indvirkning og bredere markedsadoption inden for IS. Desuden spiller lokale myndigheder og kommuner en betydelig og aktiv rolle med en deltagelse på 43,9 %. Dette solide tal viser tydeligt, at direkte støtte fra den offentlige sektor, tilvejebringelse af gunstige lovgivningsmæssige rammer og proaktiv lokal planlægning ofte ikke kun er gavnlige, men faktisk også afgørende for effektivt at fremme, pleje og strategisk udvide IS-økosystemer inden for bestemte geografiske områder. Tværtimod viser andre vigtige aktører, såsom specialiserede forskningsinstitutioner (28,9 %), brancheforeninger (23,5 %) og dedikerede facilitatorer (21,3 %), mindre hyppig direkte involvering i den daglige drift af IS-initiativer på tværs af den samlede stikprøve. Dette mønster tyder på, at selv om disse enheder utvivlsomt er afgørende for det bredere økosystem, der muliggør IS (f</w:t>
      </w:r>
      <w:r w:rsidR="00A073B1" w:rsidRPr="006C23AA">
        <w:rPr>
          <w:rFonts w:ascii="Times New Roman" w:hAnsi="Times New Roman" w:cs="Times New Roman"/>
          <w:sz w:val="24"/>
          <w:szCs w:val="24"/>
          <w:lang w:val="da-DK"/>
        </w:rPr>
        <w:t xml:space="preserve">.eks. </w:t>
      </w:r>
      <w:r w:rsidRPr="006C23AA">
        <w:rPr>
          <w:rFonts w:ascii="Times New Roman" w:hAnsi="Times New Roman" w:cs="Times New Roman"/>
          <w:sz w:val="24"/>
          <w:szCs w:val="24"/>
          <w:lang w:val="da-DK"/>
        </w:rPr>
        <w:t xml:space="preserve">ved at levere viden, netværksplatforme eller koordineringsydelser), er deres rolle måske mere overvejende støttende, rådgivende eller indirekte end direkte operationel deltagelse i de fleste af de rapporterede IS-projekter. Landmænd (18,2 %) udgør et særskilt, men i øjeblikket mindre segment af involveringen i IS, som er særlig relevant i forbindelse med biobaserede og </w:t>
      </w:r>
      <w:r w:rsidR="0068585C" w:rsidRPr="006C23AA">
        <w:rPr>
          <w:rFonts w:ascii="Times New Roman" w:hAnsi="Times New Roman" w:cs="Times New Roman"/>
          <w:sz w:val="24"/>
          <w:szCs w:val="24"/>
          <w:lang w:val="da-DK"/>
        </w:rPr>
        <w:t>valorisering</w:t>
      </w:r>
      <w:r w:rsidR="0068585C">
        <w:rPr>
          <w:rFonts w:ascii="Times New Roman" w:hAnsi="Times New Roman" w:cs="Times New Roman"/>
          <w:sz w:val="24"/>
          <w:szCs w:val="24"/>
          <w:lang w:val="da-DK"/>
        </w:rPr>
        <w:t xml:space="preserve"> af </w:t>
      </w:r>
      <w:r w:rsidRPr="006C23AA">
        <w:rPr>
          <w:rFonts w:ascii="Times New Roman" w:hAnsi="Times New Roman" w:cs="Times New Roman"/>
          <w:sz w:val="24"/>
          <w:szCs w:val="24"/>
          <w:lang w:val="da-DK"/>
        </w:rPr>
        <w:t xml:space="preserve">landbrugsaffalds. </w:t>
      </w:r>
    </w:p>
    <w:p w14:paraId="16AC621B"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Virksomhederne opfatter overvældende miljøfordele (gennemsnit 3,69, median 4) som det mest betydningsfulde og håndgribelige resultat af deres deltagelse i IS. Denne stærke opfattelse er i direkte overensstemmelse med de centrale mål om at fremme en cirkulær økonomi og fremme bæredygtige affaldshåndteringsmetoder, hvilket klart indikerer, at de økologiske fordele ved IS ikke kun er bredt anerkendt, men også højt værdsat af de deltagende virksomheder. Tæt efter følger både operationelle fordele (gennemsnit 3,47, median 3) og sociale fordele (gennemsnit 3,51, median 3), som også værdsættes højt af virksomhederne. Operationelle forbedringer tyder på øget effektivitet, ressourceoptimering og strømlinede processer, mens de opfattede sociale fordele indikerer positive virkninger på lokalsamfund, beskæftigelse eller interessentrelationer som følge af symbiotiske aktiviteter. De økonomiske fordele (gennemsnit 3,41, median 3) og de teknologiske fordele (gennemsnit 3,18, median 3) anerkendes ganske vist som positive resultater, men vurderes i gennemsnit lidt lavere end de miljømæssige og bredere samfundsmæssige fordele. </w:t>
      </w:r>
    </w:p>
    <w:p w14:paraId="6E3C6844" w14:textId="1DBE7E18"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Virksomhederne er mest enige om, at der findes formelle bestemmelser for IS i deres virksomhedspolitik (gennemsnit 3,17, median 3), hvilket tyder på en grundlæggende høj grad af tilslutning til IS-principperne inden for organisatoriske styringsrammer. Der er dog en mærkbar gradient, når vi bevæger os fra politik til dybere integration. Den opfattede integration </w:t>
      </w:r>
      <w:r w:rsidRPr="006C23AA">
        <w:rPr>
          <w:rFonts w:ascii="Times New Roman" w:hAnsi="Times New Roman" w:cs="Times New Roman"/>
          <w:sz w:val="24"/>
          <w:szCs w:val="24"/>
          <w:lang w:val="da-DK"/>
        </w:rPr>
        <w:lastRenderedPageBreak/>
        <w:t xml:space="preserve">i virksomhedens strategi (gennemsnit 3,07, median 3) og dens specifikke prioriteter (gennemsnit 2,94, median 3) er i gennemsnit mindre udtalt. Denne kritiske forskel indikerer, at selvom IS </w:t>
      </w:r>
      <w:r w:rsidR="003D23F9" w:rsidRPr="006C23AA">
        <w:rPr>
          <w:rFonts w:ascii="Times New Roman" w:hAnsi="Times New Roman" w:cs="Times New Roman"/>
          <w:sz w:val="24"/>
          <w:szCs w:val="24"/>
          <w:lang w:val="da-DK"/>
        </w:rPr>
        <w:t xml:space="preserve">er </w:t>
      </w:r>
      <w:r w:rsidRPr="006C23AA">
        <w:rPr>
          <w:rFonts w:ascii="Times New Roman" w:hAnsi="Times New Roman" w:cs="Times New Roman"/>
          <w:sz w:val="24"/>
          <w:szCs w:val="24"/>
          <w:lang w:val="da-DK"/>
        </w:rPr>
        <w:t xml:space="preserve">et anerkendt element i virksomhedens retningslinjer, er det muligvis endnu ikke fuldt integreret som en central, handlingsorienteret komponent i den langsigtede strategiske planlægning og de daglige operationelle beslutningsprocesser. Desuden ses de laveste gennemsnitlige vurderinger for den grad, i hvilken IS anerkendes af medarbejderne (gennemsnit 3,03, median 3) og aktivt diskuteres blandt medarbejderne (gennemsnit 2,76, median 3). </w:t>
      </w:r>
    </w:p>
    <w:p w14:paraId="1E78FD54"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Virksomhederne rapporterer generelt om et moderat niveau af adgang til grundlæggende information og generelle produktionsdata fra geografisk nære industrier med et gennemsnit på 2,31 og en median på 2. Dette indikerer et grundlæggende, om end undertiden begrænset, niveau af informationsudveksling, som er afgørende for at identificere indledende symbiotiske muligheder. Der tegner sig imidlertid en markant og bekymrende tendens, efterhånden som dataenes specificitet og strategiske betydning øges: Den opfattede adgang falder markant for mere detaljerede og følsomme informationstyper. Modtagelsen af langsigtede planlægningsdata (gennemsnit 2,19, median 2), adgangen til detaljerede operationelle oplysninger (gennemsnit 2,14, median 2) og indhentningen af daglige målinger (gennemsnit 1,90, median 1) vurderes alle betydeligt lavere. </w:t>
      </w:r>
    </w:p>
    <w:p w14:paraId="229B467A"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De virksomheder, der er involveret i IS, rapporterer om varieret og på flere centrale områder markant begrænset adgang til vigtige eksterne støtteressourcer, der i væsentlig grad kunne lette og opskalere deres IS-indsats. Analysen af dataene fra spørgsmål 19-23, som er vurderet på en skala fra 1 til 5, giver et nuanceret indblik i den opfattede tilgængelighed. Virksomhederne vurderer deres adgang til eksterne finansieringskilder som moderat (gennemsnit 2,86, median 3, SD 1,22), hvilket tyder på, at selv om der findes visse finansielle støttemekanismer, er deres tilgængelighed måske ikke universelt høj. Den opfattede adgang til mere specifikke finansielle instrumenter, såsom muligheden for at få adgang til tilskud, vurderes dog lavere (gennemsnit 2,65, median 3, SD 1,25), hvilket tyder på en potentiel flaskehals i sikringen af målrettede økonomiske incitamenter, der er specifikt designet til at skabe eller udvide symbiotiske udvekslingsnetværk. Tilsvarende opfattes adgangen til digitale platforme, der er specifikt designet til at lette ressourcedeling, som den laveste blandt disse kategorier (gennemsnit 2,47, median 2, SD 1,24), hvilket tyder på en betydelig digital kløft i IS-facilitering. Adgangen til netværk og brancheforeninger (gennemsnit 2,82, median 3, SD 1,19) og specialiserede IS-</w:t>
      </w:r>
      <w:proofErr w:type="spellStart"/>
      <w:r w:rsidRPr="006C23AA">
        <w:rPr>
          <w:rFonts w:ascii="Times New Roman" w:hAnsi="Times New Roman" w:cs="Times New Roman"/>
          <w:sz w:val="24"/>
          <w:szCs w:val="24"/>
          <w:lang w:val="da-DK"/>
        </w:rPr>
        <w:t>konsulenttjenester</w:t>
      </w:r>
      <w:proofErr w:type="spellEnd"/>
      <w:r w:rsidRPr="006C23AA">
        <w:rPr>
          <w:rFonts w:ascii="Times New Roman" w:hAnsi="Times New Roman" w:cs="Times New Roman"/>
          <w:sz w:val="24"/>
          <w:szCs w:val="24"/>
          <w:lang w:val="da-DK"/>
        </w:rPr>
        <w:t xml:space="preserve"> (gennemsnit 2,80, median 3, SD 1,28) vurderes moderat, men indikerer stadig, at en betydelig del af virksomhederne muligvis ikke har let adgang til eller ikke udnytter disse vigtige ikke-finansielle støtteressourcer effektivt. Gennemsnitsvurderingerne for alle kategorier ligger under 3 (det neutrale punkt på </w:t>
      </w:r>
      <w:proofErr w:type="spellStart"/>
      <w:r w:rsidRPr="006C23AA">
        <w:rPr>
          <w:rFonts w:ascii="Times New Roman" w:hAnsi="Times New Roman" w:cs="Times New Roman"/>
          <w:sz w:val="24"/>
          <w:szCs w:val="24"/>
          <w:lang w:val="da-DK"/>
        </w:rPr>
        <w:t>Likert</w:t>
      </w:r>
      <w:proofErr w:type="spellEnd"/>
      <w:r w:rsidRPr="006C23AA">
        <w:rPr>
          <w:rFonts w:ascii="Times New Roman" w:hAnsi="Times New Roman" w:cs="Times New Roman"/>
          <w:sz w:val="24"/>
          <w:szCs w:val="24"/>
          <w:lang w:val="da-DK"/>
        </w:rPr>
        <w:t xml:space="preserve">-skalaen), og medianerne ligger ofte på 2 eller 3, hvilket samlet set indikerer, at et betydeligt antal af de adspurgte virksomheder opfatter deres adgang til disse vigtige eksterne støttemekanismer som moderat til lav. </w:t>
      </w:r>
    </w:p>
    <w:p w14:paraId="39EB6A52" w14:textId="18D2C726"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Virksomheder, der er involveret i IS, udtrykker konsekvent en generelt høj og robust tillid til deres partnere, hvilket er et afgørende fundament for ethvert samarbejde. De højeste </w:t>
      </w:r>
      <w:r w:rsidRPr="006C23AA">
        <w:rPr>
          <w:rFonts w:ascii="Times New Roman" w:hAnsi="Times New Roman" w:cs="Times New Roman"/>
          <w:sz w:val="24"/>
          <w:szCs w:val="24"/>
          <w:lang w:val="da-DK"/>
        </w:rPr>
        <w:lastRenderedPageBreak/>
        <w:t xml:space="preserve">gennemsnitlige vurderinger ses for troen på effektiv fælles konfliktløsning (gennemsnit 3,93, median 4), partnerens stærke dedikation til fælles mål (gennemsnit 3,89, median 4) og den grundlæggende opfattelse af partnere som ærlige (gennemsnit 3,87, median 4). Partnere anses også bredt og konsekvent for at være forudsigelige (gennemsnit 3,66, median 4) og besidde den nødvendige kompetence (gennemsnit 3,65, median 4), og der er en stærk kollektiv overbevisning om, at samarbejdet vil give fordele, der overstiger omkostningerne (gennemsnit 3,52, median 4). Dette høje niveau af grundlæggende tillid på tværs af flere dimensioner er en afgørende og fremmende faktor for en vellykket igangsættelse, gennemførelse og langsigtet bæredygtighed af samarbejdsbaserede IS-projekter. Interessant nok er </w:t>
      </w:r>
      <w:r w:rsidR="00DA2451" w:rsidRPr="006C23AA">
        <w:rPr>
          <w:rFonts w:ascii="Times New Roman" w:hAnsi="Times New Roman" w:cs="Times New Roman"/>
          <w:sz w:val="24"/>
          <w:szCs w:val="24"/>
          <w:lang w:val="da-DK"/>
        </w:rPr>
        <w:t xml:space="preserve">skepsissen </w:t>
      </w:r>
      <w:r w:rsidRPr="006C23AA">
        <w:rPr>
          <w:rFonts w:ascii="Times New Roman" w:hAnsi="Times New Roman" w:cs="Times New Roman"/>
          <w:sz w:val="24"/>
          <w:szCs w:val="24"/>
          <w:lang w:val="da-DK"/>
        </w:rPr>
        <w:t xml:space="preserve">over for samarbejde med en ny partner relativt lav (gennemsnit 2,52, median 2) på trods af de iboende risici ved nye ventures, hvilket tyder på en åbenhed over for at udvide IS-netværk. Et bemærkelsesværdigt og vigtigt område med potentiale for forbedring fremhæves dog af den moderate enighed om, at partnere ofte ikke kan udnytte deres kompetencer </w:t>
      </w:r>
      <w:r w:rsidRPr="006C23AA">
        <w:rPr>
          <w:rFonts w:ascii="Times New Roman" w:hAnsi="Times New Roman" w:cs="Times New Roman"/>
          <w:i/>
          <w:iCs/>
          <w:sz w:val="24"/>
          <w:szCs w:val="24"/>
          <w:lang w:val="da-DK"/>
        </w:rPr>
        <w:t xml:space="preserve">fuldt ud </w:t>
      </w:r>
      <w:r w:rsidRPr="006C23AA">
        <w:rPr>
          <w:rFonts w:ascii="Times New Roman" w:hAnsi="Times New Roman" w:cs="Times New Roman"/>
          <w:sz w:val="24"/>
          <w:szCs w:val="24"/>
          <w:lang w:val="da-DK"/>
        </w:rPr>
        <w:t xml:space="preserve">i alle faser af samarbejdet (gennemsnit 2,98, median 3). </w:t>
      </w:r>
    </w:p>
    <w:p w14:paraId="175AA7E1"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En gennemgående stærk og udbredt overbevisning blandt de adspurgte virksomheder er troen på, at de sammen med deres partnere kan opnå mere, end de kunne alene (gennemsnit 4,17, median 4). Denne dybe tro på synergien og fordelene ved samarbejde er en grundlæggende og stærk motivationsfaktor for at engagere sig i IS. Virksomhederne rapporterer generelt om en god forståelse af partnernes forventninger (gennemsnit 3,67, median 4), hvilket tyder på effektive kommunikationskanaler og en fælles vision inden for samarbejdet. Desuden vurderes det samlede niveau for organisatorisk parathed til IS (gennemsnit 3,41, median 4) som moderat højt, hvilket indikerer, at mange virksomheder har taget de første skridt til at forberede sig på symbiotiske aktiviteter. Tilsvarende får den konsekvente praksis med at definere klare mål for samarbejdet (gennemsnit 3,44, median 4) og strategisk at overveje partneres behov inden for deres egen virksomhedsstrategi (gennemsnit 3,41, median 4) også positive gennemsnitlige vurderinger. </w:t>
      </w:r>
    </w:p>
    <w:p w14:paraId="0BE71F49"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Undersøgelsens resultater indikerer en subtil, men mærkbar præference i den opfattede karakter af samarbejdet inden for IS, hvor samarbejdet i lidt højere grad læner sig mod en relationel tilgang (gennemsnit 3,49, median 3) sammenlignet med en rent </w:t>
      </w:r>
      <w:proofErr w:type="spellStart"/>
      <w:r w:rsidRPr="006C23AA">
        <w:rPr>
          <w:rFonts w:ascii="Times New Roman" w:hAnsi="Times New Roman" w:cs="Times New Roman"/>
          <w:sz w:val="24"/>
          <w:szCs w:val="24"/>
          <w:lang w:val="da-DK"/>
        </w:rPr>
        <w:t>transaktionel</w:t>
      </w:r>
      <w:proofErr w:type="spellEnd"/>
      <w:r w:rsidRPr="006C23AA">
        <w:rPr>
          <w:rFonts w:ascii="Times New Roman" w:hAnsi="Times New Roman" w:cs="Times New Roman"/>
          <w:sz w:val="24"/>
          <w:szCs w:val="24"/>
          <w:lang w:val="da-DK"/>
        </w:rPr>
        <w:t xml:space="preserve"> tilgang (gennemsnit 3,43, median 3). Selvom forskellen i gennemsnit er marginal, tyder denne svage tendens mod relationer på, at virksomheder, der er involveret i IS, implicit eller eksplicit værdsætter opbygningen af langsigtede, varige partnerskaber, der grundlæggende er bygget på tillid, gensidig forståelse og fælles strategiske mål. </w:t>
      </w:r>
    </w:p>
    <w:p w14:paraId="3CA7DE01" w14:textId="2A6787D2"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Dataene understreger utvetydigt, at miljøhensyn (gennemsnit 3,73, median 4) er den vigtigste og mest konsistente drivkraft bag udviklingen og implementeringen af IS blandt de adspurgte virksomheder. Dette fund understreger kraftigt et klart og grundlæggende engagement i bredere bæredygtighedsmål, herunder kritisk vigtige mål som forbedring af ressourceeffektiviteten, reduktion af affaldsproduktionen og mindskelse af CO2-udledningen. Tæt efter følger søgen efter direkte økonomiske fordele (gennemsnit 3,47, median 4) som den </w:t>
      </w:r>
      <w:proofErr w:type="spellStart"/>
      <w:r w:rsidRPr="006C23AA">
        <w:rPr>
          <w:rFonts w:ascii="Times New Roman" w:hAnsi="Times New Roman" w:cs="Times New Roman"/>
          <w:sz w:val="24"/>
          <w:szCs w:val="24"/>
          <w:lang w:val="da-DK"/>
        </w:rPr>
        <w:lastRenderedPageBreak/>
        <w:t>næstvigtigste</w:t>
      </w:r>
      <w:proofErr w:type="spellEnd"/>
      <w:r w:rsidRPr="006C23AA">
        <w:rPr>
          <w:rFonts w:ascii="Times New Roman" w:hAnsi="Times New Roman" w:cs="Times New Roman"/>
          <w:sz w:val="24"/>
          <w:szCs w:val="24"/>
          <w:lang w:val="da-DK"/>
        </w:rPr>
        <w:t xml:space="preserve"> </w:t>
      </w:r>
      <w:proofErr w:type="spellStart"/>
      <w:r w:rsidRPr="006C23AA">
        <w:rPr>
          <w:rFonts w:ascii="Times New Roman" w:hAnsi="Times New Roman" w:cs="Times New Roman"/>
          <w:sz w:val="24"/>
          <w:szCs w:val="24"/>
          <w:lang w:val="da-DK"/>
        </w:rPr>
        <w:t>motivator</w:t>
      </w:r>
      <w:proofErr w:type="spellEnd"/>
      <w:r w:rsidRPr="006C23AA">
        <w:rPr>
          <w:rFonts w:ascii="Times New Roman" w:hAnsi="Times New Roman" w:cs="Times New Roman"/>
          <w:sz w:val="24"/>
          <w:szCs w:val="24"/>
          <w:lang w:val="da-DK"/>
        </w:rPr>
        <w:t xml:space="preserve"> for at engagere sig i IS. Denne dobbelte vægtning indikerer, at økonomisk levedygtighed, der omfatter vigtige aspekter såsom risikodeling, reduktion af driftsomkostninger og potentiel indtægtsgenerering fra affaldsvalorisering, er en afgørende overvejelse, der supplerer miljømæssige drivkræfter. Dette tyder på en pragmatisk tilgang, hvor økologisk ansvar understøttes af en sund økonomisk begrundelse. Andre faktorer, såsom administrative begrænsninger eller reguleringsmæssige pres (gennemsnit 3,07, median 3), spiller en mere moderat og sekundær rolle. </w:t>
      </w:r>
    </w:p>
    <w:p w14:paraId="0EFCA5D5"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Virksomhederne udtrykker generelt en moderat grad af enighed (gennemsnit 3,33, median 3) med udsagnet om, at IS effektivt opfylder både små og store organisationers behov med hensyn til vigtige aspekter som ressourceeffektivitet og udveksling af energi og biprodukter. Dette fund tyder på, at selvom IS anerkendes som en gavnlig strategi, kan der stadig være betydelig plads til optimering eller et opfattet behov for mere skræddersyede og tilpasningsdygtige løsninger for fuldt ud at imødekomme de forskellige og skiftende driftskrav og ressourceforvaltningsudfordringer, som virksomheder af forskellig størrelse og fra forskellige sektorer står over for. </w:t>
      </w:r>
    </w:p>
    <w:p w14:paraId="0D728B36"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Undersøgelsesdataene viser konsekvent, at virksomheder generelt ikke er aktivt engageret i omfattende eller dybdegående informationsudveksling med geografisk nærtliggende brancher. De gennemsnitlige vurderinger for både hyppigheden/omfanget af udvekslingen (gennemsnit 2,55, median 3) og detaljegraden (gennemsnit 2,05, median 2) er bemærkelsesværdigt lave. Dette overordnede mønster tyder stærkt på, at den nuværende praksis for informationsudveksling mellem virksomheder enten er sjælden eller primært begrænset til meget grundlæggende, overfladiske niveauer og sjældent går i dybden med detaljerede operationelle eller strategiske indsigter. </w:t>
      </w:r>
    </w:p>
    <w:p w14:paraId="7E535E3F"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Følgende præsenteres nedenfor Virksomheds- og respondentdemografi.</w:t>
      </w:r>
    </w:p>
    <w:p w14:paraId="5F53899A" w14:textId="447AF0A0"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Industrisektor</w:t>
      </w:r>
      <w:r w:rsidRPr="006C23AA">
        <w:rPr>
          <w:rFonts w:ascii="Times New Roman" w:hAnsi="Times New Roman" w:cs="Times New Roman"/>
          <w:sz w:val="24"/>
          <w:szCs w:val="24"/>
          <w:lang w:val="da-DK"/>
        </w:rPr>
        <w:t xml:space="preserve">: De åbne tekstsvar fra de adspurgte virksomheder afslørede en bemærkelsesværdig mangfoldighed af industrisektorer, der er involveret i IS. Dette omfatter, men er ikke begrænset til, traditionelle tunge industrier såsom petrokemisk industri, kemisk/procesindustri og metallurgi (herunder stålforarbejdning og bilproduktion) samt sektorer med fokus på ressourcegenvinding såsom affaldshåndtering og plastgenanvendelse. Andre repræsenterede industrier omfatter fødevarer/landbrug (herunder fjerkræ- og kødproduktion samt fødevarehandel og gastronomi), energi (herunder </w:t>
      </w:r>
      <w:r w:rsidR="00B822C5">
        <w:rPr>
          <w:rFonts w:ascii="Times New Roman" w:hAnsi="Times New Roman" w:cs="Times New Roman"/>
          <w:sz w:val="24"/>
          <w:szCs w:val="24"/>
          <w:lang w:val="da-DK"/>
        </w:rPr>
        <w:t>fjern</w:t>
      </w:r>
      <w:r w:rsidRPr="006C23AA">
        <w:rPr>
          <w:rFonts w:ascii="Times New Roman" w:hAnsi="Times New Roman" w:cs="Times New Roman"/>
          <w:sz w:val="24"/>
          <w:szCs w:val="24"/>
          <w:lang w:val="da-DK"/>
        </w:rPr>
        <w:t xml:space="preserve">varme, ny energi og brint), byggeri (herunder cement og byggematerialer), uddannelse (herunder videregående uddannelse og skoleundervisning), rådgivning, it, den offentlige sektor (herunder lokale myndigheder, kommunale forsyningsvirksomheder og vand-/kloakeringstjenester) samt mere specialiserede områder såsom madrasproduktion og møbelproduktion. </w:t>
      </w:r>
    </w:p>
    <w:p w14:paraId="22D2B662"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Geografisk niveau for IS</w:t>
      </w:r>
      <w:r w:rsidRPr="006C23AA">
        <w:rPr>
          <w:rFonts w:ascii="Times New Roman" w:hAnsi="Times New Roman" w:cs="Times New Roman"/>
          <w:sz w:val="24"/>
          <w:szCs w:val="24"/>
          <w:lang w:val="da-DK"/>
        </w:rPr>
        <w:t xml:space="preserve">: Dataene viser en tydelig </w:t>
      </w:r>
      <w:proofErr w:type="spellStart"/>
      <w:r w:rsidRPr="006C23AA">
        <w:rPr>
          <w:rFonts w:ascii="Times New Roman" w:hAnsi="Times New Roman" w:cs="Times New Roman"/>
          <w:sz w:val="24"/>
          <w:szCs w:val="24"/>
          <w:lang w:val="da-DK"/>
        </w:rPr>
        <w:t>bimodal</w:t>
      </w:r>
      <w:proofErr w:type="spellEnd"/>
      <w:r w:rsidRPr="006C23AA">
        <w:rPr>
          <w:rFonts w:ascii="Times New Roman" w:hAnsi="Times New Roman" w:cs="Times New Roman"/>
          <w:sz w:val="24"/>
          <w:szCs w:val="24"/>
          <w:lang w:val="da-DK"/>
        </w:rPr>
        <w:t xml:space="preserve"> fordeling i det opfattede geografiske niveau for IS-implementering. IS rapporteres oftest at blive praktiseret på internationalt niveau (71 omtaler) og samtidig på lokalt niveau (44 omtaler). Dette interessante mønster tyder på en dobbelt strategisk tilgang til IS: både bredt, ofte komplekst, </w:t>
      </w:r>
      <w:r w:rsidRPr="006C23AA">
        <w:rPr>
          <w:rFonts w:ascii="Times New Roman" w:hAnsi="Times New Roman" w:cs="Times New Roman"/>
          <w:sz w:val="24"/>
          <w:szCs w:val="24"/>
          <w:lang w:val="da-DK"/>
        </w:rPr>
        <w:lastRenderedPageBreak/>
        <w:t xml:space="preserve">grænseoverskridende samarbejde (måske integreret i store multinationale selskabers forsyningskæder, indviklede internationale industrielle netværk eller udvidede værdikæder) og samtidig meget fokuserede, geografisk nærliggende industrielle klynger, hvor direkte, håndgribelig ressourceudveksling let kan fremmes. Det nationale (33 omtaler) og regionale (27 omtaler) implementeringsniveau synes at være relativt mindre udbredt i denne specifikke stikprøve. </w:t>
      </w:r>
    </w:p>
    <w:p w14:paraId="08AB947D"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Virksomhedens størrelse</w:t>
      </w:r>
      <w:r w:rsidRPr="006C23AA">
        <w:rPr>
          <w:rFonts w:ascii="Times New Roman" w:hAnsi="Times New Roman" w:cs="Times New Roman"/>
          <w:sz w:val="24"/>
          <w:szCs w:val="24"/>
          <w:lang w:val="da-DK"/>
        </w:rPr>
        <w:t xml:space="preserve">: Analysen af virksomhedens størrelse inden for den undersøgte stikprøve afslører en overvejende deltagelse af mellemstore virksomheder, der tegner sig for 77 respondenter. Dette fund er særligt interessant, da det tyder på, at virksomheder af denne størrelse er nøgleaktører i IS-landskabet, muligvis på grund af en balance mellem ressourcebehov, operationel fleksibilitet og tilstrækkelig organisatorisk kapacitet til at indgå i komplekse samarbejder. Efter mellemstore virksomheder udgør små virksomheder (59 respondenter) den næststørste gruppe, hvilket indikerer deres aktive deltagelse, sandsynligvis drevet af et akut behov for ressourceeffektivitet og lokale netværksengagementer. Store virksomheder (50 respondenter) udgør, selvom de er færre i antal sammenlignet med mellemstore eller små virksomheder i denne specifikke stikprøve, stadig en betydelig del af deltagerne. </w:t>
      </w:r>
    </w:p>
    <w:p w14:paraId="396C2C71"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 xml:space="preserve">Ejerskabsform: </w:t>
      </w:r>
      <w:r w:rsidRPr="006C23AA">
        <w:rPr>
          <w:rFonts w:ascii="Times New Roman" w:hAnsi="Times New Roman" w:cs="Times New Roman"/>
          <w:sz w:val="24"/>
          <w:szCs w:val="24"/>
          <w:lang w:val="da-DK"/>
        </w:rPr>
        <w:t xml:space="preserve">En analyse af ejerskabet i de undersøgte virksomheder afslører en markant overvægt af statsejede virksomheder, der tegner sig for hele 151 respondenter. Dette fund ændrer i væsentlig grad forståelsen af drivkræfterne bag IS i denne specifikke europæiske kontekst. I modsætning til den almindelige antagelse om, at initiativer i den private sektor dominerer, tyder disse data på, at statsejede enheder i overvejende grad går forrest i implementeringen af IS-praksis. Dette kan skyldes forskellige faktorer, såsom stærkere mandater for miljøpræstationer, direkte regeringsdirektiver om ressourceeffektivitet eller større adgang til offentlig finansiering af bæredygtighedsprojekter inden for statskontrollerede aktiviteter. </w:t>
      </w:r>
    </w:p>
    <w:p w14:paraId="05F1CB43"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 xml:space="preserve">Respondentens position i virksomheden: </w:t>
      </w:r>
      <w:r w:rsidRPr="006C23AA">
        <w:rPr>
          <w:rFonts w:ascii="Times New Roman" w:hAnsi="Times New Roman" w:cs="Times New Roman"/>
          <w:sz w:val="24"/>
          <w:szCs w:val="24"/>
          <w:lang w:val="da-DK"/>
        </w:rPr>
        <w:t xml:space="preserve">Analysen af respondentens position i virksomhederne giver indsigtsfulde perspektiver på, hvem der er involveret i at besvare undersøgelser om IS og dermed potentielt hvem der er engageret i IS-initiativer. Den største gruppe af respondenter kommer fra mellemledelsen (57 omtaler), hvilket understreger deres centrale rolle i operationaliseringen og overvågningen af IS-aktiviteter. Tæt efter følger topledelsen (55 omtaler), hvilket indikerer stærk strategisk overvågning og engagement på højt niveau med IS inden for de undersøgte organisationer. Specialister (33 omtaler) udgør også en betydelig del, hvilket understreger den tekniske og ekspertmæssige indsigt, der kræves til IS. Ikke-produktionsmedarbejdere (18 omtaler), der typisk varetager administrative, HR-, marketing- eller finansielle roller, udviser moderat engagement. Derimod udgør eksperter (18 omtaler) og produktionsmedarbejdere (5 omtaler) de mindste grupper af respondenter. </w:t>
      </w:r>
    </w:p>
    <w:p w14:paraId="280F8582"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 xml:space="preserve">Køn: </w:t>
      </w:r>
      <w:r w:rsidRPr="006C23AA">
        <w:rPr>
          <w:rFonts w:ascii="Times New Roman" w:hAnsi="Times New Roman" w:cs="Times New Roman"/>
          <w:sz w:val="24"/>
          <w:szCs w:val="24"/>
          <w:lang w:val="da-DK"/>
        </w:rPr>
        <w:t xml:space="preserve">Undersøgelsens stikprøve består overvejende af mandlige respondenter (122 omtaler), der er betydeligt flere end de kvindelige respondenter (59 omtaler) og en mindre </w:t>
      </w:r>
      <w:r w:rsidRPr="006C23AA">
        <w:rPr>
          <w:rFonts w:ascii="Times New Roman" w:hAnsi="Times New Roman" w:cs="Times New Roman"/>
          <w:sz w:val="24"/>
          <w:szCs w:val="24"/>
          <w:lang w:val="da-DK"/>
        </w:rPr>
        <w:lastRenderedPageBreak/>
        <w:t>gruppe af personer, der identificerer sig som "andet" eller foretrækker ikke at oplyse deres køn (6 omtaler). Denne kønsfordeling i undersøgelsen kan afspejle den bredere demografiske sammensætning af de brancher og roller, der typisk er forbundet med IS-aktiviteter i disse europæiske lande, som traditionelt har været domineret af mænd. Alternativt kan det indikere en vis kønsdiskrimination i undersøgelsens rækkevidde eller svarprocent.</w:t>
      </w:r>
    </w:p>
    <w:p w14:paraId="7681A098"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 xml:space="preserve">Varighed og økonomiske resultater af IS: </w:t>
      </w:r>
      <w:r w:rsidRPr="006C23AA">
        <w:rPr>
          <w:rFonts w:ascii="Times New Roman" w:hAnsi="Times New Roman" w:cs="Times New Roman"/>
          <w:sz w:val="24"/>
          <w:szCs w:val="24"/>
          <w:lang w:val="da-DK"/>
        </w:rPr>
        <w:t xml:space="preserve">I gennemsnit har samarbejdet om IS blandt de adspurgte virksomheder været bemærkelsesværdigt konsistent med en gennemsnitlig varighed på ca. 8,94 år. Dette tal tyder på et betydeligt langsigtet engagement i symbiotiske praksisser inden for en del af de adspurgte virksomheder. En nærmere undersøgelse afslører imidlertid, at medianvarigheden af IS-samarbejdet er markant kortere, nemlig 5 år. Denne betydelige forskel mellem gennemsnit og median (sammen med en relativt høj standardafvigelse på 9,62 år) er tegn på en positivt skæv fordeling. </w:t>
      </w:r>
    </w:p>
    <w:p w14:paraId="65FAD549"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Dernæst blev der foretaget </w:t>
      </w:r>
      <w:r w:rsidRPr="006C23AA">
        <w:rPr>
          <w:rFonts w:ascii="Times New Roman" w:hAnsi="Times New Roman" w:cs="Times New Roman"/>
          <w:b/>
          <w:bCs/>
          <w:sz w:val="24"/>
          <w:szCs w:val="24"/>
          <w:lang w:val="da-DK"/>
        </w:rPr>
        <w:t xml:space="preserve">en korrelationsanalyse </w:t>
      </w:r>
      <w:r w:rsidRPr="006C23AA">
        <w:rPr>
          <w:rFonts w:ascii="Times New Roman" w:hAnsi="Times New Roman" w:cs="Times New Roman"/>
          <w:sz w:val="24"/>
          <w:szCs w:val="24"/>
          <w:lang w:val="da-DK"/>
        </w:rPr>
        <w:t xml:space="preserve">for at afdække det komplekse netværk af indbyrdes relationer inden for IS-økosystemet, hvor man gik videre end deskriptiv statistik for at identificere statistisk signifikante sammenhænge mellem forskellige faktorer. Alle de korrelationer, der fremhæves i dette afsnit, betragtes som statistisk signifikante (med en </w:t>
      </w:r>
      <w:proofErr w:type="spellStart"/>
      <w:r w:rsidRPr="006C23AA">
        <w:rPr>
          <w:rFonts w:ascii="Times New Roman" w:hAnsi="Times New Roman" w:cs="Times New Roman"/>
          <w:sz w:val="24"/>
          <w:szCs w:val="24"/>
          <w:lang w:val="da-DK"/>
        </w:rPr>
        <w:t>p-værdi</w:t>
      </w:r>
      <w:proofErr w:type="spellEnd"/>
      <w:r w:rsidRPr="006C23AA">
        <w:rPr>
          <w:rFonts w:ascii="Times New Roman" w:hAnsi="Times New Roman" w:cs="Times New Roman"/>
          <w:sz w:val="24"/>
          <w:szCs w:val="24"/>
          <w:lang w:val="da-DK"/>
        </w:rPr>
        <w:t xml:space="preserve"> på mindre end 0,05), hvilket indikerer en høj sandsynlighed for, at disse relationer ikke skyldes tilfældigheder. Desuden diskuteres kun korrelationer, der viser mindst en moderat styrke (en absolut </w:t>
      </w:r>
      <w:proofErr w:type="spellStart"/>
      <w:r w:rsidRPr="006C23AA">
        <w:rPr>
          <w:rFonts w:ascii="Times New Roman" w:hAnsi="Times New Roman" w:cs="Times New Roman"/>
          <w:sz w:val="24"/>
          <w:szCs w:val="24"/>
          <w:lang w:val="da-DK"/>
        </w:rPr>
        <w:t>Pearson's</w:t>
      </w:r>
      <w:proofErr w:type="spellEnd"/>
      <w:r w:rsidRPr="006C23AA">
        <w:rPr>
          <w:rFonts w:ascii="Times New Roman" w:hAnsi="Times New Roman" w:cs="Times New Roman"/>
          <w:sz w:val="24"/>
          <w:szCs w:val="24"/>
          <w:lang w:val="da-DK"/>
        </w:rPr>
        <w:t xml:space="preserve"> r-værdi på 0,3 eller højere), hvilket sikrer deres praktiske relevans og betydning.</w:t>
      </w:r>
    </w:p>
    <w:p w14:paraId="7E392108" w14:textId="77777777" w:rsidR="00E80380" w:rsidRPr="006C23AA" w:rsidRDefault="00E80380" w:rsidP="00901471">
      <w:pPr>
        <w:jc w:val="both"/>
        <w:rPr>
          <w:rFonts w:ascii="Times New Roman" w:hAnsi="Times New Roman" w:cs="Times New Roman"/>
          <w:sz w:val="24"/>
          <w:szCs w:val="24"/>
          <w:lang w:val="da-DK"/>
        </w:rPr>
      </w:pPr>
    </w:p>
    <w:p w14:paraId="7287ADF8" w14:textId="77777777" w:rsidR="00E80380" w:rsidRPr="006C23AA" w:rsidRDefault="00E80380" w:rsidP="00901471">
      <w:pPr>
        <w:jc w:val="both"/>
        <w:rPr>
          <w:rFonts w:ascii="Times New Roman" w:hAnsi="Times New Roman" w:cs="Times New Roman"/>
          <w:sz w:val="24"/>
          <w:szCs w:val="24"/>
          <w:lang w:val="da-DK"/>
        </w:rPr>
      </w:pPr>
    </w:p>
    <w:p w14:paraId="1460BF50" w14:textId="77777777" w:rsidR="00E80380" w:rsidRPr="006C23AA" w:rsidRDefault="00E80380" w:rsidP="00901471">
      <w:pPr>
        <w:jc w:val="both"/>
        <w:rPr>
          <w:rFonts w:ascii="Times New Roman" w:hAnsi="Times New Roman" w:cs="Times New Roman"/>
          <w:sz w:val="24"/>
          <w:szCs w:val="24"/>
          <w:lang w:val="da-DK"/>
        </w:rPr>
      </w:pPr>
    </w:p>
    <w:p w14:paraId="62D54B47" w14:textId="3BCD82D5" w:rsidR="00901471" w:rsidRPr="00F5094C" w:rsidRDefault="00901471" w:rsidP="00901471">
      <w:pPr>
        <w:jc w:val="both"/>
        <w:rPr>
          <w:rFonts w:ascii="Times New Roman" w:hAnsi="Times New Roman" w:cs="Times New Roman"/>
          <w:sz w:val="24"/>
          <w:szCs w:val="24"/>
          <w:lang w:val="en-GB"/>
        </w:rPr>
      </w:pPr>
      <w:r w:rsidRPr="00F5094C">
        <w:rPr>
          <w:rFonts w:ascii="Times New Roman" w:hAnsi="Times New Roman" w:cs="Times New Roman"/>
          <w:noProof/>
          <w:sz w:val="24"/>
          <w:szCs w:val="24"/>
          <w:lang w:val="en-GB"/>
        </w:rPr>
        <w:lastRenderedPageBreak/>
        <w:drawing>
          <wp:inline distT="0" distB="0" distL="0" distR="0" wp14:anchorId="4F7090E1" wp14:editId="5FBDF207">
            <wp:extent cx="5354782" cy="4709370"/>
            <wp:effectExtent l="0" t="0" r="0" b="0"/>
            <wp:docPr id="56392169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68911" cy="4721796"/>
                    </a:xfrm>
                    <a:prstGeom prst="rect">
                      <a:avLst/>
                    </a:prstGeom>
                    <a:noFill/>
                    <a:ln>
                      <a:noFill/>
                    </a:ln>
                  </pic:spPr>
                </pic:pic>
              </a:graphicData>
            </a:graphic>
          </wp:inline>
        </w:drawing>
      </w:r>
    </w:p>
    <w:p w14:paraId="2BB5C301" w14:textId="77777777" w:rsidR="00901471" w:rsidRPr="006C23AA" w:rsidRDefault="00901471" w:rsidP="0003141A">
      <w:pPr>
        <w:spacing w:line="278" w:lineRule="auto"/>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Figur 1. Pearson-</w:t>
      </w:r>
      <w:proofErr w:type="spellStart"/>
      <w:r w:rsidRPr="006C23AA">
        <w:rPr>
          <w:rFonts w:ascii="Times New Roman" w:hAnsi="Times New Roman" w:cs="Times New Roman"/>
          <w:sz w:val="24"/>
          <w:szCs w:val="24"/>
          <w:lang w:val="da-DK"/>
        </w:rPr>
        <w:t>korrelationsheatmap</w:t>
      </w:r>
      <w:proofErr w:type="spellEnd"/>
      <w:r w:rsidRPr="006C23AA">
        <w:rPr>
          <w:rFonts w:ascii="Times New Roman" w:hAnsi="Times New Roman" w:cs="Times New Roman"/>
          <w:sz w:val="24"/>
          <w:szCs w:val="24"/>
          <w:lang w:val="da-DK"/>
        </w:rPr>
        <w:t>. Indbyrdes sammenhænge mellem fordele.</w:t>
      </w:r>
    </w:p>
    <w:p w14:paraId="0E09A617" w14:textId="77777777" w:rsidR="00E80380" w:rsidRPr="006C23AA" w:rsidRDefault="00E80380" w:rsidP="0003141A">
      <w:pPr>
        <w:spacing w:line="278" w:lineRule="auto"/>
        <w:jc w:val="both"/>
        <w:rPr>
          <w:rFonts w:ascii="Times New Roman" w:hAnsi="Times New Roman" w:cs="Times New Roman"/>
          <w:sz w:val="24"/>
          <w:szCs w:val="24"/>
          <w:lang w:val="da-DK"/>
        </w:rPr>
      </w:pPr>
    </w:p>
    <w:p w14:paraId="7706B987"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 xml:space="preserve">Indbyrdes sammenhænge mellem fordele: </w:t>
      </w:r>
      <w:r w:rsidRPr="006C23AA">
        <w:rPr>
          <w:rFonts w:ascii="Times New Roman" w:hAnsi="Times New Roman" w:cs="Times New Roman"/>
          <w:sz w:val="24"/>
          <w:szCs w:val="24"/>
          <w:lang w:val="da-DK"/>
        </w:rPr>
        <w:t>Et meget vigtigt fund er den udbredte tilstedeværelse af stærke positive sammenhænge mellem de forskellige typer fordele, som virksomhederne oplever (figur 1). Denne vigtige indsigt tyder utvetydigt på, at virksomheder, der oplever positive resultater inden for et område af IS, med stor sandsynlighed samtidig vil opnå fordele inden for andre kategorier af fordele. Dette understreger konceptet om IS som en holistisk strategi, der giver multifacetterede positive effekter snarere end isolerede gevinster.</w:t>
      </w:r>
    </w:p>
    <w:p w14:paraId="58086AC6" w14:textId="77777777" w:rsidR="00901471" w:rsidRPr="00F5094C" w:rsidRDefault="00901471" w:rsidP="0003141A">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lang w:val="en-GB"/>
        </w:rPr>
        <w:lastRenderedPageBreak/>
        <w:drawing>
          <wp:inline distT="0" distB="0" distL="0" distR="0" wp14:anchorId="4EE89511" wp14:editId="29782624">
            <wp:extent cx="5151914" cy="4565072"/>
            <wp:effectExtent l="0" t="0" r="0" b="6985"/>
            <wp:docPr id="160912203" name="Obraz 1" descr="Obraz zawierający tekst, zrzut ekranu, kwadrat,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2203" name="Obraz 1" descr="Obraz zawierający tekst, zrzut ekranu, kwadrat, diagram&#10;&#10;Zawartość wygenerowana przez AI może być niepoprawn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18169" cy="4623780"/>
                    </a:xfrm>
                    <a:prstGeom prst="rect">
                      <a:avLst/>
                    </a:prstGeom>
                    <a:noFill/>
                    <a:ln>
                      <a:noFill/>
                    </a:ln>
                  </pic:spPr>
                </pic:pic>
              </a:graphicData>
            </a:graphic>
          </wp:inline>
        </w:drawing>
      </w:r>
    </w:p>
    <w:p w14:paraId="55F51C26" w14:textId="77777777" w:rsidR="00901471" w:rsidRPr="006C23AA" w:rsidRDefault="00901471" w:rsidP="0003141A">
      <w:pPr>
        <w:spacing w:after="0"/>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Figur 2. Pearson-korrelationskort. Fordele vs. IS-integration.</w:t>
      </w:r>
    </w:p>
    <w:p w14:paraId="5392B098" w14:textId="77777777" w:rsidR="00E80380" w:rsidRPr="006C23AA" w:rsidRDefault="00E80380" w:rsidP="0003141A">
      <w:pPr>
        <w:spacing w:after="0"/>
        <w:jc w:val="both"/>
        <w:rPr>
          <w:rFonts w:ascii="Times New Roman" w:hAnsi="Times New Roman" w:cs="Times New Roman"/>
          <w:sz w:val="24"/>
          <w:szCs w:val="24"/>
          <w:lang w:val="da-DK"/>
        </w:rPr>
      </w:pPr>
    </w:p>
    <w:p w14:paraId="2E1750F5" w14:textId="77777777" w:rsidR="0003141A" w:rsidRPr="006C23AA" w:rsidRDefault="0003141A" w:rsidP="0003141A">
      <w:pPr>
        <w:spacing w:after="0"/>
        <w:jc w:val="both"/>
        <w:rPr>
          <w:rFonts w:ascii="Times New Roman" w:hAnsi="Times New Roman" w:cs="Times New Roman"/>
          <w:sz w:val="24"/>
          <w:szCs w:val="24"/>
          <w:lang w:val="da-DK"/>
        </w:rPr>
      </w:pPr>
    </w:p>
    <w:p w14:paraId="3745BF10" w14:textId="50D2C4FA"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Fordele vs. IS-integration</w:t>
      </w:r>
      <w:r w:rsidRPr="006C23AA">
        <w:rPr>
          <w:rFonts w:ascii="Times New Roman" w:hAnsi="Times New Roman" w:cs="Times New Roman"/>
          <w:sz w:val="24"/>
          <w:szCs w:val="24"/>
          <w:lang w:val="da-DK"/>
        </w:rPr>
        <w:t>: Graden af IS-integration i virksomhedens interne strukturer og kultur viser en konsistent og meningsfuld positiv korrelation med spektret af opfattede fordele, hvilket understreger vigtigheden af intern tilpasning (figur 2). Disse korrelationer viser samlet set, at det er afgørende for at opnå forskellige og konkrete fordele at integrere IS ikke blot som e</w:t>
      </w:r>
      <w:r w:rsidR="00BE77A9">
        <w:rPr>
          <w:rFonts w:ascii="Times New Roman" w:hAnsi="Times New Roman" w:cs="Times New Roman"/>
          <w:sz w:val="24"/>
          <w:szCs w:val="24"/>
          <w:lang w:val="da-DK"/>
        </w:rPr>
        <w:t>t</w:t>
      </w:r>
      <w:r w:rsidRPr="006C23AA">
        <w:rPr>
          <w:rFonts w:ascii="Times New Roman" w:hAnsi="Times New Roman" w:cs="Times New Roman"/>
          <w:sz w:val="24"/>
          <w:szCs w:val="24"/>
          <w:lang w:val="da-DK"/>
        </w:rPr>
        <w:t xml:space="preserve"> ekstern</w:t>
      </w:r>
      <w:r w:rsidR="00BE77A9">
        <w:rPr>
          <w:rFonts w:ascii="Times New Roman" w:hAnsi="Times New Roman" w:cs="Times New Roman"/>
          <w:sz w:val="24"/>
          <w:szCs w:val="24"/>
          <w:lang w:val="da-DK"/>
        </w:rPr>
        <w:t>t</w:t>
      </w:r>
      <w:r w:rsidRPr="006C23AA">
        <w:rPr>
          <w:rFonts w:ascii="Times New Roman" w:hAnsi="Times New Roman" w:cs="Times New Roman"/>
          <w:sz w:val="24"/>
          <w:szCs w:val="24"/>
          <w:lang w:val="da-DK"/>
        </w:rPr>
        <w:t xml:space="preserve"> initiativ, men som en integreret del af organisationsstrukturerne, fra formelle politikker på højt niveau til udbredt medarbejderbevidsthed og aktive interne diskussioner.</w:t>
      </w:r>
    </w:p>
    <w:p w14:paraId="09BF99D0" w14:textId="77777777" w:rsidR="00901471" w:rsidRPr="00F5094C" w:rsidRDefault="00901471" w:rsidP="0003141A">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lang w:val="en-GB"/>
        </w:rPr>
        <w:lastRenderedPageBreak/>
        <w:drawing>
          <wp:inline distT="0" distB="0" distL="0" distR="0" wp14:anchorId="0DA11F0D" wp14:editId="74B3A69C">
            <wp:extent cx="5375564" cy="4663569"/>
            <wp:effectExtent l="0" t="0" r="0" b="3810"/>
            <wp:docPr id="23225490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20468" cy="4702526"/>
                    </a:xfrm>
                    <a:prstGeom prst="rect">
                      <a:avLst/>
                    </a:prstGeom>
                    <a:noFill/>
                    <a:ln>
                      <a:noFill/>
                    </a:ln>
                  </pic:spPr>
                </pic:pic>
              </a:graphicData>
            </a:graphic>
          </wp:inline>
        </w:drawing>
      </w:r>
    </w:p>
    <w:p w14:paraId="167C819A" w14:textId="276265B6" w:rsidR="00901471" w:rsidRPr="006C23AA" w:rsidRDefault="00901471" w:rsidP="0003141A">
      <w:pPr>
        <w:spacing w:after="0"/>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Figur 3</w:t>
      </w:r>
      <w:r w:rsidR="003D4D2C" w:rsidRPr="006C23AA">
        <w:rPr>
          <w:rFonts w:ascii="Times New Roman" w:hAnsi="Times New Roman" w:cs="Times New Roman"/>
          <w:sz w:val="24"/>
          <w:szCs w:val="24"/>
          <w:lang w:val="da-DK"/>
        </w:rPr>
        <w:t xml:space="preserve">. </w:t>
      </w:r>
      <w:r w:rsidRPr="006C23AA">
        <w:rPr>
          <w:rFonts w:ascii="Times New Roman" w:hAnsi="Times New Roman" w:cs="Times New Roman"/>
          <w:sz w:val="24"/>
          <w:szCs w:val="24"/>
          <w:lang w:val="da-DK"/>
        </w:rPr>
        <w:t>Pearson-korrelationsvarmeoversigt. Fordele vs. årsager til IS.</w:t>
      </w:r>
    </w:p>
    <w:p w14:paraId="7D5B8317" w14:textId="77777777" w:rsidR="00E80380" w:rsidRPr="006C23AA" w:rsidRDefault="00E80380" w:rsidP="0003141A">
      <w:pPr>
        <w:spacing w:after="0"/>
        <w:jc w:val="both"/>
        <w:rPr>
          <w:rFonts w:ascii="Times New Roman" w:hAnsi="Times New Roman" w:cs="Times New Roman"/>
          <w:sz w:val="24"/>
          <w:szCs w:val="24"/>
          <w:lang w:val="da-DK"/>
        </w:rPr>
      </w:pPr>
    </w:p>
    <w:p w14:paraId="6DD8310B" w14:textId="77777777" w:rsidR="0003141A" w:rsidRPr="006C23AA" w:rsidRDefault="0003141A" w:rsidP="0003141A">
      <w:pPr>
        <w:spacing w:after="0"/>
        <w:jc w:val="both"/>
        <w:rPr>
          <w:rFonts w:ascii="Times New Roman" w:hAnsi="Times New Roman" w:cs="Times New Roman"/>
          <w:sz w:val="24"/>
          <w:szCs w:val="24"/>
          <w:lang w:val="da-DK"/>
        </w:rPr>
      </w:pPr>
    </w:p>
    <w:p w14:paraId="4184BDE6"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Fordele vs. årsager til IS</w:t>
      </w:r>
      <w:r w:rsidRPr="006C23AA">
        <w:rPr>
          <w:rFonts w:ascii="Times New Roman" w:hAnsi="Times New Roman" w:cs="Times New Roman"/>
          <w:sz w:val="24"/>
          <w:szCs w:val="24"/>
          <w:lang w:val="da-DK"/>
        </w:rPr>
        <w:t>: De primære motivationer, der driver virksomheder til at udvikle IS, viser også indsigtsfulde moderate positive korrelationer med de faktiske fordele, de efterfølgende opfatter og opnår (figur 3). Disse korrelationer tyder på, at mens miljømæssige og direkte økonomiske motivationer er stærke, kan andre drivkræfter som forskning og innovation også bidrage til at opnå en række fordele, hvilket understreger den multifacetterede karakter af IS-værdien.</w:t>
      </w:r>
    </w:p>
    <w:p w14:paraId="1C75E8F0" w14:textId="77777777" w:rsidR="00901471" w:rsidRPr="00F5094C" w:rsidRDefault="00901471" w:rsidP="0003141A">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lang w:val="en-GB"/>
        </w:rPr>
        <w:lastRenderedPageBreak/>
        <w:drawing>
          <wp:inline distT="0" distB="0" distL="0" distR="0" wp14:anchorId="66BC60AF" wp14:editId="17E09FC8">
            <wp:extent cx="5624946" cy="4907858"/>
            <wp:effectExtent l="0" t="0" r="0" b="7620"/>
            <wp:docPr id="100218043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53396" cy="4932681"/>
                    </a:xfrm>
                    <a:prstGeom prst="rect">
                      <a:avLst/>
                    </a:prstGeom>
                    <a:noFill/>
                    <a:ln>
                      <a:noFill/>
                    </a:ln>
                  </pic:spPr>
                </pic:pic>
              </a:graphicData>
            </a:graphic>
          </wp:inline>
        </w:drawing>
      </w:r>
    </w:p>
    <w:p w14:paraId="7276047E" w14:textId="22A8DC31" w:rsidR="00901471" w:rsidRPr="006C23AA" w:rsidRDefault="00901471" w:rsidP="0003141A">
      <w:pPr>
        <w:spacing w:after="0"/>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Figur 4.  Pearson-korrelationsvarmeoversigt. Fordele og samlede resultater vs. tillid</w:t>
      </w:r>
      <w:r w:rsidR="00F54D0C" w:rsidRPr="006C23AA">
        <w:rPr>
          <w:rFonts w:ascii="Times New Roman" w:hAnsi="Times New Roman" w:cs="Times New Roman"/>
          <w:sz w:val="24"/>
          <w:szCs w:val="24"/>
          <w:lang w:val="da-DK"/>
        </w:rPr>
        <w:t>.</w:t>
      </w:r>
    </w:p>
    <w:p w14:paraId="17EF436D" w14:textId="77777777" w:rsidR="00E80380" w:rsidRPr="006C23AA" w:rsidRDefault="00E80380" w:rsidP="0003141A">
      <w:pPr>
        <w:spacing w:after="0"/>
        <w:jc w:val="both"/>
        <w:rPr>
          <w:rFonts w:ascii="Times New Roman" w:hAnsi="Times New Roman" w:cs="Times New Roman"/>
          <w:sz w:val="24"/>
          <w:szCs w:val="24"/>
          <w:lang w:val="da-DK"/>
        </w:rPr>
      </w:pPr>
    </w:p>
    <w:p w14:paraId="0477EE8E" w14:textId="77777777" w:rsidR="0003141A" w:rsidRPr="006C23AA" w:rsidRDefault="0003141A" w:rsidP="0003141A">
      <w:pPr>
        <w:spacing w:after="0"/>
        <w:jc w:val="both"/>
        <w:rPr>
          <w:rFonts w:ascii="Times New Roman" w:hAnsi="Times New Roman" w:cs="Times New Roman"/>
          <w:sz w:val="24"/>
          <w:szCs w:val="24"/>
          <w:lang w:val="da-DK"/>
        </w:rPr>
      </w:pPr>
    </w:p>
    <w:p w14:paraId="349756A7" w14:textId="77777777" w:rsidR="00901471" w:rsidRPr="006C23AA" w:rsidRDefault="00901471" w:rsidP="0003141A">
      <w:pPr>
        <w:spacing w:after="0"/>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Fordele og samlede resultater vs. tillid</w:t>
      </w:r>
      <w:r w:rsidRPr="006C23AA">
        <w:rPr>
          <w:rFonts w:ascii="Times New Roman" w:hAnsi="Times New Roman" w:cs="Times New Roman"/>
          <w:sz w:val="24"/>
          <w:szCs w:val="24"/>
          <w:lang w:val="da-DK"/>
        </w:rPr>
        <w:t>: En række vigtige fund vedrører den positive sammenhæng mellem opfattede niveauer af tillid til partnere og graden af informationsdeling, med større fordele og bedre samlede resultater fra IS (figur 4).</w:t>
      </w:r>
    </w:p>
    <w:p w14:paraId="2CE40854" w14:textId="77777777" w:rsidR="00901471" w:rsidRPr="00F5094C" w:rsidRDefault="00901471" w:rsidP="0003141A">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lang w:val="en-GB"/>
        </w:rPr>
        <w:lastRenderedPageBreak/>
        <w:drawing>
          <wp:inline distT="0" distB="0" distL="0" distR="0" wp14:anchorId="2779BB09" wp14:editId="20FCAEB3">
            <wp:extent cx="5680153" cy="4883727"/>
            <wp:effectExtent l="0" t="0" r="0" b="0"/>
            <wp:docPr id="1049749165" name="Obraz 3" descr="Obraz zawierający tekst, diagram, zrzut ekranu, Równolegle&#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49165" name="Obraz 3" descr="Obraz zawierający tekst, diagram, zrzut ekranu, Równolegle&#10;&#10;Zawartość wygenerowana przez AI może być niepoprawn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17385" cy="4915739"/>
                    </a:xfrm>
                    <a:prstGeom prst="rect">
                      <a:avLst/>
                    </a:prstGeom>
                    <a:noFill/>
                    <a:ln>
                      <a:noFill/>
                    </a:ln>
                  </pic:spPr>
                </pic:pic>
              </a:graphicData>
            </a:graphic>
          </wp:inline>
        </w:drawing>
      </w:r>
    </w:p>
    <w:p w14:paraId="4320592E" w14:textId="6A955CC0" w:rsidR="00901471" w:rsidRPr="006C23AA" w:rsidRDefault="00901471" w:rsidP="0003141A">
      <w:pPr>
        <w:spacing w:after="0"/>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Figur 5. Pearson-</w:t>
      </w:r>
      <w:proofErr w:type="spellStart"/>
      <w:r w:rsidRPr="006C23AA">
        <w:rPr>
          <w:rFonts w:ascii="Times New Roman" w:hAnsi="Times New Roman" w:cs="Times New Roman"/>
          <w:sz w:val="24"/>
          <w:szCs w:val="24"/>
          <w:lang w:val="da-DK"/>
        </w:rPr>
        <w:t>korrelationsheatmap</w:t>
      </w:r>
      <w:proofErr w:type="spellEnd"/>
      <w:r w:rsidRPr="006C23AA">
        <w:rPr>
          <w:rFonts w:ascii="Times New Roman" w:hAnsi="Times New Roman" w:cs="Times New Roman"/>
          <w:sz w:val="24"/>
          <w:szCs w:val="24"/>
          <w:lang w:val="da-DK"/>
        </w:rPr>
        <w:t>.</w:t>
      </w:r>
      <w:bookmarkStart w:id="10" w:name="_Hlk203502766"/>
      <w:r w:rsidRPr="006C23AA">
        <w:rPr>
          <w:rFonts w:ascii="Times New Roman" w:hAnsi="Times New Roman" w:cs="Times New Roman"/>
          <w:sz w:val="24"/>
          <w:szCs w:val="24"/>
          <w:lang w:val="da-DK"/>
        </w:rPr>
        <w:t xml:space="preserve"> Informationsdeling vs. fordele vs. samlede resultater</w:t>
      </w:r>
      <w:bookmarkEnd w:id="10"/>
      <w:r w:rsidRPr="006C23AA">
        <w:rPr>
          <w:rFonts w:ascii="Times New Roman" w:hAnsi="Times New Roman" w:cs="Times New Roman"/>
          <w:sz w:val="24"/>
          <w:szCs w:val="24"/>
          <w:lang w:val="da-DK"/>
        </w:rPr>
        <w:t>.</w:t>
      </w:r>
    </w:p>
    <w:p w14:paraId="25145879" w14:textId="77777777" w:rsidR="00D47C7E" w:rsidRPr="006C23AA" w:rsidRDefault="00D47C7E" w:rsidP="0003141A">
      <w:pPr>
        <w:spacing w:after="0"/>
        <w:jc w:val="both"/>
        <w:rPr>
          <w:rFonts w:ascii="Times New Roman" w:hAnsi="Times New Roman" w:cs="Times New Roman"/>
          <w:sz w:val="24"/>
          <w:szCs w:val="24"/>
          <w:lang w:val="da-DK"/>
        </w:rPr>
      </w:pPr>
    </w:p>
    <w:p w14:paraId="4B0A0B4F" w14:textId="77777777" w:rsidR="00901471" w:rsidRPr="006C23AA" w:rsidRDefault="00901471" w:rsidP="0003141A">
      <w:pPr>
        <w:spacing w:after="0"/>
        <w:ind w:firstLine="357"/>
        <w:jc w:val="both"/>
        <w:rPr>
          <w:rFonts w:ascii="Times New Roman" w:hAnsi="Times New Roman" w:cs="Times New Roman"/>
          <w:sz w:val="24"/>
          <w:szCs w:val="24"/>
          <w:lang w:val="da-DK"/>
        </w:rPr>
      </w:pPr>
      <w:r w:rsidRPr="006C23AA">
        <w:rPr>
          <w:rFonts w:ascii="Times New Roman" w:hAnsi="Times New Roman" w:cs="Times New Roman"/>
          <w:b/>
          <w:bCs/>
          <w:sz w:val="24"/>
          <w:szCs w:val="24"/>
          <w:lang w:val="da-DK"/>
        </w:rPr>
        <w:t>Informationsdeling vs. fordele vs. samlede resultater</w:t>
      </w:r>
      <w:r w:rsidRPr="006C23AA">
        <w:rPr>
          <w:rFonts w:ascii="Times New Roman" w:hAnsi="Times New Roman" w:cs="Times New Roman"/>
          <w:sz w:val="24"/>
          <w:szCs w:val="24"/>
          <w:lang w:val="da-DK"/>
        </w:rPr>
        <w:t>: En række vigtige fund vedrører den positive sammenhæng mellem informationsdeling og samlet set større fordele og bedre resultater fra IS (figur 5). Disse omfattende korrelationer understreger samlet set den absolut afgørende rolle, som tillid og gennemsigtighed spiller for at fremme succesrige og gensidigt fordelagtige symbiotiske relationer. De viser, at aktiv informationsdeling, understøttet af et fundament af tillid, kan frigøre betydelige operationelle effektivitetsgevinster, miljøforbedringer og bredere positive resultater for alle deltagere i et IS-netværk.</w:t>
      </w:r>
    </w:p>
    <w:p w14:paraId="5B60A81E" w14:textId="77777777" w:rsidR="00901471" w:rsidRPr="00F5094C" w:rsidRDefault="00901471" w:rsidP="0003141A">
      <w:pPr>
        <w:spacing w:after="0"/>
        <w:ind w:firstLine="357"/>
        <w:jc w:val="both"/>
        <w:rPr>
          <w:rFonts w:ascii="Times New Roman" w:hAnsi="Times New Roman" w:cs="Times New Roman"/>
          <w:sz w:val="24"/>
          <w:szCs w:val="24"/>
          <w:lang w:val="en-GB"/>
        </w:rPr>
      </w:pPr>
      <w:r w:rsidRPr="00F5094C">
        <w:rPr>
          <w:rFonts w:ascii="Times New Roman" w:hAnsi="Times New Roman" w:cs="Times New Roman"/>
          <w:noProof/>
          <w:sz w:val="24"/>
          <w:szCs w:val="24"/>
          <w:lang w:val="en-GB"/>
        </w:rPr>
        <w:lastRenderedPageBreak/>
        <w:drawing>
          <wp:inline distT="0" distB="0" distL="0" distR="0" wp14:anchorId="6BBF313E" wp14:editId="00F36A67">
            <wp:extent cx="5719894" cy="4772891"/>
            <wp:effectExtent l="0" t="0" r="0" b="8890"/>
            <wp:docPr id="369389408"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2259" cy="4783209"/>
                    </a:xfrm>
                    <a:prstGeom prst="rect">
                      <a:avLst/>
                    </a:prstGeom>
                    <a:noFill/>
                    <a:ln>
                      <a:noFill/>
                    </a:ln>
                  </pic:spPr>
                </pic:pic>
              </a:graphicData>
            </a:graphic>
          </wp:inline>
        </w:drawing>
      </w:r>
    </w:p>
    <w:p w14:paraId="261E7F9C" w14:textId="77777777" w:rsidR="00901471" w:rsidRPr="006C23AA" w:rsidRDefault="00901471" w:rsidP="0003141A">
      <w:pPr>
        <w:spacing w:after="0"/>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Figur 6. Pearson-</w:t>
      </w:r>
      <w:proofErr w:type="spellStart"/>
      <w:r w:rsidRPr="006C23AA">
        <w:rPr>
          <w:rFonts w:ascii="Times New Roman" w:hAnsi="Times New Roman" w:cs="Times New Roman"/>
          <w:sz w:val="24"/>
          <w:szCs w:val="24"/>
          <w:lang w:val="da-DK"/>
        </w:rPr>
        <w:t>korrelationsheatmap</w:t>
      </w:r>
      <w:proofErr w:type="spellEnd"/>
      <w:r w:rsidRPr="006C23AA">
        <w:rPr>
          <w:rFonts w:ascii="Times New Roman" w:hAnsi="Times New Roman" w:cs="Times New Roman"/>
          <w:sz w:val="24"/>
          <w:szCs w:val="24"/>
          <w:lang w:val="da-DK"/>
        </w:rPr>
        <w:t>. Aktørers involvering vs. fordele.</w:t>
      </w:r>
    </w:p>
    <w:p w14:paraId="1E757C69" w14:textId="77777777" w:rsidR="0003141A" w:rsidRPr="006C23AA" w:rsidRDefault="0003141A" w:rsidP="0003141A">
      <w:pPr>
        <w:spacing w:after="0"/>
        <w:ind w:firstLine="357"/>
        <w:jc w:val="both"/>
        <w:rPr>
          <w:rFonts w:ascii="Times New Roman" w:hAnsi="Times New Roman" w:cs="Times New Roman"/>
          <w:sz w:val="24"/>
          <w:szCs w:val="24"/>
          <w:lang w:val="da-DK"/>
        </w:rPr>
      </w:pPr>
    </w:p>
    <w:p w14:paraId="7B124F0C" w14:textId="77777777" w:rsidR="00901471" w:rsidRPr="006C23AA" w:rsidRDefault="00901471" w:rsidP="0003141A">
      <w:pPr>
        <w:spacing w:after="0"/>
        <w:ind w:firstLine="357"/>
        <w:jc w:val="both"/>
        <w:rPr>
          <w:rFonts w:ascii="Times New Roman" w:hAnsi="Times New Roman" w:cs="Times New Roman"/>
          <w:sz w:val="24"/>
          <w:szCs w:val="24"/>
          <w:lang w:val="da-DK"/>
        </w:rPr>
      </w:pPr>
      <w:proofErr w:type="spellStart"/>
      <w:r w:rsidRPr="006C23AA">
        <w:rPr>
          <w:rFonts w:ascii="Times New Roman" w:hAnsi="Times New Roman" w:cs="Times New Roman"/>
          <w:b/>
          <w:bCs/>
          <w:sz w:val="24"/>
          <w:szCs w:val="24"/>
          <w:lang w:val="da-DK"/>
        </w:rPr>
        <w:t>Actor</w:t>
      </w:r>
      <w:proofErr w:type="spellEnd"/>
      <w:r w:rsidRPr="006C23AA">
        <w:rPr>
          <w:rFonts w:ascii="Times New Roman" w:hAnsi="Times New Roman" w:cs="Times New Roman"/>
          <w:b/>
          <w:bCs/>
          <w:sz w:val="24"/>
          <w:szCs w:val="24"/>
          <w:lang w:val="da-DK"/>
        </w:rPr>
        <w:t xml:space="preserve"> </w:t>
      </w:r>
      <w:proofErr w:type="spellStart"/>
      <w:r w:rsidRPr="006C23AA">
        <w:rPr>
          <w:rFonts w:ascii="Times New Roman" w:hAnsi="Times New Roman" w:cs="Times New Roman"/>
          <w:b/>
          <w:bCs/>
          <w:sz w:val="24"/>
          <w:szCs w:val="24"/>
          <w:lang w:val="da-DK"/>
        </w:rPr>
        <w:t>Involvement</w:t>
      </w:r>
      <w:proofErr w:type="spellEnd"/>
      <w:r w:rsidRPr="006C23AA">
        <w:rPr>
          <w:rFonts w:ascii="Times New Roman" w:hAnsi="Times New Roman" w:cs="Times New Roman"/>
          <w:b/>
          <w:bCs/>
          <w:sz w:val="24"/>
          <w:szCs w:val="24"/>
          <w:lang w:val="da-DK"/>
        </w:rPr>
        <w:t xml:space="preserve"> vs. </w:t>
      </w:r>
      <w:proofErr w:type="spellStart"/>
      <w:r w:rsidRPr="006C23AA">
        <w:rPr>
          <w:rFonts w:ascii="Times New Roman" w:hAnsi="Times New Roman" w:cs="Times New Roman"/>
          <w:b/>
          <w:bCs/>
          <w:sz w:val="24"/>
          <w:szCs w:val="24"/>
          <w:lang w:val="da-DK"/>
        </w:rPr>
        <w:t>Benefits</w:t>
      </w:r>
      <w:proofErr w:type="spellEnd"/>
      <w:r w:rsidRPr="006C23AA">
        <w:rPr>
          <w:rFonts w:ascii="Times New Roman" w:hAnsi="Times New Roman" w:cs="Times New Roman"/>
          <w:b/>
          <w:bCs/>
          <w:sz w:val="24"/>
          <w:szCs w:val="24"/>
          <w:lang w:val="da-DK"/>
        </w:rPr>
        <w:t xml:space="preserve">: </w:t>
      </w:r>
      <w:r w:rsidRPr="006C23AA">
        <w:rPr>
          <w:rFonts w:ascii="Times New Roman" w:hAnsi="Times New Roman" w:cs="Times New Roman"/>
          <w:sz w:val="24"/>
          <w:szCs w:val="24"/>
          <w:lang w:val="da-DK"/>
        </w:rPr>
        <w:t>Der blev ikke fundet nogen signifikante korrelationer (r &gt;= 0,3, p &lt; 0,05) i denne gruppe (figur 6).</w:t>
      </w:r>
    </w:p>
    <w:p w14:paraId="2F2DB71F" w14:textId="77777777" w:rsidR="00E80380" w:rsidRPr="006C23AA" w:rsidRDefault="00E80380" w:rsidP="0003141A">
      <w:pPr>
        <w:spacing w:after="0"/>
        <w:ind w:firstLine="357"/>
        <w:jc w:val="both"/>
        <w:rPr>
          <w:rFonts w:ascii="Times New Roman" w:hAnsi="Times New Roman" w:cs="Times New Roman"/>
          <w:sz w:val="24"/>
          <w:szCs w:val="24"/>
          <w:lang w:val="da-DK"/>
        </w:rPr>
      </w:pPr>
    </w:p>
    <w:p w14:paraId="086F753A" w14:textId="77777777" w:rsidR="00901471" w:rsidRPr="006C23AA" w:rsidRDefault="00901471" w:rsidP="0003141A">
      <w:pPr>
        <w:spacing w:after="0"/>
        <w:ind w:firstLine="357"/>
        <w:jc w:val="both"/>
        <w:rPr>
          <w:rFonts w:ascii="Times New Roman" w:hAnsi="Times New Roman" w:cs="Times New Roman"/>
          <w:sz w:val="24"/>
          <w:szCs w:val="24"/>
          <w:lang w:val="da-DK"/>
        </w:rPr>
      </w:pPr>
    </w:p>
    <w:p w14:paraId="36F0DAE8" w14:textId="77777777" w:rsidR="00901471" w:rsidRPr="006C23AA" w:rsidRDefault="00901471" w:rsidP="0003141A">
      <w:pPr>
        <w:spacing w:after="0" w:line="278" w:lineRule="auto"/>
        <w:ind w:firstLine="357"/>
        <w:jc w:val="both"/>
        <w:rPr>
          <w:rFonts w:ascii="Times New Roman" w:hAnsi="Times New Roman" w:cs="Times New Roman"/>
          <w:b/>
          <w:bCs/>
          <w:sz w:val="24"/>
          <w:szCs w:val="24"/>
          <w:lang w:val="da-DK"/>
        </w:rPr>
      </w:pPr>
      <w:r w:rsidRPr="006C23AA">
        <w:rPr>
          <w:rFonts w:ascii="Times New Roman" w:hAnsi="Times New Roman" w:cs="Times New Roman"/>
          <w:b/>
          <w:bCs/>
          <w:sz w:val="24"/>
          <w:szCs w:val="24"/>
          <w:lang w:val="da-DK"/>
        </w:rPr>
        <w:t>Konklusioner og anbefalinger</w:t>
      </w:r>
    </w:p>
    <w:p w14:paraId="59DE904D" w14:textId="77777777" w:rsidR="00E80380" w:rsidRPr="006C23AA" w:rsidRDefault="00E80380" w:rsidP="0003141A">
      <w:pPr>
        <w:spacing w:after="0" w:line="278" w:lineRule="auto"/>
        <w:ind w:firstLine="357"/>
        <w:jc w:val="both"/>
        <w:rPr>
          <w:rFonts w:ascii="Times New Roman" w:hAnsi="Times New Roman" w:cs="Times New Roman"/>
          <w:b/>
          <w:bCs/>
          <w:sz w:val="24"/>
          <w:szCs w:val="24"/>
          <w:lang w:val="da-DK"/>
        </w:rPr>
      </w:pPr>
    </w:p>
    <w:p w14:paraId="510ACFE5" w14:textId="43651DAF"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Industriel symbiose er utvivlsomt drevet af et stærkt engagement i miljøspørgsmål (affalds- og biproduktstyring), men leverer samtidig en lang række indbyrdes forbundne fordele. Positive resultater på ét område (f</w:t>
      </w:r>
      <w:r w:rsidR="00A073B1" w:rsidRPr="006C23AA">
        <w:rPr>
          <w:rFonts w:ascii="Times New Roman" w:hAnsi="Times New Roman" w:cs="Times New Roman"/>
          <w:sz w:val="24"/>
          <w:szCs w:val="24"/>
          <w:lang w:val="da-DK"/>
        </w:rPr>
        <w:t xml:space="preserve">.eks. </w:t>
      </w:r>
      <w:r w:rsidRPr="006C23AA">
        <w:rPr>
          <w:rFonts w:ascii="Times New Roman" w:hAnsi="Times New Roman" w:cs="Times New Roman"/>
          <w:sz w:val="24"/>
          <w:szCs w:val="24"/>
          <w:lang w:val="da-DK"/>
        </w:rPr>
        <w:t xml:space="preserve">miljø) hænger i høj grad sammen med fordele på andre vigtige områder (driftseffektivitet, sociale bidrag, teknologiske fremskridt og endda økonomiske gevinster), hvilket understreger, at IS er en virkelig holistisk og </w:t>
      </w:r>
      <w:proofErr w:type="spellStart"/>
      <w:r w:rsidRPr="006C23AA">
        <w:rPr>
          <w:rFonts w:ascii="Times New Roman" w:hAnsi="Times New Roman" w:cs="Times New Roman"/>
          <w:sz w:val="24"/>
          <w:szCs w:val="24"/>
          <w:lang w:val="da-DK"/>
        </w:rPr>
        <w:t>synergistisk</w:t>
      </w:r>
      <w:proofErr w:type="spellEnd"/>
      <w:r w:rsidRPr="006C23AA">
        <w:rPr>
          <w:rFonts w:ascii="Times New Roman" w:hAnsi="Times New Roman" w:cs="Times New Roman"/>
          <w:sz w:val="24"/>
          <w:szCs w:val="24"/>
          <w:lang w:val="da-DK"/>
        </w:rPr>
        <w:t xml:space="preserve"> strategi, der giver mange positive effekter i stedet for blot isolerede gevinster. Denne integrerede profil </w:t>
      </w:r>
      <w:r w:rsidR="003B3737">
        <w:rPr>
          <w:rFonts w:ascii="Times New Roman" w:hAnsi="Times New Roman" w:cs="Times New Roman"/>
          <w:sz w:val="24"/>
          <w:szCs w:val="24"/>
          <w:lang w:val="da-DK"/>
        </w:rPr>
        <w:t xml:space="preserve">over fordele </w:t>
      </w:r>
      <w:r w:rsidRPr="006C23AA">
        <w:rPr>
          <w:rFonts w:ascii="Times New Roman" w:hAnsi="Times New Roman" w:cs="Times New Roman"/>
          <w:sz w:val="24"/>
          <w:szCs w:val="24"/>
          <w:lang w:val="da-DK"/>
        </w:rPr>
        <w:t xml:space="preserve">udgør et meget overbevisende argument for dens udbredte anvendelse, der går ud over et ensidigt fokus på økologisk indvirkning til at omfavne et bredere </w:t>
      </w:r>
      <w:r w:rsidR="003B3737">
        <w:rPr>
          <w:rFonts w:ascii="Times New Roman" w:hAnsi="Times New Roman" w:cs="Times New Roman"/>
          <w:sz w:val="24"/>
          <w:szCs w:val="24"/>
          <w:lang w:val="da-DK"/>
        </w:rPr>
        <w:t>værditilbud</w:t>
      </w:r>
      <w:r w:rsidRPr="006C23AA">
        <w:rPr>
          <w:rFonts w:ascii="Times New Roman" w:hAnsi="Times New Roman" w:cs="Times New Roman"/>
          <w:sz w:val="24"/>
          <w:szCs w:val="24"/>
          <w:lang w:val="da-DK"/>
        </w:rPr>
        <w:t>.</w:t>
      </w:r>
    </w:p>
    <w:p w14:paraId="26D66753"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lastRenderedPageBreak/>
        <w:t>Små og mellemstore virksomheder (SMV'er) identificeres som meget vigtige og dybt involverede aktører inden for IS-økosystemet. Deres aktive engagement understøttes yderligere af en bemærkelsesværdig positiv sammenhæng med de økonomiske fordele, der følger af IS, hvilket understreger deres smidighed og evne til at omsætte symbiotisk engagement til konkret økonomisk værdi. Samtidig spiller store virksomheder også en vigtig og strategisk rolle, idet de ofte fungerer som grundlæggende ankre inden for symbiotiske netværk ved at levere betydelige ressourcestrømme eller vigtig infrastruktur. Denne dobbelte deltagelse understreger behovet for at designe tilpassede støttemekanismer, der imødekommer både SMV'ers smidighed og større virksomheders strategiske vægt.</w:t>
      </w:r>
    </w:p>
    <w:p w14:paraId="0A469A8C"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Et højt niveau af interpersonel og </w:t>
      </w:r>
      <w:proofErr w:type="spellStart"/>
      <w:r w:rsidRPr="006C23AA">
        <w:rPr>
          <w:rFonts w:ascii="Times New Roman" w:hAnsi="Times New Roman" w:cs="Times New Roman"/>
          <w:sz w:val="24"/>
          <w:szCs w:val="24"/>
          <w:lang w:val="da-DK"/>
        </w:rPr>
        <w:t>interorganisatorisk</w:t>
      </w:r>
      <w:proofErr w:type="spellEnd"/>
      <w:r w:rsidRPr="006C23AA">
        <w:rPr>
          <w:rFonts w:ascii="Times New Roman" w:hAnsi="Times New Roman" w:cs="Times New Roman"/>
          <w:sz w:val="24"/>
          <w:szCs w:val="24"/>
          <w:lang w:val="da-DK"/>
        </w:rPr>
        <w:t xml:space="preserve"> tillid til partnere – herunder tro på ærlighed, engagement i fælles mål og samarbejdsbaseret konfliktløsning – er afgørende for en vellykket IS. Disse vigtige relationelle faktorer er stærkt korreleret med de oplevede fordele, hvilket indikerer, at robuste og transparente </w:t>
      </w:r>
      <w:proofErr w:type="spellStart"/>
      <w:r w:rsidRPr="006C23AA">
        <w:rPr>
          <w:rFonts w:ascii="Times New Roman" w:hAnsi="Times New Roman" w:cs="Times New Roman"/>
          <w:sz w:val="24"/>
          <w:szCs w:val="24"/>
          <w:lang w:val="da-DK"/>
        </w:rPr>
        <w:t>interorganisatoriske</w:t>
      </w:r>
      <w:proofErr w:type="spellEnd"/>
      <w:r w:rsidRPr="006C23AA">
        <w:rPr>
          <w:rFonts w:ascii="Times New Roman" w:hAnsi="Times New Roman" w:cs="Times New Roman"/>
          <w:sz w:val="24"/>
          <w:szCs w:val="24"/>
          <w:lang w:val="da-DK"/>
        </w:rPr>
        <w:t xml:space="preserve"> bånd er afgørende. Desuden er integration af IS i en virksomheds interne politik og strategiske rammer, kombineret med aktiv anerkendelse og diskussion blandt medarbejderne, stærkt forbundet med opnåelse af større fordele. Dette understreger, at IS' succes ikke kun afhænger af eksterne partnerskaber, men også af intern organisatorisk tilpasning og kulturel accept.</w:t>
      </w:r>
    </w:p>
    <w:p w14:paraId="51A39399"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Selvom det nuværende niveau for informationsdeling (især detaljerede operationelle og langsigtede planlægningsdata) er relativt lavt, viser det en positiv sammenhæng med opfattede operationelle og miljømæssige fordele. Dette tyder på, at øget datatransparens kan frigøre betydelig værdi og forbedre effektiviteten og værdien af eksisterende samarbejder.</w:t>
      </w:r>
    </w:p>
    <w:p w14:paraId="0B622AE7"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Mens de samlede økonomiske resultater fra IS er moderat positive, er der landespecifikke variationer. Tilsvarende varierer varigheden af IS-samarbejdet betydeligt, hvor nogle lande (som Polen og Danmark) viser mere etablerede og langvarige initiativer. Disse længerevarende engagementer er positivt korreleret med højere opfattede økonomiske afkast, hvilket tyder på, at vedvarende samarbejde er nøglen til at maksimere de økonomiske fordele.</w:t>
      </w:r>
    </w:p>
    <w:p w14:paraId="50149CFC"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Tilskynd til og fremme en mere åben og systematisk deling af drifts- og produktionsdata blandt potentielle IS-partnere. Politikker og digitale platforme bør prioritere sikker dataudveksling og understrege den dokumenterede sammenhæng mellem informationsdeling og øgede fordele. Denne gennemsigtighed vil muliggøre en mere præcis matchning og optimering af </w:t>
      </w:r>
      <w:proofErr w:type="spellStart"/>
      <w:r w:rsidRPr="006C23AA">
        <w:rPr>
          <w:rFonts w:ascii="Times New Roman" w:hAnsi="Times New Roman" w:cs="Times New Roman"/>
          <w:sz w:val="24"/>
          <w:szCs w:val="24"/>
          <w:lang w:val="da-DK"/>
        </w:rPr>
        <w:t>ressourceflowet</w:t>
      </w:r>
      <w:proofErr w:type="spellEnd"/>
      <w:r w:rsidRPr="006C23AA">
        <w:rPr>
          <w:rFonts w:ascii="Times New Roman" w:hAnsi="Times New Roman" w:cs="Times New Roman"/>
          <w:sz w:val="24"/>
          <w:szCs w:val="24"/>
          <w:lang w:val="da-DK"/>
        </w:rPr>
        <w:t>.</w:t>
      </w:r>
    </w:p>
    <w:p w14:paraId="41D74ACF" w14:textId="2ECA1523" w:rsidR="00901471" w:rsidRPr="006C23AA" w:rsidRDefault="00484DB0" w:rsidP="0003141A">
      <w:pPr>
        <w:spacing w:after="0" w:line="278" w:lineRule="auto"/>
        <w:ind w:firstLine="357"/>
        <w:jc w:val="both"/>
        <w:rPr>
          <w:rFonts w:ascii="Times New Roman" w:hAnsi="Times New Roman" w:cs="Times New Roman"/>
          <w:sz w:val="24"/>
          <w:szCs w:val="24"/>
          <w:lang w:val="da-DK"/>
        </w:rPr>
      </w:pPr>
      <w:r>
        <w:rPr>
          <w:rFonts w:ascii="Times New Roman" w:hAnsi="Times New Roman" w:cs="Times New Roman"/>
          <w:sz w:val="24"/>
          <w:szCs w:val="24"/>
          <w:lang w:val="da-DK"/>
        </w:rPr>
        <w:t>A</w:t>
      </w:r>
      <w:r w:rsidRPr="006C23AA">
        <w:rPr>
          <w:rFonts w:ascii="Times New Roman" w:hAnsi="Times New Roman" w:cs="Times New Roman"/>
          <w:sz w:val="24"/>
          <w:szCs w:val="24"/>
          <w:lang w:val="da-DK"/>
        </w:rPr>
        <w:t xml:space="preserve">ktivt </w:t>
      </w:r>
      <w:r>
        <w:rPr>
          <w:rFonts w:ascii="Times New Roman" w:hAnsi="Times New Roman" w:cs="Times New Roman"/>
          <w:sz w:val="24"/>
          <w:szCs w:val="24"/>
          <w:lang w:val="da-DK"/>
        </w:rPr>
        <w:t>f</w:t>
      </w:r>
      <w:r w:rsidR="00901471" w:rsidRPr="006C23AA">
        <w:rPr>
          <w:rFonts w:ascii="Times New Roman" w:hAnsi="Times New Roman" w:cs="Times New Roman"/>
          <w:sz w:val="24"/>
          <w:szCs w:val="24"/>
          <w:lang w:val="da-DK"/>
        </w:rPr>
        <w:t>remme de omfattende og indbyrdes forbundne fordele ved IS. Gå videre end blot miljøbudskaber og læg vægt på kvantificerbare operationelle effektivitetsgevinster, sociale bidrag og teknologiske fremskridt, som alle er korreleret med den samlede succes. Fremvis overbevisende casestudier, der demonstrerer disse mangesidede afkast, især med virksomheder, der har opnået stærke økonomiske resultater, for at øge tiltrækningskraften og retfærdiggøre investeringer.</w:t>
      </w:r>
    </w:p>
    <w:p w14:paraId="7B5DCA2D"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Implementer målrettede initiativer, der eksplicit fremmer og styrker tilliden blandt potentielle og eksisterende IS-partnere. Dette kan omfatte strukturerede </w:t>
      </w:r>
      <w:proofErr w:type="spellStart"/>
      <w:r w:rsidRPr="006C23AA">
        <w:rPr>
          <w:rFonts w:ascii="Times New Roman" w:hAnsi="Times New Roman" w:cs="Times New Roman"/>
          <w:sz w:val="24"/>
          <w:szCs w:val="24"/>
          <w:lang w:val="da-DK"/>
        </w:rPr>
        <w:t>matchmaking</w:t>
      </w:r>
      <w:proofErr w:type="spellEnd"/>
      <w:r w:rsidRPr="006C23AA">
        <w:rPr>
          <w:rFonts w:ascii="Times New Roman" w:hAnsi="Times New Roman" w:cs="Times New Roman"/>
          <w:sz w:val="24"/>
          <w:szCs w:val="24"/>
          <w:lang w:val="da-DK"/>
        </w:rPr>
        <w:t>-</w:t>
      </w:r>
      <w:r w:rsidRPr="006C23AA">
        <w:rPr>
          <w:rFonts w:ascii="Times New Roman" w:hAnsi="Times New Roman" w:cs="Times New Roman"/>
          <w:sz w:val="24"/>
          <w:szCs w:val="24"/>
          <w:lang w:val="da-DK"/>
        </w:rPr>
        <w:lastRenderedPageBreak/>
        <w:t>arrangementer, klare og konsistente kommunikationsprotokoller, etablering af fælles styringsmodeller for fælles projekter og udvikling af transparente mekanismer til samarbejdsbaseret problemløsning. Politikker skal aktivt anerkende og tilskynde til de relationelle aspekter af IS, da tillid er et afgørende fundament for vedvarende samarbejde.</w:t>
      </w:r>
    </w:p>
    <w:p w14:paraId="58221E87"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Tilskynd virksomheder til at gå videre end overfladiske politiske erklæringer ved at indarbejde IS-principper direkte i deres kerneforretningsstrategier, langsigtede prioriteter og daglige operationelle præstationsmålinger. Fremme omfattende interne oplysningskampagner og uddannelsesprogrammer på alle organisatoriske niveauer for at øge medarbejdernes anerkendelse, forståelse og aktive diskussion af IS betydeligt. Dette vil omdanne IS fra et eksternt initiativ til en indgroet organisationskultur ved at bruge interne forkæmpere til at drive </w:t>
      </w:r>
      <w:proofErr w:type="spellStart"/>
      <w:r w:rsidRPr="006C23AA">
        <w:rPr>
          <w:rFonts w:ascii="Times New Roman" w:hAnsi="Times New Roman" w:cs="Times New Roman"/>
          <w:sz w:val="24"/>
          <w:szCs w:val="24"/>
          <w:lang w:val="da-DK"/>
        </w:rPr>
        <w:t>bottom</w:t>
      </w:r>
      <w:proofErr w:type="spellEnd"/>
      <w:r w:rsidRPr="006C23AA">
        <w:rPr>
          <w:rFonts w:ascii="Times New Roman" w:hAnsi="Times New Roman" w:cs="Times New Roman"/>
          <w:sz w:val="24"/>
          <w:szCs w:val="24"/>
          <w:lang w:val="da-DK"/>
        </w:rPr>
        <w:t>-up-innovation og sikre, at intern tilpasning er stærkt korreleret med ekstern succes.</w:t>
      </w:r>
    </w:p>
    <w:p w14:paraId="2FF9F663"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Udform og finansier IS-støtteprogrammer, der er omhyggeligt skræddersyet til at imødekomme de specifikke behov hos virksomheder i alle størrelser. Dette omfatter tilvejebringelse af tilgængelige finansielle instrumenter og strømlinede </w:t>
      </w:r>
      <w:proofErr w:type="spellStart"/>
      <w:r w:rsidRPr="006C23AA">
        <w:rPr>
          <w:rFonts w:ascii="Times New Roman" w:hAnsi="Times New Roman" w:cs="Times New Roman"/>
          <w:sz w:val="24"/>
          <w:szCs w:val="24"/>
          <w:lang w:val="da-DK"/>
        </w:rPr>
        <w:t>matchmaking</w:t>
      </w:r>
      <w:proofErr w:type="spellEnd"/>
      <w:r w:rsidRPr="006C23AA">
        <w:rPr>
          <w:rFonts w:ascii="Times New Roman" w:hAnsi="Times New Roman" w:cs="Times New Roman"/>
          <w:sz w:val="24"/>
          <w:szCs w:val="24"/>
          <w:lang w:val="da-DK"/>
        </w:rPr>
        <w:t>-tjenester for agile SMV'er, så de kan udnytte nichemuligheder, samt tilbud om reguleringsvejledning og rammer for større virksomheder, så de kan styre komplekse ressourcestrømme og fremme interne IS-initiativer. Offentlige organer bør proaktivt styrke deres rolle som strategiske facilitatorer og vigtige katalysatorer for IS-udvikling ved at tilpasse støtten til nationale kontekster.</w:t>
      </w:r>
    </w:p>
    <w:p w14:paraId="236E0989" w14:textId="77777777" w:rsidR="00901471" w:rsidRPr="006C23AA" w:rsidRDefault="00901471" w:rsidP="0003141A">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Støtte løbende forsknings- og innovationsinitiativer, der har til formål at identificere nye symbiotiske veje, udvikle banebrydende teknologier og overvinde vedvarende udfordringer i forbindelse med implementering af IS. Desuden bør der udvikles adaptive politiske og lovgivningsmæssige rammer, der er tilstrækkeligt fleksible til at reagere effektivt på nye behov inden for IS-økosystemer og i stand til at integrere erfaringer fra forskellige nationale og regionale erfaringer, hvorved den bredere anvendelse og optimering af IS på tværs af europæiske industrier fremskyndes. Denne adaptive tilgang sikrer, at IS forbliver dynamisk og relevant i et skiftende økonomisk og miljømæssigt landskab.</w:t>
      </w:r>
    </w:p>
    <w:p w14:paraId="140D57E5" w14:textId="77777777" w:rsidR="009C6362" w:rsidRPr="006C23AA" w:rsidRDefault="009C6362" w:rsidP="009C6362">
      <w:pPr>
        <w:autoSpaceDE w:val="0"/>
        <w:autoSpaceDN w:val="0"/>
        <w:adjustRightInd w:val="0"/>
        <w:rPr>
          <w:rFonts w:ascii="Times New Roman" w:eastAsia="MS PGothic" w:hAnsi="Times New Roman" w:cs="Times New Roman"/>
          <w:b/>
          <w:bCs/>
          <w:kern w:val="24"/>
          <w:sz w:val="23"/>
          <w:szCs w:val="23"/>
          <w:lang w:val="da-DK" w:eastAsia="pl-PL"/>
        </w:rPr>
      </w:pPr>
    </w:p>
    <w:p w14:paraId="75E91BE7" w14:textId="77777777" w:rsidR="009C6362" w:rsidRPr="006C23AA" w:rsidRDefault="009C6362" w:rsidP="009C6362">
      <w:pPr>
        <w:autoSpaceDE w:val="0"/>
        <w:autoSpaceDN w:val="0"/>
        <w:adjustRightInd w:val="0"/>
        <w:rPr>
          <w:rFonts w:ascii="Times New Roman" w:eastAsia="MS PGothic" w:hAnsi="Times New Roman" w:cs="Times New Roman"/>
          <w:b/>
          <w:bCs/>
          <w:kern w:val="24"/>
          <w:sz w:val="23"/>
          <w:szCs w:val="23"/>
          <w:lang w:val="da-DK" w:eastAsia="pl-PL"/>
        </w:rPr>
      </w:pPr>
    </w:p>
    <w:p w14:paraId="64DF80AB" w14:textId="77777777" w:rsidR="00E80380" w:rsidRPr="006C23AA" w:rsidRDefault="00E80380" w:rsidP="008839E8">
      <w:pPr>
        <w:pStyle w:val="Heading1"/>
        <w:rPr>
          <w:rFonts w:ascii="Times New Roman" w:eastAsia="MS PGothic" w:hAnsi="Times New Roman" w:cs="Times New Roman"/>
          <w:b/>
          <w:bCs/>
          <w:color w:val="auto"/>
          <w:lang w:val="da-DK" w:eastAsia="pl-PL"/>
        </w:rPr>
      </w:pPr>
      <w:bookmarkStart w:id="11" w:name="_Toc204897552"/>
    </w:p>
    <w:p w14:paraId="65AF666C" w14:textId="77777777" w:rsidR="00E80380" w:rsidRPr="006C23AA" w:rsidRDefault="00E80380" w:rsidP="008839E8">
      <w:pPr>
        <w:pStyle w:val="Heading1"/>
        <w:rPr>
          <w:rFonts w:ascii="Times New Roman" w:eastAsia="MS PGothic" w:hAnsi="Times New Roman" w:cs="Times New Roman"/>
          <w:b/>
          <w:bCs/>
          <w:color w:val="auto"/>
          <w:lang w:val="da-DK" w:eastAsia="pl-PL"/>
        </w:rPr>
      </w:pPr>
    </w:p>
    <w:p w14:paraId="55592F86" w14:textId="77777777" w:rsidR="00E80380" w:rsidRPr="006C23AA" w:rsidRDefault="00E80380" w:rsidP="008839E8">
      <w:pPr>
        <w:pStyle w:val="Heading1"/>
        <w:rPr>
          <w:rFonts w:ascii="Times New Roman" w:eastAsia="MS PGothic" w:hAnsi="Times New Roman" w:cs="Times New Roman"/>
          <w:b/>
          <w:bCs/>
          <w:color w:val="auto"/>
          <w:lang w:val="da-DK" w:eastAsia="pl-PL"/>
        </w:rPr>
      </w:pPr>
    </w:p>
    <w:p w14:paraId="46B68AE2" w14:textId="77777777" w:rsidR="00E80380" w:rsidRPr="006C23AA" w:rsidRDefault="00E80380" w:rsidP="00E80380">
      <w:pPr>
        <w:rPr>
          <w:lang w:val="da-DK" w:eastAsia="pl-PL"/>
        </w:rPr>
      </w:pPr>
    </w:p>
    <w:p w14:paraId="3656F1F4" w14:textId="77777777" w:rsidR="00484DB0" w:rsidRDefault="00484DB0">
      <w:pPr>
        <w:rPr>
          <w:rFonts w:ascii="Times New Roman" w:eastAsia="MS PGothic" w:hAnsi="Times New Roman" w:cs="Times New Roman"/>
          <w:b/>
          <w:bCs/>
          <w:sz w:val="32"/>
          <w:szCs w:val="32"/>
          <w:lang w:val="da-DK" w:eastAsia="pl-PL"/>
        </w:rPr>
      </w:pPr>
      <w:r>
        <w:rPr>
          <w:rFonts w:ascii="Times New Roman" w:eastAsia="MS PGothic" w:hAnsi="Times New Roman" w:cs="Times New Roman"/>
          <w:b/>
          <w:bCs/>
          <w:lang w:val="da-DK" w:eastAsia="pl-PL"/>
        </w:rPr>
        <w:br w:type="page"/>
      </w:r>
    </w:p>
    <w:p w14:paraId="587AD262" w14:textId="1999A4E0" w:rsidR="009C6362" w:rsidRPr="006C23AA" w:rsidRDefault="009C6362" w:rsidP="008839E8">
      <w:pPr>
        <w:pStyle w:val="Heading1"/>
        <w:rPr>
          <w:rFonts w:ascii="Times New Roman" w:eastAsia="MS PGothic" w:hAnsi="Times New Roman" w:cs="Times New Roman"/>
          <w:b/>
          <w:bCs/>
          <w:color w:val="auto"/>
          <w:lang w:val="da-DK" w:eastAsia="pl-PL"/>
        </w:rPr>
      </w:pPr>
      <w:r w:rsidRPr="006C23AA">
        <w:rPr>
          <w:rFonts w:ascii="Times New Roman" w:eastAsia="MS PGothic" w:hAnsi="Times New Roman" w:cs="Times New Roman"/>
          <w:b/>
          <w:bCs/>
          <w:color w:val="auto"/>
          <w:lang w:val="da-DK" w:eastAsia="pl-PL"/>
        </w:rPr>
        <w:lastRenderedPageBreak/>
        <w:t>KAPITEL II</w:t>
      </w:r>
      <w:bookmarkEnd w:id="11"/>
    </w:p>
    <w:p w14:paraId="663D2074" w14:textId="77777777" w:rsidR="008839E8" w:rsidRPr="006C23AA" w:rsidRDefault="008839E8" w:rsidP="008839E8">
      <w:pPr>
        <w:rPr>
          <w:b/>
          <w:bCs/>
          <w:lang w:val="da-DK" w:eastAsia="pl-PL"/>
        </w:rPr>
      </w:pPr>
    </w:p>
    <w:p w14:paraId="6B770FAC" w14:textId="6D8E765E" w:rsidR="00A86563" w:rsidRPr="006C23AA" w:rsidRDefault="00A86563" w:rsidP="008839E8">
      <w:pPr>
        <w:pStyle w:val="Heading2"/>
        <w:rPr>
          <w:rFonts w:ascii="Times New Roman" w:eastAsia="MS PGothic" w:hAnsi="Times New Roman" w:cs="Times New Roman"/>
          <w:b/>
          <w:bCs/>
          <w:color w:val="auto"/>
          <w:sz w:val="28"/>
          <w:szCs w:val="28"/>
          <w:lang w:val="da-DK" w:eastAsia="pl-PL"/>
        </w:rPr>
      </w:pPr>
      <w:bookmarkStart w:id="12" w:name="_Toc204897553"/>
      <w:r w:rsidRPr="006C23AA">
        <w:rPr>
          <w:rFonts w:ascii="Times New Roman" w:eastAsia="MS PGothic" w:hAnsi="Times New Roman" w:cs="Times New Roman"/>
          <w:b/>
          <w:bCs/>
          <w:color w:val="auto"/>
          <w:sz w:val="28"/>
          <w:szCs w:val="28"/>
          <w:lang w:val="da-DK" w:eastAsia="pl-PL"/>
        </w:rPr>
        <w:t xml:space="preserve">2.  </w:t>
      </w:r>
      <w:r w:rsidR="008C5165" w:rsidRPr="006C23AA">
        <w:rPr>
          <w:rFonts w:ascii="Times New Roman" w:eastAsia="MS PGothic" w:hAnsi="Times New Roman" w:cs="Times New Roman"/>
          <w:b/>
          <w:bCs/>
          <w:color w:val="auto"/>
          <w:sz w:val="28"/>
          <w:szCs w:val="28"/>
          <w:lang w:val="da-DK" w:eastAsia="pl-PL"/>
        </w:rPr>
        <w:t xml:space="preserve">Læreplan </w:t>
      </w:r>
      <w:r w:rsidRPr="006C23AA">
        <w:rPr>
          <w:rFonts w:ascii="Times New Roman" w:eastAsia="MS PGothic" w:hAnsi="Times New Roman" w:cs="Times New Roman"/>
          <w:b/>
          <w:bCs/>
          <w:color w:val="auto"/>
          <w:sz w:val="28"/>
          <w:szCs w:val="28"/>
          <w:lang w:val="da-DK" w:eastAsia="pl-PL"/>
        </w:rPr>
        <w:t>for SymbioTech-ledere</w:t>
      </w:r>
      <w:bookmarkEnd w:id="12"/>
    </w:p>
    <w:p w14:paraId="0D5E0874" w14:textId="2034CB77" w:rsidR="00A86563" w:rsidRPr="006C23AA" w:rsidRDefault="00A86563" w:rsidP="008839E8">
      <w:pPr>
        <w:pStyle w:val="Heading3"/>
        <w:rPr>
          <w:rFonts w:ascii="Times New Roman" w:hAnsi="Times New Roman" w:cs="Times New Roman"/>
          <w:b/>
          <w:bCs/>
          <w:color w:val="auto"/>
          <w:sz w:val="28"/>
          <w:szCs w:val="28"/>
          <w:lang w:val="da-DK"/>
        </w:rPr>
      </w:pPr>
      <w:bookmarkStart w:id="13" w:name="_Toc204897554"/>
      <w:r w:rsidRPr="006C23AA">
        <w:rPr>
          <w:rFonts w:ascii="Times New Roman" w:eastAsia="MS PGothic" w:hAnsi="Times New Roman" w:cs="Times New Roman"/>
          <w:b/>
          <w:bCs/>
          <w:color w:val="auto"/>
          <w:kern w:val="24"/>
          <w:sz w:val="28"/>
          <w:szCs w:val="28"/>
          <w:lang w:val="da-DK" w:eastAsia="pl-PL"/>
        </w:rPr>
        <w:t xml:space="preserve">2.1. </w:t>
      </w:r>
      <w:r w:rsidRPr="006C23AA">
        <w:rPr>
          <w:rFonts w:ascii="Times New Roman" w:hAnsi="Times New Roman" w:cs="Times New Roman"/>
          <w:b/>
          <w:bCs/>
          <w:color w:val="auto"/>
          <w:sz w:val="28"/>
          <w:szCs w:val="28"/>
          <w:lang w:val="da-DK"/>
        </w:rPr>
        <w:t>Metoden til udarbejdelse af læseplaner</w:t>
      </w:r>
      <w:bookmarkEnd w:id="13"/>
    </w:p>
    <w:p w14:paraId="293D0796" w14:textId="77777777" w:rsidR="00E80380" w:rsidRPr="006C23AA" w:rsidRDefault="00E80380" w:rsidP="00E80380">
      <w:pPr>
        <w:rPr>
          <w:lang w:val="da-DK"/>
        </w:rPr>
      </w:pPr>
    </w:p>
    <w:p w14:paraId="52A72829" w14:textId="32922D06" w:rsidR="00A86563" w:rsidRPr="006C23AA" w:rsidRDefault="00A86563" w:rsidP="00CD2BD9">
      <w:pPr>
        <w:spacing w:after="0" w:line="278" w:lineRule="auto"/>
        <w:ind w:firstLine="357"/>
        <w:jc w:val="both"/>
        <w:rPr>
          <w:rFonts w:ascii="Times New Roman" w:eastAsia="Times New Roman" w:hAnsi="Times New Roman" w:cs="Times New Roman"/>
          <w:sz w:val="24"/>
          <w:szCs w:val="24"/>
          <w:lang w:val="da-DK"/>
        </w:rPr>
      </w:pPr>
      <w:r w:rsidRPr="006C23AA">
        <w:rPr>
          <w:rFonts w:ascii="Times New Roman" w:eastAsia="Times New Roman" w:hAnsi="Times New Roman" w:cs="Times New Roman"/>
          <w:sz w:val="24"/>
          <w:szCs w:val="24"/>
          <w:lang w:val="da-DK"/>
        </w:rPr>
        <w:t xml:space="preserve">Processen med at udarbejde </w:t>
      </w:r>
      <w:r w:rsidR="00CD2BD9" w:rsidRPr="006C23AA">
        <w:rPr>
          <w:rFonts w:ascii="Times New Roman" w:eastAsia="Times New Roman" w:hAnsi="Times New Roman" w:cs="Times New Roman"/>
          <w:sz w:val="24"/>
          <w:szCs w:val="24"/>
          <w:lang w:val="da-DK"/>
        </w:rPr>
        <w:t xml:space="preserve">læseplaner </w:t>
      </w:r>
      <w:r w:rsidRPr="006C23AA">
        <w:rPr>
          <w:rFonts w:ascii="Times New Roman" w:eastAsia="Times New Roman" w:hAnsi="Times New Roman" w:cs="Times New Roman"/>
          <w:sz w:val="24"/>
          <w:szCs w:val="24"/>
          <w:lang w:val="da-DK"/>
        </w:rPr>
        <w:t>blev indledt med en kortlægning af uddannelsesbehovene.</w:t>
      </w:r>
    </w:p>
    <w:p w14:paraId="3ED39DDF" w14:textId="49471C6B" w:rsidR="002D317B" w:rsidRPr="006C23AA" w:rsidRDefault="00CD2BD9" w:rsidP="000E2524">
      <w:pPr>
        <w:spacing w:after="0" w:line="278" w:lineRule="auto"/>
        <w:ind w:firstLine="357"/>
        <w:jc w:val="both"/>
        <w:rPr>
          <w:rFonts w:ascii="Times New Roman" w:eastAsia="Times New Roman" w:hAnsi="Times New Roman" w:cs="Times New Roman"/>
          <w:sz w:val="24"/>
          <w:szCs w:val="24"/>
          <w:lang w:val="da-DK"/>
        </w:rPr>
      </w:pPr>
      <w:r w:rsidRPr="006C23AA">
        <w:rPr>
          <w:rFonts w:ascii="Times New Roman" w:eastAsia="Times New Roman" w:hAnsi="Times New Roman" w:cs="Times New Roman"/>
          <w:sz w:val="24"/>
          <w:szCs w:val="24"/>
          <w:lang w:val="da-DK"/>
        </w:rPr>
        <w:t xml:space="preserve">Der </w:t>
      </w:r>
      <w:r w:rsidR="00A86563" w:rsidRPr="006C23AA">
        <w:rPr>
          <w:rFonts w:ascii="Times New Roman" w:eastAsia="Times New Roman" w:hAnsi="Times New Roman" w:cs="Times New Roman"/>
          <w:sz w:val="24"/>
          <w:szCs w:val="24"/>
          <w:lang w:val="da-DK"/>
        </w:rPr>
        <w:t xml:space="preserve">blev gennemført kvalitativ og kvantitativ forskning i alle partnerlande, </w:t>
      </w:r>
      <w:r w:rsidRPr="006C23AA">
        <w:rPr>
          <w:rFonts w:ascii="Times New Roman" w:eastAsia="Times New Roman" w:hAnsi="Times New Roman" w:cs="Times New Roman"/>
          <w:sz w:val="24"/>
          <w:szCs w:val="24"/>
          <w:lang w:val="da-DK"/>
        </w:rPr>
        <w:t xml:space="preserve">ligesom </w:t>
      </w:r>
      <w:r w:rsidR="00A86563" w:rsidRPr="006C23AA">
        <w:rPr>
          <w:rFonts w:ascii="Times New Roman" w:eastAsia="Times New Roman" w:hAnsi="Times New Roman" w:cs="Times New Roman"/>
          <w:sz w:val="24"/>
          <w:szCs w:val="24"/>
          <w:lang w:val="da-DK"/>
        </w:rPr>
        <w:t>der blev afholdt konsultationer med uddannelsesinstitutioner for at diagnosticere behovene hos både studerende på videregående uddannelser og repræsentanter for erhvervsuddannelserne. På baggrund af forskningsresultaterne blev de vigtigste kompetencehuller defineret (</w:t>
      </w:r>
      <w:r w:rsidR="00A073B1" w:rsidRPr="006C23AA">
        <w:rPr>
          <w:rFonts w:ascii="Times New Roman" w:eastAsia="Times New Roman" w:hAnsi="Times New Roman" w:cs="Times New Roman"/>
          <w:sz w:val="24"/>
          <w:szCs w:val="24"/>
          <w:lang w:val="da-DK"/>
        </w:rPr>
        <w:t xml:space="preserve">f.eks. </w:t>
      </w:r>
      <w:r w:rsidR="00A86563" w:rsidRPr="006C23AA">
        <w:rPr>
          <w:rFonts w:ascii="Times New Roman" w:eastAsia="Times New Roman" w:hAnsi="Times New Roman" w:cs="Times New Roman"/>
          <w:sz w:val="24"/>
          <w:szCs w:val="24"/>
          <w:lang w:val="da-DK"/>
        </w:rPr>
        <w:t>manglende viden om IS, manglende færdigheder i kortlægning af materialestrømme, manglende praksis i forvaltning af samarbejde mellem organisationer). Som resultat heraf blev der defineret nye professionelle roller (f</w:t>
      </w:r>
      <w:r w:rsidR="00A073B1" w:rsidRPr="006C23AA">
        <w:rPr>
          <w:rFonts w:ascii="Times New Roman" w:eastAsia="Times New Roman" w:hAnsi="Times New Roman" w:cs="Times New Roman"/>
          <w:sz w:val="24"/>
          <w:szCs w:val="24"/>
          <w:lang w:val="da-DK"/>
        </w:rPr>
        <w:t xml:space="preserve">.eks. </w:t>
      </w:r>
      <w:r w:rsidR="00A86563" w:rsidRPr="006C23AA">
        <w:rPr>
          <w:rFonts w:ascii="Times New Roman" w:eastAsia="Times New Roman" w:hAnsi="Times New Roman" w:cs="Times New Roman"/>
          <w:i/>
          <w:iCs/>
          <w:sz w:val="24"/>
          <w:szCs w:val="24"/>
          <w:lang w:val="da-DK"/>
        </w:rPr>
        <w:t>SymbioTech Manager, IS Operator)</w:t>
      </w:r>
      <w:r w:rsidR="00A86563" w:rsidRPr="006C23AA">
        <w:rPr>
          <w:rFonts w:ascii="Times New Roman" w:eastAsia="Times New Roman" w:hAnsi="Times New Roman" w:cs="Times New Roman"/>
          <w:sz w:val="24"/>
          <w:szCs w:val="24"/>
          <w:lang w:val="da-DK"/>
        </w:rPr>
        <w:t xml:space="preserve">. </w:t>
      </w:r>
    </w:p>
    <w:p w14:paraId="0D3CFDB0" w14:textId="77777777" w:rsidR="002D317B" w:rsidRPr="006C23AA" w:rsidRDefault="002D317B" w:rsidP="002D317B">
      <w:pPr>
        <w:pStyle w:val="NormalWeb"/>
        <w:spacing w:before="0" w:beforeAutospacing="0" w:after="0" w:afterAutospacing="0" w:line="278" w:lineRule="auto"/>
        <w:ind w:firstLine="357"/>
        <w:jc w:val="both"/>
        <w:rPr>
          <w:lang w:val="da-DK"/>
        </w:rPr>
      </w:pPr>
      <w:r w:rsidRPr="006C23AA">
        <w:rPr>
          <w:lang w:val="da-DK"/>
        </w:rPr>
        <w:t>På baggrund af de definerede læringsmål er der udviklet to læseplaner:</w:t>
      </w:r>
    </w:p>
    <w:p w14:paraId="77DCF897" w14:textId="77777777" w:rsidR="002D317B" w:rsidRPr="006C23AA" w:rsidRDefault="002D317B" w:rsidP="002D317B">
      <w:pPr>
        <w:pStyle w:val="NormalWeb"/>
        <w:spacing w:before="0" w:beforeAutospacing="0" w:after="0" w:afterAutospacing="0" w:line="278" w:lineRule="auto"/>
        <w:ind w:firstLine="357"/>
        <w:jc w:val="both"/>
        <w:rPr>
          <w:lang w:val="da-DK"/>
        </w:rPr>
      </w:pPr>
      <w:r w:rsidRPr="006C23AA">
        <w:rPr>
          <w:lang w:val="da-DK"/>
        </w:rPr>
        <w:t>a. et for universitetsstuderende (EQF-niveau 6) med den nødvendige viden til at gennemføre det (helst inden for økonomi og miljøteknik).</w:t>
      </w:r>
    </w:p>
    <w:p w14:paraId="7339A6C6" w14:textId="77777777" w:rsidR="002D317B" w:rsidRPr="006C23AA" w:rsidRDefault="002D317B" w:rsidP="002D317B">
      <w:pPr>
        <w:pStyle w:val="NormalWeb"/>
        <w:spacing w:before="0" w:beforeAutospacing="0" w:after="0" w:afterAutospacing="0" w:line="278" w:lineRule="auto"/>
        <w:ind w:firstLine="357"/>
        <w:jc w:val="both"/>
        <w:rPr>
          <w:lang w:val="da-DK"/>
        </w:rPr>
      </w:pPr>
      <w:r w:rsidRPr="006C23AA">
        <w:rPr>
          <w:lang w:val="da-DK"/>
        </w:rPr>
        <w:t>b. et for erhvervsuddannelse (EQF-niveau 5), der er designet til implementering i erhvervsuddannelser samt for eksperter/specialister inden for cirkulær økonomi, der ikke har en videregående uddannelse.</w:t>
      </w:r>
    </w:p>
    <w:p w14:paraId="0A2CB1A5" w14:textId="366BD8FE" w:rsidR="00A86563" w:rsidRPr="00F5094C" w:rsidRDefault="002D317B" w:rsidP="000E2524">
      <w:pPr>
        <w:pStyle w:val="NormalWeb"/>
        <w:spacing w:before="0" w:beforeAutospacing="0" w:after="0" w:afterAutospacing="0" w:line="278" w:lineRule="auto"/>
        <w:ind w:firstLine="357"/>
        <w:jc w:val="both"/>
        <w:rPr>
          <w:lang w:val="en-GB"/>
        </w:rPr>
      </w:pPr>
      <w:r w:rsidRPr="006C23AA">
        <w:rPr>
          <w:lang w:val="da-DK"/>
        </w:rPr>
        <w:t xml:space="preserve">Læreplanen tager højde for læringsmålene og uddannelses- og træningsbehovene hos studerende på videregående uddannelser og erhvervsuddannelser, så de kan fungere som symbiotiske teknologiledere efter endt uddannelse. </w:t>
      </w:r>
      <w:r w:rsidR="000E2524" w:rsidRPr="006C23AA">
        <w:rPr>
          <w:lang w:val="da-DK"/>
        </w:rPr>
        <w:t xml:space="preserve">Endelig </w:t>
      </w:r>
      <w:r w:rsidR="00A86563" w:rsidRPr="006C23AA">
        <w:rPr>
          <w:lang w:val="da-DK"/>
        </w:rPr>
        <w:t xml:space="preserve">blev der udviklet læseplaner for syv moduler til videregående uddannelsesinstitutioner og syv moduler til erhvervsuddannelser. </w:t>
      </w:r>
      <w:r w:rsidR="00A86563" w:rsidRPr="00F5094C">
        <w:rPr>
          <w:lang w:val="en-GB"/>
        </w:rPr>
        <w:t xml:space="preserve">For </w:t>
      </w:r>
      <w:proofErr w:type="spellStart"/>
      <w:r w:rsidR="00A86563" w:rsidRPr="00F5094C">
        <w:rPr>
          <w:lang w:val="en-GB"/>
        </w:rPr>
        <w:t>hver</w:t>
      </w:r>
      <w:proofErr w:type="spellEnd"/>
      <w:r w:rsidR="00A86563" w:rsidRPr="00F5094C">
        <w:rPr>
          <w:lang w:val="en-GB"/>
        </w:rPr>
        <w:t xml:space="preserve"> </w:t>
      </w:r>
      <w:proofErr w:type="spellStart"/>
      <w:r w:rsidR="00A86563" w:rsidRPr="00F5094C">
        <w:rPr>
          <w:lang w:val="en-GB"/>
        </w:rPr>
        <w:t>læseplan</w:t>
      </w:r>
      <w:proofErr w:type="spellEnd"/>
      <w:r w:rsidR="00A86563" w:rsidRPr="00F5094C">
        <w:rPr>
          <w:lang w:val="en-GB"/>
        </w:rPr>
        <w:t xml:space="preserve"> </w:t>
      </w:r>
      <w:proofErr w:type="spellStart"/>
      <w:r w:rsidR="00A86563" w:rsidRPr="00F5094C">
        <w:rPr>
          <w:lang w:val="en-GB"/>
        </w:rPr>
        <w:t>blev</w:t>
      </w:r>
      <w:proofErr w:type="spellEnd"/>
      <w:r w:rsidR="00A86563" w:rsidRPr="00F5094C">
        <w:rPr>
          <w:lang w:val="en-GB"/>
        </w:rPr>
        <w:t xml:space="preserve"> </w:t>
      </w:r>
      <w:proofErr w:type="spellStart"/>
      <w:r w:rsidR="00A86563" w:rsidRPr="00F5094C">
        <w:rPr>
          <w:lang w:val="en-GB"/>
        </w:rPr>
        <w:t>læringsmålene</w:t>
      </w:r>
      <w:proofErr w:type="spellEnd"/>
      <w:r w:rsidR="00A86563" w:rsidRPr="00F5094C">
        <w:rPr>
          <w:lang w:val="en-GB"/>
        </w:rPr>
        <w:t xml:space="preserve"> formuleret i tre kategorier:</w:t>
      </w:r>
    </w:p>
    <w:p w14:paraId="6FA7D038" w14:textId="2C345C76" w:rsidR="00A86563" w:rsidRPr="006C23AA" w:rsidRDefault="00A86563">
      <w:pPr>
        <w:pStyle w:val="ListParagraph"/>
        <w:numPr>
          <w:ilvl w:val="1"/>
          <w:numId w:val="128"/>
        </w:numPr>
        <w:spacing w:after="0" w:line="278" w:lineRule="auto"/>
        <w:jc w:val="both"/>
        <w:rPr>
          <w:rFonts w:ascii="Times New Roman" w:eastAsia="Times New Roman" w:hAnsi="Times New Roman" w:cs="Times New Roman"/>
          <w:sz w:val="24"/>
          <w:szCs w:val="24"/>
          <w:lang w:val="da-DK"/>
        </w:rPr>
      </w:pPr>
      <w:r w:rsidRPr="006C23AA">
        <w:rPr>
          <w:rFonts w:ascii="Times New Roman" w:eastAsia="Times New Roman" w:hAnsi="Times New Roman" w:cs="Times New Roman"/>
          <w:sz w:val="24"/>
          <w:szCs w:val="24"/>
          <w:lang w:val="da-DK"/>
        </w:rPr>
        <w:t>Viden (</w:t>
      </w:r>
      <w:r w:rsidR="00A073B1" w:rsidRPr="006C23AA">
        <w:rPr>
          <w:rFonts w:ascii="Times New Roman" w:eastAsia="Times New Roman" w:hAnsi="Times New Roman" w:cs="Times New Roman"/>
          <w:sz w:val="24"/>
          <w:szCs w:val="24"/>
          <w:lang w:val="da-DK"/>
        </w:rPr>
        <w:t xml:space="preserve">f.eks. </w:t>
      </w:r>
      <w:r w:rsidRPr="006C23AA">
        <w:rPr>
          <w:rFonts w:ascii="Times New Roman" w:eastAsia="Times New Roman" w:hAnsi="Times New Roman" w:cs="Times New Roman"/>
          <w:sz w:val="24"/>
          <w:szCs w:val="24"/>
          <w:lang w:val="da-DK"/>
        </w:rPr>
        <w:t>viden om CE/IS-terminologi).</w:t>
      </w:r>
    </w:p>
    <w:p w14:paraId="13EBE6EA" w14:textId="7C21B052" w:rsidR="00A86563" w:rsidRPr="006C23AA" w:rsidRDefault="00A86563">
      <w:pPr>
        <w:pStyle w:val="ListParagraph"/>
        <w:numPr>
          <w:ilvl w:val="1"/>
          <w:numId w:val="128"/>
        </w:numPr>
        <w:spacing w:after="0" w:line="278" w:lineRule="auto"/>
        <w:jc w:val="both"/>
        <w:rPr>
          <w:rFonts w:ascii="Times New Roman" w:eastAsia="Times New Roman" w:hAnsi="Times New Roman" w:cs="Times New Roman"/>
          <w:sz w:val="24"/>
          <w:szCs w:val="24"/>
          <w:lang w:val="da-DK"/>
        </w:rPr>
      </w:pPr>
      <w:r w:rsidRPr="006C23AA">
        <w:rPr>
          <w:rFonts w:ascii="Times New Roman" w:eastAsia="Times New Roman" w:hAnsi="Times New Roman" w:cs="Times New Roman"/>
          <w:sz w:val="24"/>
          <w:szCs w:val="24"/>
          <w:lang w:val="da-DK"/>
        </w:rPr>
        <w:t>Færdigheder (</w:t>
      </w:r>
      <w:r w:rsidR="00A073B1" w:rsidRPr="006C23AA">
        <w:rPr>
          <w:rFonts w:ascii="Times New Roman" w:eastAsia="Times New Roman" w:hAnsi="Times New Roman" w:cs="Times New Roman"/>
          <w:sz w:val="24"/>
          <w:szCs w:val="24"/>
          <w:lang w:val="da-DK"/>
        </w:rPr>
        <w:t xml:space="preserve">f.eks. </w:t>
      </w:r>
      <w:r w:rsidRPr="006C23AA">
        <w:rPr>
          <w:rFonts w:ascii="Times New Roman" w:eastAsia="Times New Roman" w:hAnsi="Times New Roman" w:cs="Times New Roman"/>
          <w:sz w:val="24"/>
          <w:szCs w:val="24"/>
          <w:lang w:val="da-DK"/>
        </w:rPr>
        <w:t>brug af flowkortlægningsværktøjer).</w:t>
      </w:r>
    </w:p>
    <w:p w14:paraId="40EC43E4" w14:textId="77777777" w:rsidR="00F8527A" w:rsidRPr="006C23AA" w:rsidRDefault="00A86563">
      <w:pPr>
        <w:pStyle w:val="ListParagraph"/>
        <w:numPr>
          <w:ilvl w:val="1"/>
          <w:numId w:val="128"/>
        </w:numPr>
        <w:spacing w:after="0" w:line="278" w:lineRule="auto"/>
        <w:jc w:val="both"/>
        <w:rPr>
          <w:rFonts w:ascii="Times New Roman" w:eastAsia="Times New Roman" w:hAnsi="Times New Roman" w:cs="Times New Roman"/>
          <w:sz w:val="24"/>
          <w:szCs w:val="24"/>
          <w:lang w:val="da-DK"/>
        </w:rPr>
      </w:pPr>
      <w:r w:rsidRPr="006C23AA">
        <w:rPr>
          <w:rFonts w:ascii="Times New Roman" w:eastAsia="Times New Roman" w:hAnsi="Times New Roman" w:cs="Times New Roman"/>
          <w:sz w:val="24"/>
          <w:szCs w:val="24"/>
          <w:lang w:val="da-DK"/>
        </w:rPr>
        <w:t>Kompetencer/autonomi og ansvar (f.eks. uafhængig observation og rapportering).</w:t>
      </w:r>
    </w:p>
    <w:p w14:paraId="08C7AE5F" w14:textId="017A03B1" w:rsidR="00F8527A" w:rsidRPr="006C23AA" w:rsidRDefault="00F8527A" w:rsidP="00F8527A">
      <w:pPr>
        <w:spacing w:after="0" w:line="278" w:lineRule="auto"/>
        <w:ind w:firstLine="357"/>
        <w:jc w:val="both"/>
        <w:rPr>
          <w:rFonts w:ascii="Times New Roman" w:eastAsia="Times New Roman" w:hAnsi="Times New Roman" w:cs="Times New Roman"/>
          <w:sz w:val="24"/>
          <w:szCs w:val="24"/>
          <w:lang w:val="da-DK"/>
        </w:rPr>
      </w:pPr>
      <w:r w:rsidRPr="006C23AA">
        <w:rPr>
          <w:rFonts w:ascii="Times New Roman" w:hAnsi="Times New Roman" w:cs="Times New Roman"/>
          <w:sz w:val="24"/>
          <w:szCs w:val="24"/>
          <w:lang w:val="da-DK"/>
        </w:rPr>
        <w:t xml:space="preserve">Læringsresultaterne var knyttet til </w:t>
      </w:r>
      <w:r w:rsidRPr="006C23AA">
        <w:rPr>
          <w:rFonts w:ascii="Times New Roman" w:hAnsi="Times New Roman" w:cs="Times New Roman"/>
          <w:b/>
          <w:bCs/>
          <w:sz w:val="24"/>
          <w:szCs w:val="24"/>
          <w:lang w:val="da-DK"/>
        </w:rPr>
        <w:t xml:space="preserve">EQF 5 og EQF 6 </w:t>
      </w:r>
      <w:r w:rsidRPr="006C23AA">
        <w:rPr>
          <w:rFonts w:ascii="Times New Roman" w:hAnsi="Times New Roman" w:cs="Times New Roman"/>
          <w:sz w:val="24"/>
          <w:szCs w:val="24"/>
          <w:lang w:val="da-DK"/>
        </w:rPr>
        <w:t>(overensstemmelse med kvalifikationsrammen).</w:t>
      </w:r>
    </w:p>
    <w:p w14:paraId="0409E239" w14:textId="230B06DA" w:rsidR="0052325B" w:rsidRPr="006C23AA" w:rsidRDefault="00A86563" w:rsidP="00F8527A">
      <w:pPr>
        <w:spacing w:after="0" w:line="278" w:lineRule="auto"/>
        <w:ind w:firstLine="357"/>
        <w:jc w:val="both"/>
        <w:rPr>
          <w:rFonts w:ascii="Times New Roman" w:eastAsia="Times New Roman" w:hAnsi="Times New Roman" w:cs="Times New Roman"/>
          <w:sz w:val="24"/>
          <w:szCs w:val="24"/>
          <w:lang w:val="da-DK"/>
        </w:rPr>
      </w:pPr>
      <w:r w:rsidRPr="006C23AA">
        <w:rPr>
          <w:rFonts w:ascii="Times New Roman" w:eastAsia="Times New Roman" w:hAnsi="Times New Roman" w:cs="Times New Roman"/>
          <w:sz w:val="24"/>
          <w:szCs w:val="24"/>
          <w:lang w:val="da-DK"/>
        </w:rPr>
        <w:t>Hvert modul blev tildelt: EQF-niveau og ECVET/ECTS</w:t>
      </w:r>
      <w:r w:rsidR="00501225" w:rsidRPr="006C23AA">
        <w:rPr>
          <w:rFonts w:ascii="Times New Roman" w:eastAsia="Times New Roman" w:hAnsi="Times New Roman" w:cs="Times New Roman"/>
          <w:sz w:val="24"/>
          <w:szCs w:val="24"/>
          <w:lang w:val="da-DK"/>
        </w:rPr>
        <w:t xml:space="preserve">, </w:t>
      </w:r>
      <w:r w:rsidRPr="006C23AA">
        <w:rPr>
          <w:rFonts w:ascii="Times New Roman" w:eastAsia="Times New Roman" w:hAnsi="Times New Roman" w:cs="Times New Roman"/>
          <w:sz w:val="24"/>
          <w:szCs w:val="24"/>
          <w:lang w:val="da-DK"/>
        </w:rPr>
        <w:t>samlet antal timer (arbejdsbyrde)</w:t>
      </w:r>
      <w:r w:rsidR="00501225" w:rsidRPr="006C23AA">
        <w:rPr>
          <w:rFonts w:ascii="Times New Roman" w:eastAsia="Times New Roman" w:hAnsi="Times New Roman" w:cs="Times New Roman"/>
          <w:sz w:val="24"/>
          <w:szCs w:val="24"/>
          <w:lang w:val="da-DK"/>
        </w:rPr>
        <w:t xml:space="preserve">, </w:t>
      </w:r>
      <w:r w:rsidRPr="006C23AA">
        <w:rPr>
          <w:rFonts w:ascii="Times New Roman" w:eastAsia="Times New Roman" w:hAnsi="Times New Roman" w:cs="Times New Roman"/>
          <w:sz w:val="24"/>
          <w:szCs w:val="24"/>
          <w:lang w:val="da-DK"/>
        </w:rPr>
        <w:t>uddannelsesform (blended learning: bootcamp + e-learning + arbejdspladsopgave)</w:t>
      </w:r>
      <w:r w:rsidR="00501225" w:rsidRPr="006C23AA">
        <w:rPr>
          <w:rFonts w:ascii="Times New Roman" w:eastAsia="Times New Roman" w:hAnsi="Times New Roman" w:cs="Times New Roman"/>
          <w:sz w:val="24"/>
          <w:szCs w:val="24"/>
          <w:lang w:val="da-DK"/>
        </w:rPr>
        <w:t xml:space="preserve">, </w:t>
      </w:r>
      <w:r w:rsidRPr="006C23AA">
        <w:rPr>
          <w:rFonts w:ascii="Times New Roman" w:eastAsia="Times New Roman" w:hAnsi="Times New Roman" w:cs="Times New Roman"/>
          <w:sz w:val="24"/>
          <w:szCs w:val="24"/>
          <w:lang w:val="da-DK"/>
        </w:rPr>
        <w:t xml:space="preserve">forbindelse til fremtidige kvalifikationer og mikrocertifikater. Indholdet og undervisningsaktiviteterne er blevet udformet, og værktøjerne er blevet udvalgt (f.eks. </w:t>
      </w:r>
      <w:proofErr w:type="spellStart"/>
      <w:r w:rsidR="008C5165" w:rsidRPr="006C23AA">
        <w:rPr>
          <w:rFonts w:ascii="Times New Roman" w:eastAsia="Times New Roman" w:hAnsi="Times New Roman" w:cs="Times New Roman"/>
          <w:sz w:val="24"/>
          <w:szCs w:val="24"/>
          <w:lang w:val="da-DK"/>
        </w:rPr>
        <w:t>Sankey</w:t>
      </w:r>
      <w:proofErr w:type="spellEnd"/>
      <w:r w:rsidR="008C5165" w:rsidRPr="006C23AA">
        <w:rPr>
          <w:rFonts w:ascii="Times New Roman" w:eastAsia="Times New Roman" w:hAnsi="Times New Roman" w:cs="Times New Roman"/>
          <w:sz w:val="24"/>
          <w:szCs w:val="24"/>
          <w:lang w:val="da-DK"/>
        </w:rPr>
        <w:t xml:space="preserve"> MATIC</w:t>
      </w:r>
      <w:r w:rsidR="009151EF" w:rsidRPr="006C23AA">
        <w:rPr>
          <w:rFonts w:ascii="Times New Roman" w:eastAsia="Times New Roman" w:hAnsi="Times New Roman" w:cs="Times New Roman"/>
          <w:sz w:val="24"/>
          <w:szCs w:val="24"/>
          <w:lang w:val="da-DK"/>
        </w:rPr>
        <w:t xml:space="preserve">, CE </w:t>
      </w:r>
      <w:proofErr w:type="spellStart"/>
      <w:r w:rsidR="009151EF" w:rsidRPr="006C23AA">
        <w:rPr>
          <w:rFonts w:ascii="Times New Roman" w:eastAsia="Times New Roman" w:hAnsi="Times New Roman" w:cs="Times New Roman"/>
          <w:sz w:val="24"/>
          <w:szCs w:val="24"/>
          <w:lang w:val="da-DK"/>
        </w:rPr>
        <w:t>Canvas</w:t>
      </w:r>
      <w:proofErr w:type="spellEnd"/>
      <w:r w:rsidRPr="006C23AA">
        <w:rPr>
          <w:rFonts w:ascii="Times New Roman" w:eastAsia="Times New Roman" w:hAnsi="Times New Roman" w:cs="Times New Roman"/>
          <w:sz w:val="24"/>
          <w:szCs w:val="24"/>
          <w:lang w:val="da-DK"/>
        </w:rPr>
        <w:t xml:space="preserve">). Der blev udarbejdet ugentlige skemaer (f.eks. bootcamp i uge 1, praktisk opgave i uge 2-3, afsluttende vurdering i uge 4). Der blev inddraget aktive læringsmetoder: casestudier, workshops, praktiske øvelser i produktionsanlæg, e-læring med quizzer og mentoring. Der blev </w:t>
      </w:r>
      <w:r w:rsidRPr="006C23AA">
        <w:rPr>
          <w:rFonts w:ascii="Times New Roman" w:eastAsia="Times New Roman" w:hAnsi="Times New Roman" w:cs="Times New Roman"/>
          <w:sz w:val="24"/>
          <w:szCs w:val="24"/>
          <w:lang w:val="da-DK"/>
        </w:rPr>
        <w:lastRenderedPageBreak/>
        <w:t xml:space="preserve">foreslået vurderingsmetoder (f.eks. </w:t>
      </w:r>
      <w:proofErr w:type="spellStart"/>
      <w:r w:rsidRPr="006C23AA">
        <w:rPr>
          <w:rFonts w:ascii="Times New Roman" w:eastAsia="Times New Roman" w:hAnsi="Times New Roman" w:cs="Times New Roman"/>
          <w:sz w:val="24"/>
          <w:szCs w:val="24"/>
          <w:lang w:val="da-DK"/>
        </w:rPr>
        <w:t>Sankey</w:t>
      </w:r>
      <w:proofErr w:type="spellEnd"/>
      <w:r w:rsidRPr="006C23AA">
        <w:rPr>
          <w:rFonts w:ascii="Times New Roman" w:eastAsia="Times New Roman" w:hAnsi="Times New Roman" w:cs="Times New Roman"/>
          <w:sz w:val="24"/>
          <w:szCs w:val="24"/>
          <w:lang w:val="da-DK"/>
        </w:rPr>
        <w:t xml:space="preserve">-diagram, optagelse af mundtlig eksamen) og beståelseskrav </w:t>
      </w:r>
      <w:r w:rsidR="00214052" w:rsidRPr="006C23AA">
        <w:rPr>
          <w:rFonts w:ascii="Times New Roman" w:eastAsia="Times New Roman" w:hAnsi="Times New Roman" w:cs="Times New Roman"/>
          <w:sz w:val="24"/>
          <w:szCs w:val="24"/>
          <w:lang w:val="da-DK"/>
        </w:rPr>
        <w:t>for hvert uddannelsesmodul.</w:t>
      </w:r>
    </w:p>
    <w:p w14:paraId="467D21BC" w14:textId="4D3DE8AB" w:rsidR="00A86563" w:rsidRPr="006C23AA" w:rsidRDefault="00A86563" w:rsidP="00214052">
      <w:pPr>
        <w:spacing w:after="0" w:line="278" w:lineRule="auto"/>
        <w:ind w:firstLine="357"/>
        <w:jc w:val="both"/>
        <w:rPr>
          <w:rFonts w:ascii="Times New Roman" w:eastAsia="Times New Roman" w:hAnsi="Times New Roman" w:cs="Times New Roman"/>
          <w:sz w:val="24"/>
          <w:szCs w:val="24"/>
          <w:lang w:val="da-DK"/>
        </w:rPr>
      </w:pPr>
      <w:r w:rsidRPr="006C23AA">
        <w:rPr>
          <w:rFonts w:ascii="Times New Roman" w:eastAsia="Times New Roman" w:hAnsi="Times New Roman" w:cs="Times New Roman"/>
          <w:sz w:val="24"/>
          <w:szCs w:val="24"/>
          <w:lang w:val="da-DK"/>
        </w:rPr>
        <w:t>Hvert modul afsluttes med udstedelse af et mikrocertifikat (</w:t>
      </w:r>
      <w:proofErr w:type="gramStart"/>
      <w:r w:rsidRPr="006C23AA">
        <w:rPr>
          <w:rFonts w:ascii="Times New Roman" w:eastAsia="Times New Roman" w:hAnsi="Times New Roman" w:cs="Times New Roman"/>
          <w:sz w:val="24"/>
          <w:szCs w:val="24"/>
          <w:lang w:val="da-DK"/>
        </w:rPr>
        <w:t>digitalt badge</w:t>
      </w:r>
      <w:proofErr w:type="gramEnd"/>
      <w:r w:rsidRPr="006C23AA">
        <w:rPr>
          <w:rFonts w:ascii="Times New Roman" w:eastAsia="Times New Roman" w:hAnsi="Times New Roman" w:cs="Times New Roman"/>
          <w:sz w:val="24"/>
          <w:szCs w:val="24"/>
          <w:lang w:val="da-DK"/>
        </w:rPr>
        <w:t xml:space="preserve">). </w:t>
      </w:r>
      <w:proofErr w:type="spellStart"/>
      <w:r w:rsidRPr="006C23AA">
        <w:rPr>
          <w:rFonts w:ascii="Times New Roman" w:eastAsia="Times New Roman" w:hAnsi="Times New Roman" w:cs="Times New Roman"/>
          <w:sz w:val="24"/>
          <w:szCs w:val="24"/>
          <w:lang w:val="da-DK"/>
        </w:rPr>
        <w:t>Badget</w:t>
      </w:r>
      <w:proofErr w:type="spellEnd"/>
      <w:r w:rsidRPr="006C23AA">
        <w:rPr>
          <w:rFonts w:ascii="Times New Roman" w:eastAsia="Times New Roman" w:hAnsi="Times New Roman" w:cs="Times New Roman"/>
          <w:sz w:val="24"/>
          <w:szCs w:val="24"/>
          <w:lang w:val="da-DK"/>
        </w:rPr>
        <w:t xml:space="preserve"> indeholder: titel, EQF-niveau, arbejdsbyrde, beskrivelse af kompetencer, dokumentation for vurdering. For at sikre den højeste kvalitet er EQAVET-principperne blevet implementeret, som garanterer kvalitet i erhvervsuddannelserne. Det betyder, at hvert modul og hele programmet skal planlægges og implementeres i overensstemmelse med kvalitetscyklussen: planlægning (fastlæggelse af mål, læringsresultater, vurderingsmetoder og succeskriterier)</w:t>
      </w:r>
      <w:r w:rsidR="004F77DD" w:rsidRPr="006C23AA">
        <w:rPr>
          <w:rFonts w:ascii="Times New Roman" w:eastAsia="Times New Roman" w:hAnsi="Times New Roman" w:cs="Times New Roman"/>
          <w:sz w:val="24"/>
          <w:szCs w:val="24"/>
          <w:lang w:val="da-DK"/>
        </w:rPr>
        <w:t xml:space="preserve">, </w:t>
      </w:r>
      <w:r w:rsidRPr="006C23AA">
        <w:rPr>
          <w:rFonts w:ascii="Times New Roman" w:eastAsia="Times New Roman" w:hAnsi="Times New Roman" w:cs="Times New Roman"/>
          <w:sz w:val="24"/>
          <w:szCs w:val="24"/>
          <w:lang w:val="da-DK"/>
        </w:rPr>
        <w:t>implementering (faktisk gennemførelse af kurset (bootcamp, e-læring, arbejdsopgaver))</w:t>
      </w:r>
      <w:r w:rsidR="004F77DD" w:rsidRPr="006C23AA">
        <w:rPr>
          <w:rFonts w:ascii="Times New Roman" w:eastAsia="Times New Roman" w:hAnsi="Times New Roman" w:cs="Times New Roman"/>
          <w:sz w:val="24"/>
          <w:szCs w:val="24"/>
          <w:lang w:val="da-DK"/>
        </w:rPr>
        <w:t xml:space="preserve">, </w:t>
      </w:r>
      <w:r w:rsidRPr="006C23AA">
        <w:rPr>
          <w:rFonts w:ascii="Times New Roman" w:eastAsia="Times New Roman" w:hAnsi="Times New Roman" w:cs="Times New Roman"/>
          <w:sz w:val="24"/>
          <w:szCs w:val="24"/>
          <w:lang w:val="da-DK"/>
        </w:rPr>
        <w:t>evaluering (kontrol af, om målene og læringsresultaterne er nået (</w:t>
      </w:r>
      <w:r w:rsidR="00A073B1" w:rsidRPr="006C23AA">
        <w:rPr>
          <w:rFonts w:ascii="Times New Roman" w:eastAsia="Times New Roman" w:hAnsi="Times New Roman" w:cs="Times New Roman"/>
          <w:sz w:val="24"/>
          <w:szCs w:val="24"/>
          <w:lang w:val="da-DK"/>
        </w:rPr>
        <w:t xml:space="preserve">f.eks. </w:t>
      </w:r>
      <w:r w:rsidRPr="006C23AA">
        <w:rPr>
          <w:rFonts w:ascii="Times New Roman" w:eastAsia="Times New Roman" w:hAnsi="Times New Roman" w:cs="Times New Roman"/>
          <w:sz w:val="24"/>
          <w:szCs w:val="24"/>
          <w:lang w:val="da-DK"/>
        </w:rPr>
        <w:t>analyse)</w:t>
      </w:r>
      <w:r w:rsidR="004F77DD" w:rsidRPr="006C23AA">
        <w:rPr>
          <w:rFonts w:ascii="Times New Roman" w:eastAsia="Times New Roman" w:hAnsi="Times New Roman" w:cs="Times New Roman"/>
          <w:sz w:val="24"/>
          <w:szCs w:val="24"/>
          <w:lang w:val="da-DK"/>
        </w:rPr>
        <w:t xml:space="preserve">), </w:t>
      </w:r>
      <w:r w:rsidR="0052325B" w:rsidRPr="006C23AA">
        <w:rPr>
          <w:rFonts w:ascii="Times New Roman" w:hAnsi="Times New Roman" w:cs="Times New Roman"/>
          <w:bCs/>
          <w:sz w:val="24"/>
          <w:szCs w:val="24"/>
          <w:lang w:val="da-DK"/>
        </w:rPr>
        <w:t>gennemgang (arkivering af dokumentation med henblik på løbende forbedring og kvalitetssikring)</w:t>
      </w:r>
      <w:r w:rsidR="00D16FE6" w:rsidRPr="006C23AA">
        <w:rPr>
          <w:rFonts w:ascii="Times New Roman" w:hAnsi="Times New Roman" w:cs="Times New Roman"/>
          <w:bCs/>
          <w:sz w:val="24"/>
          <w:szCs w:val="24"/>
          <w:lang w:val="da-DK"/>
        </w:rPr>
        <w:t xml:space="preserve">, </w:t>
      </w:r>
      <w:r w:rsidR="0052325B" w:rsidRPr="006C23AA">
        <w:rPr>
          <w:rFonts w:ascii="Times New Roman" w:eastAsia="Times New Roman" w:hAnsi="Times New Roman" w:cs="Times New Roman"/>
          <w:bCs/>
          <w:sz w:val="24"/>
          <w:szCs w:val="24"/>
          <w:lang w:val="da-DK"/>
        </w:rPr>
        <w:t>anerkendelse: (digitalt badge tildeles efter vellykket gennemførelse af alle opgaver)</w:t>
      </w:r>
      <w:r w:rsidR="00D16FE6" w:rsidRPr="006C23AA">
        <w:rPr>
          <w:rFonts w:ascii="Times New Roman" w:eastAsia="Times New Roman" w:hAnsi="Times New Roman" w:cs="Times New Roman"/>
          <w:bCs/>
          <w:sz w:val="24"/>
          <w:szCs w:val="24"/>
          <w:lang w:val="da-DK"/>
        </w:rPr>
        <w:t xml:space="preserve">. </w:t>
      </w:r>
      <w:r w:rsidRPr="006C23AA">
        <w:rPr>
          <w:rFonts w:ascii="Times New Roman" w:eastAsia="Times New Roman" w:hAnsi="Times New Roman" w:cs="Times New Roman"/>
          <w:sz w:val="24"/>
          <w:szCs w:val="24"/>
          <w:lang w:val="da-DK"/>
        </w:rPr>
        <w:t>Der blev foreslået videnskabelige kilder (</w:t>
      </w:r>
      <w:r w:rsidRPr="006C23AA">
        <w:rPr>
          <w:rFonts w:ascii="Times New Roman" w:eastAsia="Times New Roman" w:hAnsi="Times New Roman" w:cs="Times New Roman"/>
          <w:i/>
          <w:iCs/>
          <w:sz w:val="24"/>
          <w:szCs w:val="24"/>
          <w:lang w:val="da-DK"/>
        </w:rPr>
        <w:t xml:space="preserve">Journal of </w:t>
      </w:r>
      <w:proofErr w:type="spellStart"/>
      <w:r w:rsidRPr="006C23AA">
        <w:rPr>
          <w:rFonts w:ascii="Times New Roman" w:eastAsia="Times New Roman" w:hAnsi="Times New Roman" w:cs="Times New Roman"/>
          <w:i/>
          <w:iCs/>
          <w:sz w:val="24"/>
          <w:szCs w:val="24"/>
          <w:lang w:val="da-DK"/>
        </w:rPr>
        <w:t>Cleaner</w:t>
      </w:r>
      <w:proofErr w:type="spellEnd"/>
      <w:r w:rsidRPr="006C23AA">
        <w:rPr>
          <w:rFonts w:ascii="Times New Roman" w:eastAsia="Times New Roman" w:hAnsi="Times New Roman" w:cs="Times New Roman"/>
          <w:i/>
          <w:iCs/>
          <w:sz w:val="24"/>
          <w:szCs w:val="24"/>
          <w:lang w:val="da-DK"/>
        </w:rPr>
        <w:t xml:space="preserve"> </w:t>
      </w:r>
      <w:proofErr w:type="spellStart"/>
      <w:r w:rsidRPr="006C23AA">
        <w:rPr>
          <w:rFonts w:ascii="Times New Roman" w:eastAsia="Times New Roman" w:hAnsi="Times New Roman" w:cs="Times New Roman"/>
          <w:i/>
          <w:iCs/>
          <w:sz w:val="24"/>
          <w:szCs w:val="24"/>
          <w:lang w:val="da-DK"/>
        </w:rPr>
        <w:t>Production</w:t>
      </w:r>
      <w:proofErr w:type="spellEnd"/>
      <w:r w:rsidRPr="006C23AA">
        <w:rPr>
          <w:rFonts w:ascii="Times New Roman" w:eastAsia="Times New Roman" w:hAnsi="Times New Roman" w:cs="Times New Roman"/>
          <w:i/>
          <w:iCs/>
          <w:sz w:val="24"/>
          <w:szCs w:val="24"/>
          <w:lang w:val="da-DK"/>
        </w:rPr>
        <w:t xml:space="preserve">, Resources, </w:t>
      </w:r>
      <w:proofErr w:type="spellStart"/>
      <w:r w:rsidRPr="006C23AA">
        <w:rPr>
          <w:rFonts w:ascii="Times New Roman" w:eastAsia="Times New Roman" w:hAnsi="Times New Roman" w:cs="Times New Roman"/>
          <w:i/>
          <w:iCs/>
          <w:sz w:val="24"/>
          <w:szCs w:val="24"/>
          <w:lang w:val="da-DK"/>
        </w:rPr>
        <w:t>Conservation</w:t>
      </w:r>
      <w:proofErr w:type="spellEnd"/>
      <w:r w:rsidRPr="006C23AA">
        <w:rPr>
          <w:rFonts w:ascii="Times New Roman" w:eastAsia="Times New Roman" w:hAnsi="Times New Roman" w:cs="Times New Roman"/>
          <w:i/>
          <w:iCs/>
          <w:sz w:val="24"/>
          <w:szCs w:val="24"/>
          <w:lang w:val="da-DK"/>
        </w:rPr>
        <w:t xml:space="preserve"> &amp; </w:t>
      </w:r>
      <w:proofErr w:type="spellStart"/>
      <w:r w:rsidRPr="006C23AA">
        <w:rPr>
          <w:rFonts w:ascii="Times New Roman" w:eastAsia="Times New Roman" w:hAnsi="Times New Roman" w:cs="Times New Roman"/>
          <w:i/>
          <w:iCs/>
          <w:sz w:val="24"/>
          <w:szCs w:val="24"/>
          <w:lang w:val="da-DK"/>
        </w:rPr>
        <w:t>Recycling</w:t>
      </w:r>
      <w:proofErr w:type="spellEnd"/>
      <w:r w:rsidRPr="006C23AA">
        <w:rPr>
          <w:rFonts w:ascii="Times New Roman" w:eastAsia="Times New Roman" w:hAnsi="Times New Roman" w:cs="Times New Roman"/>
          <w:i/>
          <w:iCs/>
          <w:sz w:val="24"/>
          <w:szCs w:val="24"/>
          <w:lang w:val="da-DK"/>
        </w:rPr>
        <w:t xml:space="preserve">, </w:t>
      </w:r>
      <w:r w:rsidRPr="006C23AA">
        <w:rPr>
          <w:rFonts w:ascii="Times New Roman" w:eastAsia="Times New Roman" w:hAnsi="Times New Roman" w:cs="Times New Roman"/>
          <w:sz w:val="24"/>
          <w:szCs w:val="24"/>
          <w:lang w:val="da-DK"/>
        </w:rPr>
        <w:t xml:space="preserve">Ellen </w:t>
      </w:r>
      <w:proofErr w:type="spellStart"/>
      <w:r w:rsidRPr="006C23AA">
        <w:rPr>
          <w:rFonts w:ascii="Times New Roman" w:eastAsia="Times New Roman" w:hAnsi="Times New Roman" w:cs="Times New Roman"/>
          <w:sz w:val="24"/>
          <w:szCs w:val="24"/>
          <w:lang w:val="da-DK"/>
        </w:rPr>
        <w:t>MacArthur</w:t>
      </w:r>
      <w:proofErr w:type="spellEnd"/>
      <w:r w:rsidRPr="006C23AA">
        <w:rPr>
          <w:rFonts w:ascii="Times New Roman" w:eastAsia="Times New Roman" w:hAnsi="Times New Roman" w:cs="Times New Roman"/>
          <w:sz w:val="24"/>
          <w:szCs w:val="24"/>
          <w:lang w:val="da-DK"/>
        </w:rPr>
        <w:t xml:space="preserve"> Foundation-rapporter). Arkivering af vurderingsdokumentation (</w:t>
      </w:r>
      <w:proofErr w:type="spellStart"/>
      <w:r w:rsidRPr="006C23AA">
        <w:rPr>
          <w:rFonts w:ascii="Times New Roman" w:eastAsia="Times New Roman" w:hAnsi="Times New Roman" w:cs="Times New Roman"/>
          <w:sz w:val="24"/>
          <w:szCs w:val="24"/>
          <w:lang w:val="da-DK"/>
        </w:rPr>
        <w:t>Sankey</w:t>
      </w:r>
      <w:proofErr w:type="spellEnd"/>
      <w:r w:rsidRPr="006C23AA">
        <w:rPr>
          <w:rFonts w:ascii="Times New Roman" w:eastAsia="Times New Roman" w:hAnsi="Times New Roman" w:cs="Times New Roman"/>
          <w:sz w:val="24"/>
          <w:szCs w:val="24"/>
          <w:lang w:val="da-DK"/>
        </w:rPr>
        <w:t xml:space="preserve">, eksamensoptagelser, </w:t>
      </w:r>
      <w:r w:rsidR="00D7757C">
        <w:rPr>
          <w:rFonts w:ascii="Times New Roman" w:eastAsia="Times New Roman" w:hAnsi="Times New Roman" w:cs="Times New Roman"/>
          <w:sz w:val="24"/>
          <w:szCs w:val="24"/>
          <w:lang w:val="da-DK"/>
        </w:rPr>
        <w:t>bedømmelsesskemaer</w:t>
      </w:r>
      <w:r w:rsidRPr="006C23AA">
        <w:rPr>
          <w:rFonts w:ascii="Times New Roman" w:eastAsia="Times New Roman" w:hAnsi="Times New Roman" w:cs="Times New Roman"/>
          <w:sz w:val="24"/>
          <w:szCs w:val="24"/>
          <w:lang w:val="da-DK"/>
        </w:rPr>
        <w:t>) blev foreslået, og muligheden for feedback blev præsenteret: studerende → mentorer → institution → forretningspartnere.</w:t>
      </w:r>
    </w:p>
    <w:p w14:paraId="49840023" w14:textId="408CE98B" w:rsidR="00A86563" w:rsidRPr="006C23AA" w:rsidRDefault="00A86563" w:rsidP="00A86563">
      <w:pPr>
        <w:spacing w:after="0" w:line="278" w:lineRule="auto"/>
        <w:ind w:firstLine="357"/>
        <w:jc w:val="both"/>
        <w:rPr>
          <w:rFonts w:ascii="Times New Roman" w:eastAsia="Times New Roman" w:hAnsi="Times New Roman" w:cs="Times New Roman"/>
          <w:sz w:val="24"/>
          <w:szCs w:val="24"/>
          <w:lang w:val="da-DK"/>
        </w:rPr>
      </w:pPr>
      <w:r w:rsidRPr="006C23AA">
        <w:rPr>
          <w:rFonts w:ascii="Times New Roman" w:eastAsia="Times New Roman" w:hAnsi="Times New Roman" w:cs="Times New Roman"/>
          <w:sz w:val="24"/>
          <w:szCs w:val="24"/>
          <w:lang w:val="da-DK"/>
        </w:rPr>
        <w:t xml:space="preserve">Først blev </w:t>
      </w:r>
      <w:r w:rsidR="00D17D76" w:rsidRPr="006C23AA">
        <w:rPr>
          <w:rFonts w:ascii="Times New Roman" w:eastAsia="Times New Roman" w:hAnsi="Times New Roman" w:cs="Times New Roman"/>
          <w:sz w:val="24"/>
          <w:szCs w:val="24"/>
          <w:lang w:val="da-DK"/>
        </w:rPr>
        <w:t xml:space="preserve">læseplanerne </w:t>
      </w:r>
      <w:r w:rsidRPr="006C23AA">
        <w:rPr>
          <w:rFonts w:ascii="Times New Roman" w:eastAsia="Times New Roman" w:hAnsi="Times New Roman" w:cs="Times New Roman"/>
          <w:sz w:val="24"/>
          <w:szCs w:val="24"/>
          <w:lang w:val="da-DK"/>
        </w:rPr>
        <w:t xml:space="preserve">evalueret af partnerteams. De vil derefter blive drøftet med interessenter (videregående uddannelsesinstitutioner, erhvervsuddannelsesinstitutioner, CE-virksomheder). For at sikre den højeste standard for undervisning vil de, efter oversættelse til partnernes nationale sprog, også blive evalueret af lokale </w:t>
      </w:r>
      <w:proofErr w:type="spellStart"/>
      <w:r w:rsidRPr="006C23AA">
        <w:rPr>
          <w:rFonts w:ascii="Times New Roman" w:eastAsia="Times New Roman" w:hAnsi="Times New Roman" w:cs="Times New Roman"/>
          <w:sz w:val="24"/>
          <w:szCs w:val="24"/>
          <w:lang w:val="da-DK"/>
        </w:rPr>
        <w:t>videnudvalg</w:t>
      </w:r>
      <w:proofErr w:type="spellEnd"/>
      <w:r w:rsidRPr="006C23AA">
        <w:rPr>
          <w:rFonts w:ascii="Times New Roman" w:eastAsia="Times New Roman" w:hAnsi="Times New Roman" w:cs="Times New Roman"/>
          <w:sz w:val="24"/>
          <w:szCs w:val="24"/>
          <w:lang w:val="da-DK"/>
        </w:rPr>
        <w:t xml:space="preserve"> inden endelig godkendelse. Først efter denne flerstrengede evalueringsproces vil den endelige version blive offentliggjort i form af en standardiseret læseplan (inklusiv: oversigt, læringsmål, tidsplan, værktøjer, vurderingsmetoder, bibliografi, metadatabadge).</w:t>
      </w:r>
    </w:p>
    <w:p w14:paraId="013E718A" w14:textId="77777777" w:rsidR="002D317B" w:rsidRPr="006C23AA" w:rsidRDefault="002D317B" w:rsidP="002D317B">
      <w:pPr>
        <w:spacing w:after="0" w:line="278" w:lineRule="auto"/>
        <w:ind w:firstLine="357"/>
        <w:jc w:val="both"/>
        <w:rPr>
          <w:rFonts w:ascii="Times New Roman" w:eastAsia="Times New Roman" w:hAnsi="Times New Roman" w:cs="Times New Roman"/>
          <w:sz w:val="24"/>
          <w:szCs w:val="24"/>
          <w:lang w:val="da-DK"/>
        </w:rPr>
      </w:pPr>
    </w:p>
    <w:p w14:paraId="33CB692E" w14:textId="7CE9F669" w:rsidR="002D317B" w:rsidRPr="006C23AA" w:rsidRDefault="002D317B" w:rsidP="009C6362">
      <w:pPr>
        <w:autoSpaceDE w:val="0"/>
        <w:autoSpaceDN w:val="0"/>
        <w:adjustRightInd w:val="0"/>
        <w:rPr>
          <w:rFonts w:ascii="Times New Roman" w:eastAsia="MS PGothic" w:hAnsi="Times New Roman" w:cs="Times New Roman"/>
          <w:b/>
          <w:bCs/>
          <w:kern w:val="24"/>
          <w:sz w:val="24"/>
          <w:szCs w:val="24"/>
          <w:lang w:val="da-DK" w:eastAsia="pl-PL"/>
        </w:rPr>
      </w:pPr>
      <w:r w:rsidRPr="006C23AA">
        <w:rPr>
          <w:rFonts w:ascii="Times New Roman" w:eastAsia="MS PGothic" w:hAnsi="Times New Roman" w:cs="Times New Roman"/>
          <w:b/>
          <w:bCs/>
          <w:kern w:val="24"/>
          <w:sz w:val="24"/>
          <w:szCs w:val="24"/>
          <w:lang w:val="da-DK" w:eastAsia="pl-PL"/>
        </w:rPr>
        <w:t>Læreplanens struktur</w:t>
      </w:r>
    </w:p>
    <w:p w14:paraId="6CD315A0" w14:textId="27174944" w:rsidR="00801A17" w:rsidRPr="006C23AA" w:rsidRDefault="00801A17" w:rsidP="00801A17">
      <w:pPr>
        <w:pStyle w:val="NormalWeb"/>
        <w:spacing w:before="0" w:beforeAutospacing="0" w:after="0" w:afterAutospacing="0" w:line="278" w:lineRule="auto"/>
        <w:ind w:firstLine="357"/>
        <w:jc w:val="both"/>
        <w:rPr>
          <w:lang w:val="da-DK"/>
        </w:rPr>
      </w:pPr>
      <w:r w:rsidRPr="006C23AA">
        <w:rPr>
          <w:lang w:val="da-DK"/>
        </w:rPr>
        <w:t>Hvert pensum består af 7 moduler</w:t>
      </w:r>
      <w:r w:rsidR="00214052" w:rsidRPr="006C23AA">
        <w:rPr>
          <w:lang w:val="da-DK"/>
        </w:rPr>
        <w:t xml:space="preserve">. </w:t>
      </w:r>
    </w:p>
    <w:p w14:paraId="608EC56B" w14:textId="77777777" w:rsidR="00801A17" w:rsidRPr="006C23AA" w:rsidRDefault="00801A17" w:rsidP="00801A17">
      <w:pPr>
        <w:spacing w:after="0"/>
        <w:jc w:val="both"/>
        <w:rPr>
          <w:rFonts w:cs="Arial"/>
          <w:sz w:val="18"/>
          <w:szCs w:val="18"/>
          <w:lang w:val="da-DK"/>
        </w:rPr>
      </w:pPr>
    </w:p>
    <w:p w14:paraId="603893ED" w14:textId="77777777" w:rsidR="00801A17" w:rsidRPr="00F5094C" w:rsidRDefault="00801A17">
      <w:pPr>
        <w:numPr>
          <w:ilvl w:val="0"/>
          <w:numId w:val="54"/>
        </w:numPr>
        <w:spacing w:after="0" w:line="278" w:lineRule="auto"/>
        <w:ind w:left="0" w:firstLine="357"/>
        <w:jc w:val="both"/>
        <w:rPr>
          <w:rFonts w:ascii="Times New Roman" w:hAnsi="Times New Roman" w:cs="Times New Roman"/>
          <w:b/>
          <w:bCs/>
          <w:sz w:val="24"/>
          <w:szCs w:val="24"/>
          <w:lang w:val="en-GB"/>
        </w:rPr>
      </w:pPr>
      <w:r w:rsidRPr="00F5094C">
        <w:rPr>
          <w:rFonts w:ascii="Times New Roman" w:hAnsi="Times New Roman" w:cs="Times New Roman"/>
          <w:b/>
          <w:bCs/>
          <w:sz w:val="24"/>
          <w:szCs w:val="24"/>
          <w:lang w:val="en-GB"/>
        </w:rPr>
        <w:t>IS-</w:t>
      </w:r>
      <w:proofErr w:type="spellStart"/>
      <w:r w:rsidRPr="00F5094C">
        <w:rPr>
          <w:rFonts w:ascii="Times New Roman" w:hAnsi="Times New Roman" w:cs="Times New Roman"/>
          <w:b/>
          <w:bCs/>
          <w:sz w:val="24"/>
          <w:szCs w:val="24"/>
          <w:lang w:val="en-GB"/>
        </w:rPr>
        <w:t>rammen</w:t>
      </w:r>
      <w:proofErr w:type="spellEnd"/>
    </w:p>
    <w:p w14:paraId="42DE656B" w14:textId="07A5B8BE" w:rsidR="00801A17" w:rsidRPr="006C23AA" w:rsidRDefault="00801A17" w:rsidP="003B0F93">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Dette er meget relevant, da det indeholder de vigtigste principper for IS, oprindelse og udvikling i forbindelse med cirkulær økonomi, fordele og udfordringer, casestudier og praktiske trin til at engagere sig i IS. </w:t>
      </w:r>
    </w:p>
    <w:p w14:paraId="68E5A0D2" w14:textId="77777777" w:rsidR="00801A17" w:rsidRPr="006C23AA" w:rsidRDefault="00801A17">
      <w:pPr>
        <w:numPr>
          <w:ilvl w:val="0"/>
          <w:numId w:val="54"/>
        </w:numPr>
        <w:spacing w:after="0" w:line="278" w:lineRule="auto"/>
        <w:ind w:left="0" w:firstLine="357"/>
        <w:jc w:val="both"/>
        <w:rPr>
          <w:rFonts w:ascii="Times New Roman" w:hAnsi="Times New Roman" w:cs="Times New Roman"/>
          <w:b/>
          <w:bCs/>
          <w:sz w:val="24"/>
          <w:szCs w:val="24"/>
          <w:lang w:val="da-DK"/>
        </w:rPr>
      </w:pPr>
      <w:r w:rsidRPr="006C23AA">
        <w:rPr>
          <w:rFonts w:ascii="Times New Roman" w:hAnsi="Times New Roman" w:cs="Times New Roman"/>
          <w:b/>
          <w:bCs/>
          <w:sz w:val="24"/>
          <w:szCs w:val="24"/>
          <w:lang w:val="da-DK"/>
        </w:rPr>
        <w:t>Principper for livscyklusvurdering til vurdering af de miljømæssige fordele og ulemper ved at dele ressourcer</w:t>
      </w:r>
    </w:p>
    <w:p w14:paraId="463C21A4" w14:textId="6D73E8E4" w:rsidR="00801A17" w:rsidRPr="006C23AA" w:rsidRDefault="00801A17" w:rsidP="003B0F93">
      <w:pPr>
        <w:spacing w:after="0" w:line="278" w:lineRule="auto"/>
        <w:ind w:firstLine="357"/>
        <w:jc w:val="both"/>
        <w:rPr>
          <w:rFonts w:ascii="Times New Roman" w:hAnsi="Times New Roman" w:cs="Times New Roman"/>
          <w:sz w:val="24"/>
          <w:szCs w:val="24"/>
          <w:lang w:val="da-DK"/>
        </w:rPr>
      </w:pPr>
      <w:r w:rsidRPr="006C23AA">
        <w:rPr>
          <w:rFonts w:ascii="Times New Roman" w:eastAsia="Arial" w:hAnsi="Times New Roman" w:cs="Times New Roman"/>
          <w:sz w:val="24"/>
          <w:szCs w:val="24"/>
          <w:lang w:val="da-DK"/>
        </w:rPr>
        <w:t xml:space="preserve">Dette modul går dybere ind i livscyklusvurdering (LCA) som en omfattende metode til vurdering af miljøpåvirkningen af produkter og tjenester gennem hele deres livscyklus, herunder produktion, distribution, brug og udtjente stadier sammen med de tilknyttede </w:t>
      </w:r>
      <w:proofErr w:type="spellStart"/>
      <w:r w:rsidR="001A59C7">
        <w:rPr>
          <w:rFonts w:ascii="Times New Roman" w:eastAsia="Arial" w:hAnsi="Times New Roman" w:cs="Times New Roman"/>
          <w:sz w:val="24"/>
          <w:szCs w:val="24"/>
          <w:lang w:val="da-DK"/>
        </w:rPr>
        <w:t>upstream</w:t>
      </w:r>
      <w:proofErr w:type="spellEnd"/>
      <w:r w:rsidRPr="006C23AA">
        <w:rPr>
          <w:rFonts w:ascii="Times New Roman" w:eastAsia="Arial" w:hAnsi="Times New Roman" w:cs="Times New Roman"/>
          <w:sz w:val="24"/>
          <w:szCs w:val="24"/>
          <w:lang w:val="da-DK"/>
        </w:rPr>
        <w:t xml:space="preserve">- og </w:t>
      </w:r>
      <w:proofErr w:type="spellStart"/>
      <w:r w:rsidR="001A59C7">
        <w:rPr>
          <w:rFonts w:ascii="Times New Roman" w:eastAsia="Arial" w:hAnsi="Times New Roman" w:cs="Times New Roman"/>
          <w:sz w:val="24"/>
          <w:szCs w:val="24"/>
          <w:lang w:val="da-DK"/>
        </w:rPr>
        <w:t>downstream</w:t>
      </w:r>
      <w:proofErr w:type="spellEnd"/>
      <w:r w:rsidR="001A59C7">
        <w:rPr>
          <w:rFonts w:ascii="Times New Roman" w:eastAsia="Arial" w:hAnsi="Times New Roman" w:cs="Times New Roman"/>
          <w:sz w:val="24"/>
          <w:szCs w:val="24"/>
          <w:lang w:val="da-DK"/>
        </w:rPr>
        <w:t>-</w:t>
      </w:r>
      <w:r w:rsidRPr="006C23AA">
        <w:rPr>
          <w:rFonts w:ascii="Times New Roman" w:eastAsia="Arial" w:hAnsi="Times New Roman" w:cs="Times New Roman"/>
          <w:sz w:val="24"/>
          <w:szCs w:val="24"/>
          <w:lang w:val="da-DK"/>
        </w:rPr>
        <w:t xml:space="preserve">processer. Det omfatter også evaluering af input fra og emissioner til miljøet, hvilket understreger vigtigheden af livscyklusvurdering (LCIA) for at indfange alle relevante miljøinteraktioner. Dette modul er skræddersyet til SymbioTech-ledere og giver dem </w:t>
      </w:r>
      <w:r w:rsidRPr="006C23AA">
        <w:rPr>
          <w:rFonts w:ascii="Times New Roman" w:eastAsia="Arial" w:hAnsi="Times New Roman" w:cs="Times New Roman"/>
          <w:sz w:val="24"/>
          <w:szCs w:val="24"/>
          <w:lang w:val="da-DK"/>
        </w:rPr>
        <w:lastRenderedPageBreak/>
        <w:t>mulighed for at vejlede SMV'er i at træffe informerede, miljømæssigt ansvarlige beslutninger om deling og genanvendelse af ressourcer ved at udnytte retningslinjerne fra ISO 14040 og 14044 for at sikre bæredygtighed i forretningspraksis inden for rammerne af industriel symbiose (IS).</w:t>
      </w:r>
    </w:p>
    <w:p w14:paraId="0BE359DD" w14:textId="77777777" w:rsidR="00801A17" w:rsidRPr="00F5094C" w:rsidRDefault="00801A17">
      <w:pPr>
        <w:numPr>
          <w:ilvl w:val="0"/>
          <w:numId w:val="54"/>
        </w:numPr>
        <w:spacing w:after="0" w:line="278" w:lineRule="auto"/>
        <w:ind w:left="0" w:firstLine="357"/>
        <w:jc w:val="both"/>
        <w:rPr>
          <w:rFonts w:ascii="Times New Roman" w:hAnsi="Times New Roman" w:cs="Times New Roman"/>
          <w:b/>
          <w:bCs/>
          <w:sz w:val="24"/>
          <w:szCs w:val="24"/>
          <w:lang w:val="en-GB"/>
        </w:rPr>
      </w:pPr>
      <w:proofErr w:type="spellStart"/>
      <w:r w:rsidRPr="00F5094C">
        <w:rPr>
          <w:rFonts w:ascii="Times New Roman" w:hAnsi="Times New Roman" w:cs="Times New Roman"/>
          <w:b/>
          <w:bCs/>
          <w:sz w:val="24"/>
          <w:szCs w:val="24"/>
          <w:lang w:val="en-GB"/>
        </w:rPr>
        <w:t>Interorganisationelle</w:t>
      </w:r>
      <w:proofErr w:type="spellEnd"/>
      <w:r w:rsidRPr="00F5094C">
        <w:rPr>
          <w:rFonts w:ascii="Times New Roman" w:hAnsi="Times New Roman" w:cs="Times New Roman"/>
          <w:b/>
          <w:bCs/>
          <w:sz w:val="24"/>
          <w:szCs w:val="24"/>
          <w:lang w:val="en-GB"/>
        </w:rPr>
        <w:t xml:space="preserve"> </w:t>
      </w:r>
      <w:proofErr w:type="spellStart"/>
      <w:r w:rsidRPr="00F5094C">
        <w:rPr>
          <w:rFonts w:ascii="Times New Roman" w:hAnsi="Times New Roman" w:cs="Times New Roman"/>
          <w:b/>
          <w:bCs/>
          <w:sz w:val="24"/>
          <w:szCs w:val="24"/>
          <w:lang w:val="en-GB"/>
        </w:rPr>
        <w:t>relationer</w:t>
      </w:r>
      <w:proofErr w:type="spellEnd"/>
    </w:p>
    <w:p w14:paraId="1E11AAE2" w14:textId="357E1AC3" w:rsidR="00801A17" w:rsidRPr="006C23AA" w:rsidRDefault="00801A17" w:rsidP="003B0F93">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Dette modul omhandler den strategiske opbygning af </w:t>
      </w:r>
      <w:proofErr w:type="spellStart"/>
      <w:r w:rsidRPr="006C23AA">
        <w:rPr>
          <w:rFonts w:ascii="Times New Roman" w:hAnsi="Times New Roman" w:cs="Times New Roman"/>
          <w:sz w:val="24"/>
          <w:szCs w:val="24"/>
          <w:lang w:val="da-DK"/>
        </w:rPr>
        <w:t>interorganisationelle</w:t>
      </w:r>
      <w:proofErr w:type="spellEnd"/>
      <w:r w:rsidRPr="006C23AA">
        <w:rPr>
          <w:rFonts w:ascii="Times New Roman" w:hAnsi="Times New Roman" w:cs="Times New Roman"/>
          <w:sz w:val="24"/>
          <w:szCs w:val="24"/>
          <w:lang w:val="da-DK"/>
        </w:rPr>
        <w:t xml:space="preserve"> relationer, som er grundlaget for gavnlige partnerskaber mellem uafhængige aktører. Der vil blive præsenteret forskellige faktorer, der påvirker samarbejdet inden for en industriel symbiose, med det formål at eliminere ineffektivitet og sikre bæredygtigheden af etablerede relationer. Der vil også blive lagt vægt på interpersonelle aspekter af samarbejdet, såsom opbygning af troværdighed og tillid i relationer. De enkelte interessenters rolle og pres i IS vil også blive skitseret.</w:t>
      </w:r>
    </w:p>
    <w:p w14:paraId="26D55082" w14:textId="77777777" w:rsidR="00801A17" w:rsidRPr="006C23AA" w:rsidRDefault="00801A17">
      <w:pPr>
        <w:numPr>
          <w:ilvl w:val="0"/>
          <w:numId w:val="54"/>
        </w:numPr>
        <w:spacing w:after="0" w:line="278" w:lineRule="auto"/>
        <w:ind w:left="0" w:firstLine="357"/>
        <w:jc w:val="both"/>
        <w:rPr>
          <w:rFonts w:ascii="Times New Roman" w:hAnsi="Times New Roman" w:cs="Times New Roman"/>
          <w:b/>
          <w:bCs/>
          <w:sz w:val="24"/>
          <w:szCs w:val="24"/>
          <w:lang w:val="da-DK"/>
        </w:rPr>
      </w:pPr>
      <w:r w:rsidRPr="006C23AA">
        <w:rPr>
          <w:rFonts w:ascii="Times New Roman" w:hAnsi="Times New Roman" w:cs="Times New Roman"/>
          <w:b/>
          <w:bCs/>
          <w:sz w:val="24"/>
          <w:szCs w:val="24"/>
          <w:lang w:val="da-DK"/>
        </w:rPr>
        <w:t>AI og maskinlæring til at forudsige materialestrømme og optimere forsyningskæden/processen</w:t>
      </w:r>
    </w:p>
    <w:p w14:paraId="35DB9866" w14:textId="1A2DABDA" w:rsidR="00801A17" w:rsidRPr="006C23AA" w:rsidRDefault="00801A17" w:rsidP="003B0F93">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Dette er afgørende for endelig at påbegynde </w:t>
      </w:r>
      <w:r w:rsidR="00E71BDA" w:rsidRPr="006C23AA">
        <w:rPr>
          <w:rFonts w:ascii="Times New Roman" w:hAnsi="Times New Roman" w:cs="Times New Roman"/>
          <w:sz w:val="24"/>
          <w:szCs w:val="24"/>
          <w:lang w:val="da-DK"/>
        </w:rPr>
        <w:t xml:space="preserve">overgangen </w:t>
      </w:r>
      <w:r w:rsidRPr="006C23AA">
        <w:rPr>
          <w:rFonts w:ascii="Times New Roman" w:hAnsi="Times New Roman" w:cs="Times New Roman"/>
          <w:sz w:val="24"/>
          <w:szCs w:val="24"/>
          <w:lang w:val="da-DK"/>
        </w:rPr>
        <w:t xml:space="preserve">fra </w:t>
      </w:r>
      <w:r w:rsidR="001A59C7">
        <w:rPr>
          <w:rFonts w:ascii="Times New Roman" w:hAnsi="Times New Roman" w:cs="Times New Roman"/>
          <w:sz w:val="24"/>
          <w:szCs w:val="24"/>
          <w:lang w:val="da-DK"/>
        </w:rPr>
        <w:t>traditionel</w:t>
      </w:r>
      <w:r w:rsidRPr="006C23AA">
        <w:rPr>
          <w:rFonts w:ascii="Times New Roman" w:hAnsi="Times New Roman" w:cs="Times New Roman"/>
          <w:sz w:val="24"/>
          <w:szCs w:val="24"/>
          <w:lang w:val="da-DK"/>
        </w:rPr>
        <w:t xml:space="preserve"> IS til digital IS. Modulet vil undersøge, hvordan man kan integrere AI og maskinlæring i </w:t>
      </w:r>
      <w:r w:rsidR="001A59C7">
        <w:rPr>
          <w:rFonts w:ascii="Times New Roman" w:hAnsi="Times New Roman" w:cs="Times New Roman"/>
          <w:sz w:val="24"/>
          <w:szCs w:val="24"/>
          <w:lang w:val="da-DK"/>
        </w:rPr>
        <w:t xml:space="preserve">styring af </w:t>
      </w:r>
      <w:r w:rsidRPr="006C23AA">
        <w:rPr>
          <w:rFonts w:ascii="Times New Roman" w:hAnsi="Times New Roman" w:cs="Times New Roman"/>
          <w:sz w:val="24"/>
          <w:szCs w:val="24"/>
          <w:lang w:val="da-DK"/>
        </w:rPr>
        <w:t>materialestrøm</w:t>
      </w:r>
      <w:r w:rsidR="001A59C7">
        <w:rPr>
          <w:rFonts w:ascii="Times New Roman" w:hAnsi="Times New Roman" w:cs="Times New Roman"/>
          <w:sz w:val="24"/>
          <w:szCs w:val="24"/>
          <w:lang w:val="da-DK"/>
        </w:rPr>
        <w:t>me</w:t>
      </w:r>
      <w:r w:rsidRPr="006C23AA">
        <w:rPr>
          <w:rFonts w:ascii="Times New Roman" w:hAnsi="Times New Roman" w:cs="Times New Roman"/>
          <w:sz w:val="24"/>
          <w:szCs w:val="24"/>
          <w:lang w:val="da-DK"/>
        </w:rPr>
        <w:t xml:space="preserve"> for drastisk at forbedre effektiviteten af forsyningskæder, forudsige udbuds- og efterspørgselstendenser, optimere logistikken og reducere spild. </w:t>
      </w:r>
    </w:p>
    <w:p w14:paraId="44724DDB" w14:textId="77777777" w:rsidR="00801A17" w:rsidRPr="006C23AA" w:rsidRDefault="00801A17">
      <w:pPr>
        <w:numPr>
          <w:ilvl w:val="0"/>
          <w:numId w:val="54"/>
        </w:numPr>
        <w:spacing w:after="0" w:line="278" w:lineRule="auto"/>
        <w:ind w:left="0" w:firstLine="357"/>
        <w:jc w:val="both"/>
        <w:rPr>
          <w:rFonts w:ascii="Times New Roman" w:hAnsi="Times New Roman" w:cs="Times New Roman"/>
          <w:b/>
          <w:bCs/>
          <w:sz w:val="24"/>
          <w:szCs w:val="24"/>
          <w:lang w:val="da-DK"/>
        </w:rPr>
      </w:pPr>
      <w:r w:rsidRPr="006C23AA">
        <w:rPr>
          <w:rFonts w:ascii="Times New Roman" w:hAnsi="Times New Roman" w:cs="Times New Roman"/>
          <w:b/>
          <w:bCs/>
          <w:sz w:val="24"/>
          <w:szCs w:val="24"/>
          <w:lang w:val="da-DK"/>
        </w:rPr>
        <w:t>Blockchain-teknologier til at skabe transparente og sikre sporings- og certificeringssystemer for materiale- og energistrømme</w:t>
      </w:r>
    </w:p>
    <w:p w14:paraId="6C4C66DD" w14:textId="28988756" w:rsidR="00801A17" w:rsidRPr="006C23AA" w:rsidRDefault="00801A17" w:rsidP="00E851AE">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Dette modul </w:t>
      </w:r>
      <w:r w:rsidR="003B0F93" w:rsidRPr="006C23AA">
        <w:rPr>
          <w:rFonts w:ascii="Times New Roman" w:hAnsi="Times New Roman" w:cs="Times New Roman"/>
          <w:sz w:val="24"/>
          <w:szCs w:val="24"/>
          <w:lang w:val="da-DK"/>
        </w:rPr>
        <w:t xml:space="preserve">dækker </w:t>
      </w:r>
      <w:r w:rsidRPr="006C23AA">
        <w:rPr>
          <w:rFonts w:ascii="Times New Roman" w:hAnsi="Times New Roman" w:cs="Times New Roman"/>
          <w:sz w:val="24"/>
          <w:szCs w:val="24"/>
          <w:lang w:val="da-DK"/>
        </w:rPr>
        <w:t>Blockchains anvendelse og værdi i industriel symbiose for at skabe gennemsigtighed og sporbarhed. Fokus vil være på integriteten af data relateret til materialers og energis livscyklus og overholdelse af miljøstandarder.</w:t>
      </w:r>
    </w:p>
    <w:p w14:paraId="4A132452" w14:textId="77777777" w:rsidR="00801A17" w:rsidRPr="006C23AA" w:rsidRDefault="00801A17">
      <w:pPr>
        <w:numPr>
          <w:ilvl w:val="0"/>
          <w:numId w:val="54"/>
        </w:numPr>
        <w:spacing w:after="0" w:line="278" w:lineRule="auto"/>
        <w:ind w:left="0" w:firstLine="357"/>
        <w:jc w:val="both"/>
        <w:rPr>
          <w:rFonts w:ascii="Times New Roman" w:hAnsi="Times New Roman" w:cs="Times New Roman"/>
          <w:b/>
          <w:bCs/>
          <w:sz w:val="24"/>
          <w:szCs w:val="24"/>
          <w:lang w:val="da-DK"/>
        </w:rPr>
      </w:pPr>
      <w:r w:rsidRPr="006C23AA">
        <w:rPr>
          <w:rFonts w:ascii="Times New Roman" w:hAnsi="Times New Roman" w:cs="Times New Roman"/>
          <w:b/>
          <w:bCs/>
          <w:sz w:val="24"/>
          <w:szCs w:val="24"/>
          <w:lang w:val="da-DK"/>
        </w:rPr>
        <w:t>Symbiotiske energieffektivitets-/styrings teknologier og modeller</w:t>
      </w:r>
    </w:p>
    <w:p w14:paraId="0B1ED8F0" w14:textId="39DC69FC" w:rsidR="00801A17" w:rsidRPr="006C23AA" w:rsidRDefault="00801A17" w:rsidP="00E851AE">
      <w:pPr>
        <w:spacing w:after="0" w:line="278" w:lineRule="auto"/>
        <w:ind w:firstLine="357"/>
        <w:jc w:val="both"/>
        <w:rPr>
          <w:rFonts w:ascii="Times New Roman" w:hAnsi="Times New Roman" w:cs="Times New Roman"/>
          <w:b/>
          <w:bCs/>
          <w:lang w:val="da-DK"/>
        </w:rPr>
      </w:pPr>
      <w:r w:rsidRPr="006C23AA">
        <w:rPr>
          <w:rFonts w:ascii="Times New Roman" w:hAnsi="Times New Roman" w:cs="Times New Roman"/>
          <w:sz w:val="24"/>
          <w:szCs w:val="24"/>
          <w:lang w:val="da-DK"/>
        </w:rPr>
        <w:t xml:space="preserve">Dette modul </w:t>
      </w:r>
      <w:r w:rsidR="003B0F93" w:rsidRPr="006C23AA">
        <w:rPr>
          <w:rFonts w:ascii="Times New Roman" w:hAnsi="Times New Roman" w:cs="Times New Roman"/>
          <w:sz w:val="24"/>
          <w:szCs w:val="24"/>
          <w:lang w:val="da-DK"/>
        </w:rPr>
        <w:t xml:space="preserve">dækker </w:t>
      </w:r>
      <w:r w:rsidRPr="006C23AA">
        <w:rPr>
          <w:rFonts w:ascii="Times New Roman" w:hAnsi="Times New Roman" w:cs="Times New Roman"/>
          <w:sz w:val="24"/>
          <w:szCs w:val="24"/>
          <w:lang w:val="da-DK"/>
        </w:rPr>
        <w:t>integrationen af vedvarende energikilder og optimering af energiforbruget inden for industrielle netværk. Fokus vil være på integration af teknologier og modeller, så virksomheder kan forbedre deres energieffektivitet, reducere omkostningerne og minimere deres miljøaftryk.</w:t>
      </w:r>
    </w:p>
    <w:p w14:paraId="397522AA" w14:textId="77777777" w:rsidR="00801A17" w:rsidRPr="00F5094C" w:rsidRDefault="00801A17">
      <w:pPr>
        <w:numPr>
          <w:ilvl w:val="0"/>
          <w:numId w:val="54"/>
        </w:numPr>
        <w:spacing w:after="0" w:line="278" w:lineRule="auto"/>
        <w:ind w:left="0" w:firstLine="357"/>
        <w:jc w:val="both"/>
        <w:rPr>
          <w:rFonts w:ascii="Times New Roman" w:hAnsi="Times New Roman" w:cs="Times New Roman"/>
          <w:b/>
          <w:bCs/>
          <w:sz w:val="24"/>
          <w:szCs w:val="24"/>
          <w:lang w:val="en-GB"/>
        </w:rPr>
      </w:pPr>
      <w:proofErr w:type="spellStart"/>
      <w:r w:rsidRPr="00F5094C">
        <w:rPr>
          <w:rFonts w:ascii="Times New Roman" w:hAnsi="Times New Roman" w:cs="Times New Roman"/>
          <w:b/>
          <w:bCs/>
          <w:sz w:val="24"/>
          <w:szCs w:val="24"/>
          <w:lang w:val="en-GB"/>
        </w:rPr>
        <w:t>Miljøledelsessystemer</w:t>
      </w:r>
      <w:proofErr w:type="spellEnd"/>
      <w:r w:rsidRPr="00F5094C">
        <w:rPr>
          <w:rFonts w:ascii="Times New Roman" w:hAnsi="Times New Roman" w:cs="Times New Roman"/>
          <w:b/>
          <w:bCs/>
          <w:sz w:val="24"/>
          <w:szCs w:val="24"/>
          <w:lang w:val="en-GB"/>
        </w:rPr>
        <w:t xml:space="preserve"> (EMS)</w:t>
      </w:r>
    </w:p>
    <w:p w14:paraId="5E6973F0" w14:textId="65267B92" w:rsidR="003B0F93" w:rsidRPr="006C23AA" w:rsidRDefault="00801A17" w:rsidP="00E851AE">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Modulet giver de studerende færdigheder til at udvikle, implementere og vedligeholde et EMS. Fokus vil være på ISO 14001.</w:t>
      </w:r>
      <w:r w:rsidR="001A59C7">
        <w:rPr>
          <w:rFonts w:ascii="Times New Roman" w:hAnsi="Times New Roman" w:cs="Times New Roman"/>
          <w:sz w:val="24"/>
          <w:szCs w:val="24"/>
          <w:lang w:val="da-DK"/>
        </w:rPr>
        <w:t xml:space="preserve"> </w:t>
      </w:r>
      <w:r w:rsidRPr="006C23AA">
        <w:rPr>
          <w:rFonts w:ascii="Times New Roman" w:hAnsi="Times New Roman" w:cs="Times New Roman"/>
          <w:sz w:val="24"/>
          <w:szCs w:val="24"/>
          <w:lang w:val="da-DK"/>
        </w:rPr>
        <w:t>EMAS og andre relevante EMS-standarder, samt hvordan man gennemfører en indledende miljøgennemgang, fastsætter mål og implementerer politikker. Vi vil gøre brug af virkelige eksempler på EMS-implementering</w:t>
      </w:r>
      <w:r w:rsidR="003B0F93" w:rsidRPr="006C23AA">
        <w:rPr>
          <w:rFonts w:ascii="Times New Roman" w:hAnsi="Times New Roman" w:cs="Times New Roman"/>
          <w:sz w:val="24"/>
          <w:szCs w:val="24"/>
          <w:lang w:val="da-DK"/>
        </w:rPr>
        <w:t>.</w:t>
      </w:r>
    </w:p>
    <w:p w14:paraId="39360682" w14:textId="1B7DAB1D" w:rsidR="00801A17" w:rsidRPr="006C23AA" w:rsidRDefault="00801A17" w:rsidP="003B0F93">
      <w:pPr>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Derudover er en central del af oprettelsen af læringsforløb, hvordan </w:t>
      </w:r>
      <w:proofErr w:type="spellStart"/>
      <w:r w:rsidR="00272E85">
        <w:rPr>
          <w:rFonts w:ascii="Times New Roman" w:hAnsi="Times New Roman" w:cs="Times New Roman"/>
          <w:sz w:val="24"/>
          <w:szCs w:val="24"/>
          <w:lang w:val="da-DK"/>
        </w:rPr>
        <w:t>micro-credential</w:t>
      </w:r>
      <w:r w:rsidRPr="006C23AA">
        <w:rPr>
          <w:rFonts w:ascii="Times New Roman" w:hAnsi="Times New Roman" w:cs="Times New Roman"/>
          <w:sz w:val="24"/>
          <w:szCs w:val="24"/>
          <w:lang w:val="da-DK"/>
        </w:rPr>
        <w:t>er</w:t>
      </w:r>
      <w:proofErr w:type="spellEnd"/>
      <w:r w:rsidRPr="006C23AA">
        <w:rPr>
          <w:rFonts w:ascii="Times New Roman" w:hAnsi="Times New Roman" w:cs="Times New Roman"/>
          <w:sz w:val="24"/>
          <w:szCs w:val="24"/>
          <w:lang w:val="da-DK"/>
        </w:rPr>
        <w:t xml:space="preserve"> implementeres. De skal henvise til læringsresultater (viden, færdigheder og kompetencer), kursusindhold, uddannelse (viden, færdigheder og kompetencer), kursusindhold, træningsmetode, </w:t>
      </w:r>
      <w:proofErr w:type="spellStart"/>
      <w:r w:rsidRPr="006C23AA">
        <w:rPr>
          <w:rFonts w:ascii="Times New Roman" w:hAnsi="Times New Roman" w:cs="Times New Roman"/>
          <w:sz w:val="24"/>
          <w:szCs w:val="24"/>
          <w:lang w:val="da-DK"/>
        </w:rPr>
        <w:t>gamification</w:t>
      </w:r>
      <w:proofErr w:type="spellEnd"/>
      <w:r w:rsidRPr="006C23AA">
        <w:rPr>
          <w:rFonts w:ascii="Times New Roman" w:hAnsi="Times New Roman" w:cs="Times New Roman"/>
          <w:sz w:val="24"/>
          <w:szCs w:val="24"/>
          <w:lang w:val="da-DK"/>
        </w:rPr>
        <w:t>-elementer, varighed og antal ECTS. For at passe til formålet skal de leveres gennem etablering af partnerskaber mellem de videregående uddannelsesinstitutioner og erhvervsuddannelsesudbydere og private virksomheder fra den cirkulære økonomi.</w:t>
      </w:r>
    </w:p>
    <w:p w14:paraId="3FD03932" w14:textId="77777777" w:rsidR="00801A17" w:rsidRPr="006C23AA" w:rsidRDefault="00801A17" w:rsidP="009C6362">
      <w:pPr>
        <w:autoSpaceDE w:val="0"/>
        <w:autoSpaceDN w:val="0"/>
        <w:adjustRightInd w:val="0"/>
        <w:rPr>
          <w:rFonts w:ascii="Times New Roman" w:eastAsia="MS PGothic" w:hAnsi="Times New Roman" w:cs="Times New Roman"/>
          <w:b/>
          <w:bCs/>
          <w:kern w:val="24"/>
          <w:sz w:val="28"/>
          <w:szCs w:val="28"/>
          <w:lang w:val="da-DK" w:eastAsia="pl-PL"/>
        </w:rPr>
      </w:pPr>
    </w:p>
    <w:p w14:paraId="3699DFA3" w14:textId="77777777" w:rsidR="00214052" w:rsidRPr="006C23AA" w:rsidRDefault="00214052" w:rsidP="008839E8">
      <w:pPr>
        <w:pStyle w:val="Heading3"/>
        <w:rPr>
          <w:rFonts w:ascii="Times New Roman" w:hAnsi="Times New Roman" w:cs="Times New Roman"/>
          <w:b/>
          <w:bCs/>
          <w:color w:val="auto"/>
          <w:sz w:val="28"/>
          <w:szCs w:val="28"/>
          <w:lang w:val="da-DK"/>
        </w:rPr>
      </w:pPr>
      <w:bookmarkStart w:id="14" w:name="_Toc204897555"/>
    </w:p>
    <w:p w14:paraId="772ECD70" w14:textId="5EFA5634" w:rsidR="009C6362" w:rsidRPr="006C23AA" w:rsidRDefault="009C6362" w:rsidP="008839E8">
      <w:pPr>
        <w:pStyle w:val="Heading3"/>
        <w:rPr>
          <w:rFonts w:ascii="Times New Roman" w:hAnsi="Times New Roman" w:cs="Times New Roman"/>
          <w:b/>
          <w:bCs/>
          <w:color w:val="auto"/>
          <w:sz w:val="28"/>
          <w:szCs w:val="28"/>
          <w:lang w:val="da-DK"/>
        </w:rPr>
      </w:pPr>
      <w:r w:rsidRPr="006C23AA">
        <w:rPr>
          <w:rFonts w:ascii="Times New Roman" w:hAnsi="Times New Roman" w:cs="Times New Roman"/>
          <w:b/>
          <w:bCs/>
          <w:color w:val="auto"/>
          <w:sz w:val="28"/>
          <w:szCs w:val="28"/>
          <w:lang w:val="da-DK"/>
        </w:rPr>
        <w:t>2.</w:t>
      </w:r>
      <w:r w:rsidR="003B052C" w:rsidRPr="006C23AA">
        <w:rPr>
          <w:rFonts w:ascii="Times New Roman" w:hAnsi="Times New Roman" w:cs="Times New Roman"/>
          <w:b/>
          <w:bCs/>
          <w:color w:val="auto"/>
          <w:sz w:val="28"/>
          <w:szCs w:val="28"/>
          <w:lang w:val="da-DK"/>
        </w:rPr>
        <w:t>2</w:t>
      </w:r>
      <w:r w:rsidRPr="006C23AA">
        <w:rPr>
          <w:rFonts w:ascii="Times New Roman" w:hAnsi="Times New Roman" w:cs="Times New Roman"/>
          <w:b/>
          <w:bCs/>
          <w:color w:val="auto"/>
          <w:sz w:val="28"/>
          <w:szCs w:val="28"/>
          <w:lang w:val="da-DK"/>
        </w:rPr>
        <w:t>. Læreplanen for videregående uddannelsesinstitutioner</w:t>
      </w:r>
      <w:bookmarkEnd w:id="14"/>
    </w:p>
    <w:p w14:paraId="3E9A459D" w14:textId="77777777" w:rsidR="008839E8" w:rsidRPr="006C23AA" w:rsidRDefault="008839E8" w:rsidP="008839E8">
      <w:pPr>
        <w:rPr>
          <w:lang w:val="da-DK"/>
        </w:rPr>
      </w:pPr>
    </w:p>
    <w:p w14:paraId="41C00D9F" w14:textId="6EFFC865" w:rsidR="00221BAA" w:rsidRPr="006C23AA" w:rsidRDefault="00D47C7E" w:rsidP="00D47C7E">
      <w:pPr>
        <w:autoSpaceDE w:val="0"/>
        <w:autoSpaceDN w:val="0"/>
        <w:adjustRightInd w:val="0"/>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 xml:space="preserve">Nedenfor </w:t>
      </w:r>
      <w:r w:rsidR="00DF7D17" w:rsidRPr="006C23AA">
        <w:rPr>
          <w:rFonts w:ascii="Times New Roman" w:hAnsi="Times New Roman" w:cs="Times New Roman"/>
          <w:sz w:val="24"/>
          <w:szCs w:val="24"/>
          <w:lang w:val="da-DK"/>
        </w:rPr>
        <w:t xml:space="preserve">præsenteres </w:t>
      </w:r>
      <w:r w:rsidR="002B7B01" w:rsidRPr="006C23AA">
        <w:rPr>
          <w:rFonts w:ascii="Times New Roman" w:hAnsi="Times New Roman" w:cs="Times New Roman"/>
          <w:sz w:val="24"/>
          <w:szCs w:val="24"/>
          <w:lang w:val="da-DK"/>
        </w:rPr>
        <w:t xml:space="preserve">læseplanerne </w:t>
      </w:r>
      <w:r w:rsidRPr="006C23AA">
        <w:rPr>
          <w:rFonts w:ascii="Times New Roman" w:hAnsi="Times New Roman" w:cs="Times New Roman"/>
          <w:sz w:val="24"/>
          <w:szCs w:val="24"/>
          <w:lang w:val="da-DK"/>
        </w:rPr>
        <w:t xml:space="preserve">for de syv uddannelsesmoduler for </w:t>
      </w:r>
      <w:r w:rsidR="007D0D65" w:rsidRPr="006C23AA">
        <w:rPr>
          <w:rFonts w:ascii="Times New Roman" w:hAnsi="Times New Roman" w:cs="Times New Roman"/>
          <w:sz w:val="24"/>
          <w:szCs w:val="24"/>
          <w:lang w:val="da-DK"/>
        </w:rPr>
        <w:t>højere uddannelsesinstitutioner</w:t>
      </w:r>
      <w:r w:rsidRPr="006C23AA">
        <w:rPr>
          <w:rFonts w:ascii="Times New Roman" w:hAnsi="Times New Roman" w:cs="Times New Roman"/>
          <w:sz w:val="24"/>
          <w:szCs w:val="24"/>
          <w:lang w:val="da-DK"/>
        </w:rPr>
        <w:t>.</w:t>
      </w:r>
    </w:p>
    <w:p w14:paraId="1AD53C44" w14:textId="77777777" w:rsidR="00857D53" w:rsidRPr="006C23AA" w:rsidRDefault="00857D53" w:rsidP="00D47C7E">
      <w:pPr>
        <w:spacing w:after="0" w:line="278" w:lineRule="auto"/>
        <w:ind w:firstLine="357"/>
        <w:jc w:val="both"/>
        <w:rPr>
          <w:rFonts w:ascii="Times New Roman" w:hAnsi="Times New Roman" w:cs="Times New Roman"/>
          <w:b/>
          <w:bCs/>
          <w:sz w:val="28"/>
          <w:szCs w:val="28"/>
          <w:lang w:val="da-DK"/>
        </w:rPr>
      </w:pPr>
    </w:p>
    <w:p w14:paraId="0746DDF7" w14:textId="77777777" w:rsidR="00857D53" w:rsidRPr="006C23AA" w:rsidRDefault="00857D53" w:rsidP="00857D53">
      <w:pPr>
        <w:pStyle w:val="Heading1"/>
        <w:spacing w:before="20" w:after="20" w:line="288" w:lineRule="auto"/>
        <w:rPr>
          <w:rFonts w:ascii="Times New Roman" w:hAnsi="Times New Roman" w:cs="Times New Roman"/>
          <w:b/>
          <w:bCs/>
          <w:color w:val="auto"/>
          <w:sz w:val="28"/>
          <w:szCs w:val="28"/>
          <w:lang w:val="da-DK"/>
        </w:rPr>
      </w:pPr>
      <w:bookmarkStart w:id="15" w:name="_Toc204897613"/>
      <w:r w:rsidRPr="006C23AA">
        <w:rPr>
          <w:rFonts w:ascii="Times New Roman" w:hAnsi="Times New Roman" w:cs="Times New Roman"/>
          <w:b/>
          <w:bCs/>
          <w:color w:val="auto"/>
          <w:sz w:val="28"/>
          <w:szCs w:val="28"/>
          <w:lang w:val="da-DK"/>
        </w:rPr>
        <w:t>Modul 1. Rammer for industriel symbiose (pensum: 4 ECTS)</w:t>
      </w:r>
      <w:bookmarkEnd w:id="15"/>
    </w:p>
    <w:p w14:paraId="44BE1154" w14:textId="77777777" w:rsidR="00857D53" w:rsidRPr="006C23AA" w:rsidRDefault="00857D53" w:rsidP="00857D53">
      <w:pPr>
        <w:pStyle w:val="Heading3"/>
        <w:spacing w:before="20" w:after="20" w:line="288" w:lineRule="auto"/>
        <w:rPr>
          <w:rFonts w:ascii="Times New Roman" w:hAnsi="Times New Roman" w:cs="Times New Roman"/>
          <w:b/>
          <w:color w:val="auto"/>
          <w:lang w:val="da-DK"/>
        </w:rPr>
      </w:pPr>
    </w:p>
    <w:p w14:paraId="4AAB9560" w14:textId="77777777" w:rsidR="00857D53" w:rsidRPr="006C23AA" w:rsidRDefault="00857D53" w:rsidP="00857D53">
      <w:pPr>
        <w:pStyle w:val="Heading3"/>
        <w:spacing w:before="20" w:after="20" w:line="288" w:lineRule="auto"/>
        <w:rPr>
          <w:rFonts w:ascii="Times New Roman" w:hAnsi="Times New Roman" w:cs="Times New Roman"/>
          <w:b/>
          <w:color w:val="auto"/>
          <w:lang w:val="da-DK"/>
        </w:rPr>
      </w:pPr>
      <w:bookmarkStart w:id="16" w:name="_Toc204897614"/>
      <w:r w:rsidRPr="006C23AA">
        <w:rPr>
          <w:rFonts w:ascii="Times New Roman" w:hAnsi="Times New Roman" w:cs="Times New Roman"/>
          <w:b/>
          <w:color w:val="auto"/>
          <w:lang w:val="da-DK"/>
        </w:rPr>
        <w:t>Kursusbeskrivelse</w:t>
      </w:r>
      <w:bookmarkEnd w:id="16"/>
    </w:p>
    <w:p w14:paraId="338E5B8B" w14:textId="77777777" w:rsidR="00857D53" w:rsidRPr="006C23AA" w:rsidRDefault="00857D53" w:rsidP="00857D53">
      <w:pPr>
        <w:pStyle w:val="NormalWeb"/>
        <w:spacing w:before="20" w:beforeAutospacing="0" w:after="20" w:afterAutospacing="0" w:line="288" w:lineRule="auto"/>
        <w:rPr>
          <w:lang w:val="da-DK"/>
        </w:rPr>
      </w:pPr>
      <w:r w:rsidRPr="006C23AA">
        <w:rPr>
          <w:lang w:val="da-DK"/>
        </w:rPr>
        <w:t>Dette modul giver en dybdegående forståelse af industriel symbiose (IS) som en vigtig katalysator for overgangen til cirkulær økonomi. De studerende vil studere de teoretiske grundlag, den historiske udvikling, forretningsmodeller og den praktiske implementering af IS. Kurset lægger også vægt på at analysere virkelige casestudier og bruge digitale værktøjer til symbiotisk kortlægning og identifikation af muligheder.</w:t>
      </w:r>
    </w:p>
    <w:p w14:paraId="775AAAE6" w14:textId="77777777" w:rsidR="00857D53" w:rsidRPr="006C23AA" w:rsidRDefault="00857D53" w:rsidP="00857D53">
      <w:pPr>
        <w:pStyle w:val="NormalWeb"/>
        <w:spacing w:before="20" w:beforeAutospacing="0" w:after="20" w:afterAutospacing="0" w:line="288" w:lineRule="auto"/>
        <w:rPr>
          <w:sz w:val="20"/>
          <w:szCs w:val="20"/>
          <w:lang w:val="da-DK"/>
        </w:rPr>
      </w:pPr>
    </w:p>
    <w:tbl>
      <w:tblPr>
        <w:tblStyle w:val="TableGrid"/>
        <w:tblW w:w="9781" w:type="dxa"/>
        <w:tblLayout w:type="fixed"/>
        <w:tblLook w:val="04A0" w:firstRow="1" w:lastRow="0" w:firstColumn="1" w:lastColumn="0" w:noHBand="0" w:noVBand="1"/>
      </w:tblPr>
      <w:tblGrid>
        <w:gridCol w:w="562"/>
        <w:gridCol w:w="426"/>
        <w:gridCol w:w="850"/>
        <w:gridCol w:w="992"/>
        <w:gridCol w:w="1985"/>
        <w:gridCol w:w="426"/>
        <w:gridCol w:w="1275"/>
        <w:gridCol w:w="567"/>
        <w:gridCol w:w="2698"/>
      </w:tblGrid>
      <w:tr w:rsidR="00694C4F" w:rsidRPr="00F5094C" w14:paraId="796B0C79" w14:textId="77777777" w:rsidTr="00794BC2">
        <w:tc>
          <w:tcPr>
            <w:tcW w:w="9781" w:type="dxa"/>
            <w:gridSpan w:val="9"/>
          </w:tcPr>
          <w:p w14:paraId="035BF24C" w14:textId="60216654" w:rsidR="00857D53" w:rsidRPr="00F5094C" w:rsidRDefault="00857D53" w:rsidP="00DF7D17">
            <w:pPr>
              <w:pStyle w:val="Heading3"/>
              <w:spacing w:before="20" w:after="20" w:line="288" w:lineRule="auto"/>
              <w:rPr>
                <w:rFonts w:ascii="Times New Roman" w:hAnsi="Times New Roman" w:cs="Times New Roman"/>
                <w:b/>
                <w:color w:val="auto"/>
              </w:rPr>
            </w:pPr>
            <w:bookmarkStart w:id="17" w:name="_Toc204897615"/>
            <w:proofErr w:type="spellStart"/>
            <w:r w:rsidRPr="00F5094C">
              <w:rPr>
                <w:rFonts w:ascii="Times New Roman" w:hAnsi="Times New Roman" w:cs="Times New Roman"/>
                <w:b/>
                <w:color w:val="auto"/>
              </w:rPr>
              <w:t>Generelle</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læringsmål</w:t>
            </w:r>
            <w:bookmarkEnd w:id="17"/>
            <w:proofErr w:type="spellEnd"/>
          </w:p>
        </w:tc>
      </w:tr>
      <w:tr w:rsidR="00694C4F" w:rsidRPr="001C30E0" w14:paraId="61DE84AD" w14:textId="77777777" w:rsidTr="00794BC2">
        <w:tc>
          <w:tcPr>
            <w:tcW w:w="9781" w:type="dxa"/>
            <w:gridSpan w:val="9"/>
          </w:tcPr>
          <w:p w14:paraId="1ACA6702" w14:textId="6B01F779"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Efter vellykket gennemførelse af denne </w:t>
            </w:r>
            <w:proofErr w:type="spellStart"/>
            <w:r w:rsidR="00272E85">
              <w:rPr>
                <w:rFonts w:ascii="Times New Roman" w:hAnsi="Times New Roman" w:cs="Times New Roman"/>
                <w:sz w:val="20"/>
                <w:szCs w:val="20"/>
                <w:lang w:val="da-DK"/>
              </w:rPr>
              <w:t>micro-credential</w:t>
            </w:r>
            <w:proofErr w:type="spellEnd"/>
            <w:r w:rsidRPr="006C23AA">
              <w:rPr>
                <w:rFonts w:ascii="Times New Roman" w:hAnsi="Times New Roman" w:cs="Times New Roman"/>
                <w:sz w:val="20"/>
                <w:szCs w:val="20"/>
                <w:lang w:val="da-DK"/>
              </w:rPr>
              <w:t xml:space="preserve"> vil den studerende være i stand til at:</w:t>
            </w:r>
          </w:p>
        </w:tc>
      </w:tr>
      <w:tr w:rsidR="00694C4F" w:rsidRPr="001C30E0" w14:paraId="11D54364" w14:textId="77777777" w:rsidTr="00794BC2">
        <w:tc>
          <w:tcPr>
            <w:tcW w:w="562" w:type="dxa"/>
          </w:tcPr>
          <w:p w14:paraId="3094CF98" w14:textId="77777777" w:rsidR="00857D53" w:rsidRPr="006C23AA" w:rsidRDefault="00857D53" w:rsidP="002208B0">
            <w:pPr>
              <w:pStyle w:val="Heading2"/>
              <w:spacing w:before="20" w:after="20" w:line="288" w:lineRule="auto"/>
              <w:rPr>
                <w:rFonts w:ascii="Times New Roman" w:hAnsi="Times New Roman" w:cs="Times New Roman"/>
                <w:color w:val="auto"/>
                <w:sz w:val="20"/>
                <w:szCs w:val="20"/>
                <w:lang w:val="da-DK"/>
              </w:rPr>
            </w:pPr>
          </w:p>
        </w:tc>
        <w:tc>
          <w:tcPr>
            <w:tcW w:w="9219" w:type="dxa"/>
            <w:gridSpan w:val="8"/>
          </w:tcPr>
          <w:p w14:paraId="57ECBF87"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Definere og forklare principperne og historien bag industriel symbiose inden for rammerne af den cirkulære økonomi.</w:t>
            </w:r>
          </w:p>
          <w:p w14:paraId="307C788F" w14:textId="58C0C542"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Analysere EU-politikkernes rolle (f.eks. Fit for 55, taksonomiforordning) i udformningen af IS-strategier.</w:t>
            </w:r>
          </w:p>
          <w:p w14:paraId="3229C99C" w14:textId="0EB11A55"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Identificere symbiotiske muligheder i industrielle klynger ved hjælp af kortlægning og digitale værktøjer (</w:t>
            </w:r>
            <w:r w:rsidR="00A073B1" w:rsidRPr="006C23AA">
              <w:rPr>
                <w:sz w:val="20"/>
                <w:szCs w:val="20"/>
                <w:lang w:val="da-DK"/>
              </w:rPr>
              <w:t xml:space="preserve">f.eks. </w:t>
            </w:r>
            <w:r w:rsidR="00E851AE" w:rsidRPr="006C23AA">
              <w:rPr>
                <w:sz w:val="20"/>
                <w:szCs w:val="20"/>
                <w:lang w:val="da-DK"/>
              </w:rPr>
              <w:t>QGIS*</w:t>
            </w:r>
            <w:r w:rsidRPr="006C23AA">
              <w:rPr>
                <w:sz w:val="20"/>
                <w:szCs w:val="20"/>
                <w:lang w:val="da-DK"/>
              </w:rPr>
              <w:t xml:space="preserve">, </w:t>
            </w:r>
            <w:proofErr w:type="spellStart"/>
            <w:r w:rsidRPr="006C23AA">
              <w:rPr>
                <w:sz w:val="20"/>
                <w:szCs w:val="20"/>
                <w:lang w:val="da-DK"/>
              </w:rPr>
              <w:t>Sankey</w:t>
            </w:r>
            <w:proofErr w:type="spellEnd"/>
            <w:r w:rsidRPr="006C23AA">
              <w:rPr>
                <w:sz w:val="20"/>
                <w:szCs w:val="20"/>
                <w:lang w:val="da-DK"/>
              </w:rPr>
              <w:t>-diagrammer).</w:t>
            </w:r>
          </w:p>
          <w:p w14:paraId="08284057"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Anvende forretningsmodeltypologier til at designe bæredygtige industrielle symbiose-projekter.</w:t>
            </w:r>
          </w:p>
          <w:p w14:paraId="0B38F4D8"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Evaluerer barrierer, fordele og succesfaktorer for implementering af IS og samarbejde mellem interessenter.</w:t>
            </w:r>
          </w:p>
          <w:p w14:paraId="2315AE87"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Kommunikere IS-projektforslag effektivt gennem skriftlige rapporter og mundtlige præsentationer.</w:t>
            </w:r>
          </w:p>
        </w:tc>
      </w:tr>
      <w:tr w:rsidR="00694C4F" w:rsidRPr="001C30E0" w14:paraId="03B1D542" w14:textId="77777777" w:rsidTr="00794BC2">
        <w:tc>
          <w:tcPr>
            <w:tcW w:w="9781" w:type="dxa"/>
            <w:gridSpan w:val="9"/>
          </w:tcPr>
          <w:p w14:paraId="55393969" w14:textId="61EF2024" w:rsidR="00E851AE" w:rsidRPr="006C23AA" w:rsidRDefault="00E851AE" w:rsidP="00E851AE">
            <w:pPr>
              <w:rPr>
                <w:rFonts w:ascii="Times New Roman" w:hAnsi="Times New Roman" w:cs="Times New Roman"/>
                <w:lang w:val="da-DK"/>
              </w:rPr>
            </w:pPr>
            <w:r w:rsidRPr="006C23AA">
              <w:rPr>
                <w:rFonts w:ascii="Times New Roman" w:hAnsi="Times New Roman" w:cs="Times New Roman"/>
                <w:b/>
                <w:sz w:val="20"/>
                <w:szCs w:val="20"/>
                <w:lang w:val="da-DK"/>
              </w:rPr>
              <w:t xml:space="preserve">* </w:t>
            </w:r>
            <w:r w:rsidRPr="006C23AA">
              <w:rPr>
                <w:rFonts w:ascii="Times New Roman" w:hAnsi="Times New Roman" w:cs="Times New Roman"/>
                <w:b/>
                <w:bCs/>
                <w:sz w:val="20"/>
                <w:szCs w:val="20"/>
                <w:lang w:val="da-DK"/>
              </w:rPr>
              <w:t xml:space="preserve">QGIS </w:t>
            </w:r>
            <w:r w:rsidRPr="006C23AA">
              <w:rPr>
                <w:rFonts w:ascii="Times New Roman" w:hAnsi="Times New Roman" w:cs="Times New Roman"/>
                <w:sz w:val="20"/>
                <w:szCs w:val="20"/>
                <w:lang w:val="da-DK"/>
              </w:rPr>
              <w:t xml:space="preserve">er et </w:t>
            </w:r>
            <w:hyperlink r:id="rId23" w:tooltip="Geographic information system" w:history="1">
              <w:r w:rsidRPr="006C23AA">
                <w:rPr>
                  <w:rStyle w:val="Hyperlink"/>
                  <w:rFonts w:ascii="Times New Roman" w:hAnsi="Times New Roman" w:cs="Times New Roman"/>
                  <w:color w:val="auto"/>
                  <w:sz w:val="20"/>
                  <w:szCs w:val="20"/>
                  <w:lang w:val="da-DK"/>
                </w:rPr>
                <w:t>geografisk informationssystem</w:t>
              </w:r>
            </w:hyperlink>
            <w:r w:rsidRPr="006C23AA">
              <w:rPr>
                <w:rFonts w:ascii="Times New Roman" w:hAnsi="Times New Roman" w:cs="Times New Roman"/>
                <w:sz w:val="20"/>
                <w:szCs w:val="20"/>
                <w:lang w:val="da-DK"/>
              </w:rPr>
              <w:t xml:space="preserve"> (GIS), der er gratis og open source. QGIS understøtter Windows, </w:t>
            </w:r>
            <w:proofErr w:type="spellStart"/>
            <w:r w:rsidRPr="006C23AA">
              <w:rPr>
                <w:rFonts w:ascii="Times New Roman" w:hAnsi="Times New Roman" w:cs="Times New Roman"/>
                <w:sz w:val="20"/>
                <w:szCs w:val="20"/>
                <w:lang w:val="da-DK"/>
              </w:rPr>
              <w:t>macOS</w:t>
            </w:r>
            <w:proofErr w:type="spellEnd"/>
            <w:r w:rsidRPr="006C23AA">
              <w:rPr>
                <w:rFonts w:ascii="Times New Roman" w:hAnsi="Times New Roman" w:cs="Times New Roman"/>
                <w:sz w:val="20"/>
                <w:szCs w:val="20"/>
                <w:lang w:val="da-DK"/>
              </w:rPr>
              <w:t xml:space="preserve"> og Linux. </w:t>
            </w:r>
          </w:p>
          <w:p w14:paraId="3D871EB5" w14:textId="079506AE" w:rsidR="00857D53" w:rsidRPr="006C23AA" w:rsidRDefault="00E851AE" w:rsidP="00E851AE">
            <w:pP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 </w:t>
            </w:r>
            <w:proofErr w:type="spellStart"/>
            <w:r w:rsidRPr="006C23AA">
              <w:rPr>
                <w:rFonts w:ascii="Times New Roman" w:hAnsi="Times New Roman" w:cs="Times New Roman"/>
                <w:sz w:val="20"/>
                <w:szCs w:val="20"/>
                <w:lang w:val="da-DK"/>
              </w:rPr>
              <w:t>Sankey</w:t>
            </w:r>
            <w:proofErr w:type="spellEnd"/>
            <w:r w:rsidRPr="006C23AA">
              <w:rPr>
                <w:rFonts w:ascii="Times New Roman" w:hAnsi="Times New Roman" w:cs="Times New Roman"/>
                <w:sz w:val="20"/>
                <w:szCs w:val="20"/>
                <w:lang w:val="da-DK"/>
              </w:rPr>
              <w:t>-diagrammer er flowvisualiseringer, der repræsenterer bevægelsen af værdier mellem forskellige stadier eller kategorier, hvor bredden af pilene angiver flowets størrelse.</w:t>
            </w:r>
          </w:p>
        </w:tc>
      </w:tr>
      <w:tr w:rsidR="00694C4F" w:rsidRPr="001C30E0" w14:paraId="027A1D97" w14:textId="77777777" w:rsidTr="00794BC2">
        <w:tc>
          <w:tcPr>
            <w:tcW w:w="9781" w:type="dxa"/>
            <w:gridSpan w:val="9"/>
          </w:tcPr>
          <w:p w14:paraId="584EEDBD" w14:textId="77777777" w:rsidR="00857D53" w:rsidRPr="006C23AA" w:rsidRDefault="00857D53" w:rsidP="002208B0">
            <w:pPr>
              <w:pStyle w:val="Heading3"/>
              <w:spacing w:before="20" w:after="20" w:line="288" w:lineRule="auto"/>
              <w:rPr>
                <w:rFonts w:ascii="Times New Roman" w:hAnsi="Times New Roman" w:cs="Times New Roman"/>
                <w:b/>
                <w:color w:val="auto"/>
                <w:lang w:val="da-DK"/>
              </w:rPr>
            </w:pPr>
            <w:bookmarkStart w:id="18" w:name="_Toc204897616"/>
            <w:r w:rsidRPr="006C23AA">
              <w:rPr>
                <w:rFonts w:ascii="Times New Roman" w:hAnsi="Times New Roman" w:cs="Times New Roman"/>
                <w:b/>
                <w:color w:val="auto"/>
                <w:lang w:val="da-DK"/>
              </w:rPr>
              <w:t>Udvidede kompetencer hos studerende</w:t>
            </w:r>
            <w:bookmarkEnd w:id="18"/>
          </w:p>
          <w:p w14:paraId="67033E4E"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bookmarkStart w:id="19" w:name="_Toc204897617"/>
            <w:r w:rsidRPr="006C23AA">
              <w:rPr>
                <w:rFonts w:ascii="Times New Roman" w:hAnsi="Times New Roman" w:cs="Times New Roman"/>
                <w:color w:val="auto"/>
                <w:sz w:val="20"/>
                <w:szCs w:val="20"/>
                <w:lang w:val="da-DK"/>
              </w:rPr>
              <w:t>Ved afslutningen af dette modul vil de studerende have udviklet følgende kompetencer i overensstemmelse med EQF-niveau 6:</w:t>
            </w:r>
            <w:bookmarkEnd w:id="19"/>
          </w:p>
        </w:tc>
      </w:tr>
      <w:tr w:rsidR="00694C4F" w:rsidRPr="00F5094C" w14:paraId="736B83A2" w14:textId="77777777" w:rsidTr="00794BC2">
        <w:tc>
          <w:tcPr>
            <w:tcW w:w="9781" w:type="dxa"/>
            <w:gridSpan w:val="9"/>
          </w:tcPr>
          <w:p w14:paraId="21CDE8DF" w14:textId="77777777" w:rsidR="00857D53" w:rsidRPr="00F5094C" w:rsidRDefault="00857D53" w:rsidP="002208B0">
            <w:pPr>
              <w:pStyle w:val="NormalWeb"/>
              <w:spacing w:before="20" w:beforeAutospacing="0" w:after="20" w:afterAutospacing="0" w:line="288" w:lineRule="auto"/>
              <w:rPr>
                <w:lang w:val="en-GB"/>
              </w:rPr>
            </w:pPr>
            <w:proofErr w:type="spellStart"/>
            <w:r w:rsidRPr="00F5094C">
              <w:rPr>
                <w:rStyle w:val="Strong"/>
                <w:lang w:val="en-GB"/>
              </w:rPr>
              <w:t>Viden</w:t>
            </w:r>
            <w:proofErr w:type="spellEnd"/>
            <w:r w:rsidRPr="00F5094C">
              <w:rPr>
                <w:rStyle w:val="Strong"/>
                <w:lang w:val="en-GB"/>
              </w:rPr>
              <w:t>:</w:t>
            </w:r>
          </w:p>
        </w:tc>
      </w:tr>
      <w:tr w:rsidR="00694C4F" w:rsidRPr="001C30E0" w14:paraId="3ADA6A31" w14:textId="77777777" w:rsidTr="00794BC2">
        <w:tc>
          <w:tcPr>
            <w:tcW w:w="562" w:type="dxa"/>
          </w:tcPr>
          <w:p w14:paraId="7EA5DFC6"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219" w:type="dxa"/>
            <w:gridSpan w:val="8"/>
          </w:tcPr>
          <w:p w14:paraId="3C86ADEF"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Omfattende forståelse af principperne for industriel symbiose, herunder dens rolle inden for rammerne af cirkulær økonomi og politiske sammenhænge såsom EU Fit for 55 og taksonomibestemmelser.</w:t>
            </w:r>
          </w:p>
          <w:p w14:paraId="15CB7F2C"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Kendskab til den historiske udvikling og evolution fra traditionelle IS-praksisser til digitale symbiose-tilgange.</w:t>
            </w:r>
          </w:p>
        </w:tc>
      </w:tr>
      <w:tr w:rsidR="00694C4F" w:rsidRPr="00F5094C" w14:paraId="7A01B858" w14:textId="77777777" w:rsidTr="00794BC2">
        <w:tc>
          <w:tcPr>
            <w:tcW w:w="9781" w:type="dxa"/>
            <w:gridSpan w:val="9"/>
          </w:tcPr>
          <w:p w14:paraId="793ED1C0" w14:textId="77777777" w:rsidR="00857D53" w:rsidRPr="00F5094C" w:rsidRDefault="00857D53" w:rsidP="002208B0">
            <w:pPr>
              <w:pStyle w:val="NormalWeb"/>
              <w:spacing w:before="20" w:beforeAutospacing="0" w:after="20" w:afterAutospacing="0" w:line="288" w:lineRule="auto"/>
              <w:rPr>
                <w:lang w:val="en-GB"/>
              </w:rPr>
            </w:pPr>
            <w:proofErr w:type="spellStart"/>
            <w:r w:rsidRPr="00F5094C">
              <w:rPr>
                <w:rStyle w:val="Strong"/>
                <w:lang w:val="en-GB"/>
              </w:rPr>
              <w:t>Færdigheder</w:t>
            </w:r>
            <w:proofErr w:type="spellEnd"/>
            <w:r w:rsidRPr="00F5094C">
              <w:rPr>
                <w:rStyle w:val="Strong"/>
                <w:lang w:val="en-GB"/>
              </w:rPr>
              <w:t>:</w:t>
            </w:r>
          </w:p>
        </w:tc>
      </w:tr>
      <w:tr w:rsidR="00694C4F" w:rsidRPr="001C30E0" w14:paraId="4D04E778" w14:textId="77777777" w:rsidTr="00794BC2">
        <w:tc>
          <w:tcPr>
            <w:tcW w:w="562" w:type="dxa"/>
          </w:tcPr>
          <w:p w14:paraId="2F0A0314"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219" w:type="dxa"/>
            <w:gridSpan w:val="8"/>
          </w:tcPr>
          <w:p w14:paraId="2E24DA87"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 xml:space="preserve">Evne til kritisk at analysere industrielle klynger for at identificere symbiotiske muligheder ved hjælp af værktøjer som QGIS og </w:t>
            </w:r>
            <w:proofErr w:type="spellStart"/>
            <w:r w:rsidRPr="006C23AA">
              <w:rPr>
                <w:sz w:val="20"/>
                <w:szCs w:val="20"/>
                <w:lang w:val="da-DK"/>
              </w:rPr>
              <w:t>Sankey</w:t>
            </w:r>
            <w:proofErr w:type="spellEnd"/>
            <w:r w:rsidRPr="006C23AA">
              <w:rPr>
                <w:sz w:val="20"/>
                <w:szCs w:val="20"/>
                <w:lang w:val="da-DK"/>
              </w:rPr>
              <w:t>-diagrammer.</w:t>
            </w:r>
          </w:p>
          <w:p w14:paraId="56E032BA"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Kompetence i at anvende forretningsmodeltypologier og interessentanalyse til at designe levedygtige IS-partnerskaber.</w:t>
            </w:r>
          </w:p>
          <w:p w14:paraId="7206E08F"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Færdigheder i dataindsamling, kortlægning af materiale- og energistrømme og anvendelse af disse data til beslutningstagning.</w:t>
            </w:r>
          </w:p>
          <w:p w14:paraId="0CE1C9BC"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Kommunikationsfærdigheder til effektivt at præsentere IS-muligheder i skriftlig og mundtlig form.</w:t>
            </w:r>
          </w:p>
        </w:tc>
      </w:tr>
      <w:tr w:rsidR="00694C4F" w:rsidRPr="00F5094C" w14:paraId="7B333E65" w14:textId="77777777" w:rsidTr="00794BC2">
        <w:tc>
          <w:tcPr>
            <w:tcW w:w="9781" w:type="dxa"/>
            <w:gridSpan w:val="9"/>
          </w:tcPr>
          <w:p w14:paraId="5030CCF2" w14:textId="77777777" w:rsidR="00857D53" w:rsidRPr="00F5094C" w:rsidRDefault="00857D53" w:rsidP="002208B0">
            <w:pPr>
              <w:pStyle w:val="NormalWeb"/>
              <w:spacing w:before="20" w:beforeAutospacing="0" w:after="20" w:afterAutospacing="0" w:line="288" w:lineRule="auto"/>
              <w:rPr>
                <w:b/>
                <w:lang w:val="en-GB"/>
              </w:rPr>
            </w:pPr>
            <w:proofErr w:type="spellStart"/>
            <w:r w:rsidRPr="00F5094C">
              <w:rPr>
                <w:rStyle w:val="Strong"/>
                <w:lang w:val="en-GB"/>
              </w:rPr>
              <w:t>Kompetencer</w:t>
            </w:r>
            <w:proofErr w:type="spellEnd"/>
            <w:r w:rsidRPr="00F5094C">
              <w:rPr>
                <w:rStyle w:val="Strong"/>
                <w:lang w:val="en-GB"/>
              </w:rPr>
              <w:t>:</w:t>
            </w:r>
          </w:p>
        </w:tc>
      </w:tr>
      <w:tr w:rsidR="00694C4F" w:rsidRPr="001C30E0" w14:paraId="609EBFC3" w14:textId="77777777" w:rsidTr="00794BC2">
        <w:tc>
          <w:tcPr>
            <w:tcW w:w="562" w:type="dxa"/>
          </w:tcPr>
          <w:p w14:paraId="77EDAAC4"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219" w:type="dxa"/>
            <w:gridSpan w:val="8"/>
          </w:tcPr>
          <w:p w14:paraId="73BD07A1"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Evne til at designe og evaluere IS-projekter under hensyntagen til tekniske, økonomiske og miljømæssige aspekter.</w:t>
            </w:r>
          </w:p>
          <w:p w14:paraId="35DA9104"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Evne til at arbejde sammen i tværfaglige teams, inddrage interessenter og styre projektarbejdsgange.</w:t>
            </w:r>
          </w:p>
          <w:p w14:paraId="1CFA2517"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Etisk og bæredygtighedsorienteret tankegang, der integrerer EU-politikker og internationale standarder i projektforslag.</w:t>
            </w:r>
          </w:p>
          <w:p w14:paraId="436DA6A4" w14:textId="77777777" w:rsidR="00857D53" w:rsidRPr="006C23AA" w:rsidRDefault="00857D53">
            <w:pPr>
              <w:pStyle w:val="NormalWeb"/>
              <w:numPr>
                <w:ilvl w:val="0"/>
                <w:numId w:val="10"/>
              </w:numPr>
              <w:spacing w:before="20" w:beforeAutospacing="0" w:after="20" w:afterAutospacing="0" w:line="288" w:lineRule="auto"/>
              <w:ind w:left="218" w:hanging="218"/>
              <w:rPr>
                <w:sz w:val="20"/>
                <w:szCs w:val="20"/>
                <w:lang w:val="da-DK"/>
              </w:rPr>
            </w:pPr>
            <w:r w:rsidRPr="006C23AA">
              <w:rPr>
                <w:sz w:val="20"/>
                <w:szCs w:val="20"/>
                <w:lang w:val="da-DK"/>
              </w:rPr>
              <w:t>Selvstændig læring og refleksiv praksis for løbende at forbedre IS-viden og praktiske færdigheder.</w:t>
            </w:r>
          </w:p>
        </w:tc>
      </w:tr>
      <w:tr w:rsidR="00694C4F" w:rsidRPr="001C30E0" w14:paraId="4A9CB08B" w14:textId="77777777" w:rsidTr="00794BC2">
        <w:tc>
          <w:tcPr>
            <w:tcW w:w="9781" w:type="dxa"/>
            <w:gridSpan w:val="9"/>
          </w:tcPr>
          <w:p w14:paraId="452F820B"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r>
      <w:tr w:rsidR="00694C4F" w:rsidRPr="00F5094C" w14:paraId="0AA42975" w14:textId="77777777" w:rsidTr="00794BC2">
        <w:tc>
          <w:tcPr>
            <w:tcW w:w="9781" w:type="dxa"/>
            <w:gridSpan w:val="9"/>
          </w:tcPr>
          <w:p w14:paraId="782DA873" w14:textId="77777777" w:rsidR="00857D53" w:rsidRPr="00F5094C" w:rsidRDefault="00857D53" w:rsidP="002208B0">
            <w:pPr>
              <w:pStyle w:val="Heading3"/>
              <w:spacing w:before="20" w:after="20" w:line="288" w:lineRule="auto"/>
              <w:rPr>
                <w:rFonts w:ascii="Times New Roman" w:hAnsi="Times New Roman" w:cs="Times New Roman"/>
                <w:b/>
                <w:color w:val="auto"/>
              </w:rPr>
            </w:pPr>
            <w:bookmarkStart w:id="20" w:name="_Toc204897618"/>
            <w:proofErr w:type="spellStart"/>
            <w:r w:rsidRPr="00F5094C">
              <w:rPr>
                <w:rFonts w:ascii="Times New Roman" w:hAnsi="Times New Roman" w:cs="Times New Roman"/>
                <w:b/>
                <w:color w:val="auto"/>
              </w:rPr>
              <w:t>Ugentlige</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emner</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og</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aktiviteter</w:t>
            </w:r>
            <w:bookmarkEnd w:id="20"/>
            <w:proofErr w:type="spellEnd"/>
          </w:p>
        </w:tc>
      </w:tr>
      <w:tr w:rsidR="00694C4F" w:rsidRPr="00F5094C" w14:paraId="322D8ADE" w14:textId="77777777" w:rsidTr="00794BC2">
        <w:tc>
          <w:tcPr>
            <w:tcW w:w="988" w:type="dxa"/>
            <w:gridSpan w:val="2"/>
            <w:vAlign w:val="center"/>
          </w:tcPr>
          <w:p w14:paraId="56D733B6"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Uge</w:t>
            </w:r>
          </w:p>
        </w:tc>
        <w:tc>
          <w:tcPr>
            <w:tcW w:w="3827" w:type="dxa"/>
            <w:gridSpan w:val="3"/>
            <w:vAlign w:val="center"/>
          </w:tcPr>
          <w:p w14:paraId="18E7AE87"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Emne</w:t>
            </w:r>
          </w:p>
        </w:tc>
        <w:tc>
          <w:tcPr>
            <w:tcW w:w="1701" w:type="dxa"/>
            <w:gridSpan w:val="2"/>
            <w:vAlign w:val="center"/>
          </w:tcPr>
          <w:p w14:paraId="0B1F299E"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Aktiviteter</w:t>
            </w:r>
          </w:p>
        </w:tc>
        <w:tc>
          <w:tcPr>
            <w:tcW w:w="3265" w:type="dxa"/>
            <w:gridSpan w:val="2"/>
            <w:vAlign w:val="center"/>
          </w:tcPr>
          <w:p w14:paraId="458C4B32"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Læringsmål</w:t>
            </w:r>
          </w:p>
        </w:tc>
      </w:tr>
      <w:tr w:rsidR="00694C4F" w:rsidRPr="001C30E0" w14:paraId="795AFE51" w14:textId="77777777" w:rsidTr="00720B03">
        <w:tc>
          <w:tcPr>
            <w:tcW w:w="988" w:type="dxa"/>
            <w:gridSpan w:val="2"/>
            <w:vAlign w:val="center"/>
          </w:tcPr>
          <w:p w14:paraId="183527FD" w14:textId="77777777" w:rsidR="00857D53" w:rsidRPr="00F5094C" w:rsidRDefault="00857D53">
            <w:pPr>
              <w:pStyle w:val="ListParagraph"/>
              <w:numPr>
                <w:ilvl w:val="0"/>
                <w:numId w:val="37"/>
              </w:numPr>
              <w:spacing w:before="20" w:after="20" w:line="288" w:lineRule="auto"/>
              <w:rPr>
                <w:rFonts w:ascii="Times New Roman" w:hAnsi="Times New Roman" w:cs="Times New Roman"/>
                <w:sz w:val="20"/>
                <w:szCs w:val="20"/>
                <w:lang w:val="en-GB"/>
              </w:rPr>
            </w:pPr>
          </w:p>
        </w:tc>
        <w:tc>
          <w:tcPr>
            <w:tcW w:w="4253" w:type="dxa"/>
            <w:gridSpan w:val="4"/>
            <w:vAlign w:val="center"/>
          </w:tcPr>
          <w:p w14:paraId="4A4BD75F"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Introduktion til IS: definitioner, omfang og sammenhæng med cirkulær økonomi og økoindustrielle parker </w:t>
            </w:r>
          </w:p>
        </w:tc>
        <w:tc>
          <w:tcPr>
            <w:tcW w:w="1842" w:type="dxa"/>
            <w:gridSpan w:val="2"/>
            <w:vAlign w:val="center"/>
          </w:tcPr>
          <w:p w14:paraId="5A9235C5"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p>
          <w:p w14:paraId="3625B3BD" w14:textId="77777777" w:rsidR="00857D53" w:rsidRPr="00F5094C" w:rsidRDefault="00857D53" w:rsidP="002208B0">
            <w:pPr>
              <w:spacing w:before="20" w:after="20" w:line="288" w:lineRule="auto"/>
              <w:rPr>
                <w:rFonts w:ascii="Times New Roman" w:hAnsi="Times New Roman" w:cs="Times New Roman"/>
                <w:sz w:val="20"/>
                <w:szCs w:val="20"/>
                <w:lang w:val="en-GB"/>
              </w:rPr>
            </w:pPr>
          </w:p>
        </w:tc>
        <w:tc>
          <w:tcPr>
            <w:tcW w:w="2698" w:type="dxa"/>
            <w:vAlign w:val="center"/>
          </w:tcPr>
          <w:p w14:paraId="5F6D2616"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Forstå IS' grundlæggende principper og dets systemiske rolle.</w:t>
            </w:r>
          </w:p>
        </w:tc>
      </w:tr>
      <w:tr w:rsidR="00694C4F" w:rsidRPr="001C30E0" w14:paraId="6FEB5480" w14:textId="77777777" w:rsidTr="00720B03">
        <w:tc>
          <w:tcPr>
            <w:tcW w:w="988" w:type="dxa"/>
            <w:gridSpan w:val="2"/>
            <w:vAlign w:val="center"/>
          </w:tcPr>
          <w:p w14:paraId="32DB71F2" w14:textId="77777777" w:rsidR="00857D53" w:rsidRPr="006C23AA" w:rsidRDefault="00857D53">
            <w:pPr>
              <w:pStyle w:val="ListParagraph"/>
              <w:numPr>
                <w:ilvl w:val="0"/>
                <w:numId w:val="37"/>
              </w:numPr>
              <w:spacing w:before="20" w:after="20" w:line="288" w:lineRule="auto"/>
              <w:rPr>
                <w:rFonts w:ascii="Times New Roman" w:hAnsi="Times New Roman" w:cs="Times New Roman"/>
                <w:sz w:val="20"/>
                <w:szCs w:val="20"/>
                <w:lang w:val="da-DK"/>
              </w:rPr>
            </w:pPr>
          </w:p>
        </w:tc>
        <w:tc>
          <w:tcPr>
            <w:tcW w:w="4253" w:type="dxa"/>
            <w:gridSpan w:val="4"/>
            <w:vAlign w:val="center"/>
          </w:tcPr>
          <w:p w14:paraId="27AF28F5"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Historisk udvikling og global anvendelighed: fra Kalundborg i 1960'erne til digital IS i 2020'erne</w:t>
            </w:r>
          </w:p>
        </w:tc>
        <w:tc>
          <w:tcPr>
            <w:tcW w:w="1842" w:type="dxa"/>
            <w:gridSpan w:val="2"/>
            <w:vAlign w:val="center"/>
          </w:tcPr>
          <w:p w14:paraId="05C302E5"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r w:rsidRPr="00F5094C">
              <w:rPr>
                <w:rFonts w:ascii="Times New Roman" w:hAnsi="Times New Roman" w:cs="Times New Roman"/>
                <w:sz w:val="20"/>
                <w:szCs w:val="20"/>
                <w:lang w:val="en-GB"/>
              </w:rPr>
              <w:t xml:space="preserve"> + </w:t>
            </w:r>
          </w:p>
        </w:tc>
        <w:tc>
          <w:tcPr>
            <w:tcW w:w="2698" w:type="dxa"/>
            <w:vAlign w:val="center"/>
          </w:tcPr>
          <w:p w14:paraId="2552AE09"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Spor IS' udvikling i historiske og moderne sammenhænge.</w:t>
            </w:r>
          </w:p>
        </w:tc>
      </w:tr>
      <w:tr w:rsidR="00694C4F" w:rsidRPr="001C30E0" w14:paraId="25F744DC" w14:textId="77777777" w:rsidTr="00720B03">
        <w:tc>
          <w:tcPr>
            <w:tcW w:w="988" w:type="dxa"/>
            <w:gridSpan w:val="2"/>
            <w:vAlign w:val="center"/>
          </w:tcPr>
          <w:p w14:paraId="3215AC69" w14:textId="77777777" w:rsidR="00857D53" w:rsidRPr="006C23AA" w:rsidRDefault="00857D53">
            <w:pPr>
              <w:pStyle w:val="ListParagraph"/>
              <w:numPr>
                <w:ilvl w:val="0"/>
                <w:numId w:val="37"/>
              </w:numPr>
              <w:spacing w:before="20" w:after="20" w:line="288" w:lineRule="auto"/>
              <w:rPr>
                <w:rFonts w:ascii="Times New Roman" w:hAnsi="Times New Roman" w:cs="Times New Roman"/>
                <w:sz w:val="20"/>
                <w:szCs w:val="20"/>
                <w:lang w:val="da-DK"/>
              </w:rPr>
            </w:pPr>
          </w:p>
        </w:tc>
        <w:tc>
          <w:tcPr>
            <w:tcW w:w="4253" w:type="dxa"/>
            <w:gridSpan w:val="4"/>
            <w:vAlign w:val="center"/>
          </w:tcPr>
          <w:p w14:paraId="04840001"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EU-politisk kontekst: Fit for 55, taksonomisk tilpasning og lovgivningsmæssige rammer</w:t>
            </w:r>
          </w:p>
        </w:tc>
        <w:tc>
          <w:tcPr>
            <w:tcW w:w="1842" w:type="dxa"/>
            <w:gridSpan w:val="2"/>
            <w:vAlign w:val="center"/>
          </w:tcPr>
          <w:p w14:paraId="5700E141"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Seminar + </w:t>
            </w:r>
            <w:proofErr w:type="spellStart"/>
            <w:r w:rsidRPr="00F5094C">
              <w:rPr>
                <w:rFonts w:ascii="Times New Roman" w:hAnsi="Times New Roman" w:cs="Times New Roman"/>
                <w:sz w:val="20"/>
                <w:szCs w:val="20"/>
                <w:lang w:val="en-GB"/>
              </w:rPr>
              <w:t>Dokumentanalyse</w:t>
            </w:r>
            <w:proofErr w:type="spellEnd"/>
          </w:p>
        </w:tc>
        <w:tc>
          <w:tcPr>
            <w:tcW w:w="2698" w:type="dxa"/>
            <w:vAlign w:val="center"/>
          </w:tcPr>
          <w:p w14:paraId="57CE71F9"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Fortolk, hvordan EU-politikker påvirker IS-strategier.</w:t>
            </w:r>
          </w:p>
        </w:tc>
      </w:tr>
      <w:tr w:rsidR="00694C4F" w:rsidRPr="001C30E0" w14:paraId="0E0D0AB4" w14:textId="77777777" w:rsidTr="00720B03">
        <w:tc>
          <w:tcPr>
            <w:tcW w:w="988" w:type="dxa"/>
            <w:gridSpan w:val="2"/>
            <w:vAlign w:val="center"/>
          </w:tcPr>
          <w:p w14:paraId="1A1978E0" w14:textId="77777777" w:rsidR="00857D53" w:rsidRPr="006C23AA" w:rsidRDefault="00857D53">
            <w:pPr>
              <w:pStyle w:val="ListParagraph"/>
              <w:numPr>
                <w:ilvl w:val="0"/>
                <w:numId w:val="37"/>
              </w:numPr>
              <w:spacing w:before="20" w:after="20" w:line="288" w:lineRule="auto"/>
              <w:rPr>
                <w:rFonts w:ascii="Times New Roman" w:hAnsi="Times New Roman" w:cs="Times New Roman"/>
                <w:sz w:val="20"/>
                <w:szCs w:val="20"/>
                <w:lang w:val="da-DK"/>
              </w:rPr>
            </w:pPr>
          </w:p>
        </w:tc>
        <w:tc>
          <w:tcPr>
            <w:tcW w:w="4253" w:type="dxa"/>
            <w:gridSpan w:val="4"/>
            <w:vAlign w:val="center"/>
          </w:tcPr>
          <w:p w14:paraId="5E3EF1C1"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Industrielle symbiose-forretningsmodeller og typologier</w:t>
            </w:r>
          </w:p>
        </w:tc>
        <w:tc>
          <w:tcPr>
            <w:tcW w:w="1842" w:type="dxa"/>
            <w:gridSpan w:val="2"/>
            <w:vAlign w:val="center"/>
          </w:tcPr>
          <w:p w14:paraId="2FCD64C9"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r w:rsidRPr="00F5094C">
              <w:rPr>
                <w:rFonts w:ascii="Times New Roman" w:hAnsi="Times New Roman" w:cs="Times New Roman"/>
                <w:sz w:val="20"/>
                <w:szCs w:val="20"/>
                <w:lang w:val="en-GB"/>
              </w:rPr>
              <w:t xml:space="preserve"> + </w:t>
            </w:r>
          </w:p>
          <w:p w14:paraId="75A04D88"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Casestudier </w:t>
            </w:r>
          </w:p>
        </w:tc>
        <w:tc>
          <w:tcPr>
            <w:tcW w:w="2698" w:type="dxa"/>
            <w:vAlign w:val="center"/>
          </w:tcPr>
          <w:p w14:paraId="21CB446F"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Differentier og anvend IS-forretningsmodeller.</w:t>
            </w:r>
          </w:p>
        </w:tc>
      </w:tr>
      <w:tr w:rsidR="00694C4F" w:rsidRPr="001C30E0" w14:paraId="5B898F44" w14:textId="77777777" w:rsidTr="00720B03">
        <w:tc>
          <w:tcPr>
            <w:tcW w:w="988" w:type="dxa"/>
            <w:gridSpan w:val="2"/>
            <w:vAlign w:val="center"/>
          </w:tcPr>
          <w:p w14:paraId="25604D98" w14:textId="77777777" w:rsidR="00857D53" w:rsidRPr="006C23AA" w:rsidRDefault="00857D53">
            <w:pPr>
              <w:pStyle w:val="ListParagraph"/>
              <w:numPr>
                <w:ilvl w:val="0"/>
                <w:numId w:val="37"/>
              </w:numPr>
              <w:spacing w:before="20" w:after="20" w:line="288" w:lineRule="auto"/>
              <w:rPr>
                <w:rFonts w:ascii="Times New Roman" w:hAnsi="Times New Roman" w:cs="Times New Roman"/>
                <w:sz w:val="20"/>
                <w:szCs w:val="20"/>
                <w:lang w:val="da-DK"/>
              </w:rPr>
            </w:pPr>
          </w:p>
        </w:tc>
        <w:tc>
          <w:tcPr>
            <w:tcW w:w="4253" w:type="dxa"/>
            <w:gridSpan w:val="4"/>
            <w:vAlign w:val="center"/>
          </w:tcPr>
          <w:p w14:paraId="7A8D8E84"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Symbiotiske matchingsalgoritmer og digitale værktøjer</w:t>
            </w:r>
          </w:p>
        </w:tc>
        <w:tc>
          <w:tcPr>
            <w:tcW w:w="1842" w:type="dxa"/>
            <w:gridSpan w:val="2"/>
            <w:vAlign w:val="center"/>
          </w:tcPr>
          <w:p w14:paraId="23A1570A"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r w:rsidRPr="00F5094C">
              <w:rPr>
                <w:rFonts w:ascii="Times New Roman" w:hAnsi="Times New Roman" w:cs="Times New Roman"/>
                <w:sz w:val="20"/>
                <w:szCs w:val="20"/>
                <w:lang w:val="en-GB"/>
              </w:rPr>
              <w:t xml:space="preserve"> + </w:t>
            </w:r>
          </w:p>
          <w:p w14:paraId="7F94E27C" w14:textId="67673F93"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Casestudier (</w:t>
            </w:r>
            <w:r w:rsidR="00153D8F" w:rsidRPr="00F5094C">
              <w:rPr>
                <w:rFonts w:ascii="Times New Roman" w:hAnsi="Times New Roman" w:cs="Times New Roman"/>
                <w:sz w:val="20"/>
                <w:szCs w:val="20"/>
                <w:lang w:val="en-GB"/>
              </w:rPr>
              <w:t>QGIS*</w:t>
            </w:r>
            <w:r w:rsidRPr="00F5094C">
              <w:rPr>
                <w:rFonts w:ascii="Times New Roman" w:hAnsi="Times New Roman" w:cs="Times New Roman"/>
                <w:sz w:val="20"/>
                <w:szCs w:val="20"/>
                <w:lang w:val="en-GB"/>
              </w:rPr>
              <w:t xml:space="preserve">, </w:t>
            </w:r>
            <w:r w:rsidR="00794BC2" w:rsidRPr="00F5094C">
              <w:rPr>
                <w:rFonts w:ascii="Times New Roman" w:hAnsi="Times New Roman" w:cs="Times New Roman"/>
                <w:sz w:val="20"/>
                <w:szCs w:val="20"/>
                <w:lang w:val="en-GB"/>
              </w:rPr>
              <w:t>SankeyMATIC**</w:t>
            </w:r>
            <w:r w:rsidR="00720B03" w:rsidRPr="00F5094C">
              <w:rPr>
                <w:rFonts w:ascii="Times New Roman" w:hAnsi="Times New Roman" w:cs="Times New Roman"/>
                <w:sz w:val="20"/>
                <w:szCs w:val="20"/>
                <w:lang w:val="en-GB"/>
              </w:rPr>
              <w:t>)</w:t>
            </w:r>
          </w:p>
        </w:tc>
        <w:tc>
          <w:tcPr>
            <w:tcW w:w="2698" w:type="dxa"/>
            <w:vAlign w:val="center"/>
          </w:tcPr>
          <w:p w14:paraId="0DC1B6AC"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Brug digitale værktøjer til at identificere synergier.</w:t>
            </w:r>
          </w:p>
        </w:tc>
      </w:tr>
      <w:tr w:rsidR="00694C4F" w:rsidRPr="00F5094C" w14:paraId="1ED97991" w14:textId="77777777" w:rsidTr="00720B03">
        <w:tc>
          <w:tcPr>
            <w:tcW w:w="988" w:type="dxa"/>
            <w:gridSpan w:val="2"/>
            <w:vAlign w:val="center"/>
          </w:tcPr>
          <w:p w14:paraId="474A190A" w14:textId="77777777" w:rsidR="00857D53" w:rsidRPr="006C23AA" w:rsidRDefault="00857D53">
            <w:pPr>
              <w:pStyle w:val="ListParagraph"/>
              <w:numPr>
                <w:ilvl w:val="0"/>
                <w:numId w:val="37"/>
              </w:numPr>
              <w:spacing w:before="20" w:after="20" w:line="288" w:lineRule="auto"/>
              <w:rPr>
                <w:rFonts w:ascii="Times New Roman" w:hAnsi="Times New Roman" w:cs="Times New Roman"/>
                <w:sz w:val="20"/>
                <w:szCs w:val="20"/>
                <w:lang w:val="da-DK"/>
              </w:rPr>
            </w:pPr>
          </w:p>
        </w:tc>
        <w:tc>
          <w:tcPr>
            <w:tcW w:w="4253" w:type="dxa"/>
            <w:gridSpan w:val="4"/>
            <w:vAlign w:val="center"/>
          </w:tcPr>
          <w:p w14:paraId="00AF7FB6"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Kortlægning af materiale- og energistrømme i klynger</w:t>
            </w:r>
          </w:p>
        </w:tc>
        <w:tc>
          <w:tcPr>
            <w:tcW w:w="1842" w:type="dxa"/>
            <w:gridSpan w:val="2"/>
            <w:vAlign w:val="center"/>
          </w:tcPr>
          <w:p w14:paraId="67C30BE2"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r w:rsidRPr="00F5094C">
              <w:rPr>
                <w:rFonts w:ascii="Times New Roman" w:hAnsi="Times New Roman" w:cs="Times New Roman"/>
                <w:sz w:val="20"/>
                <w:szCs w:val="20"/>
                <w:lang w:val="en-GB"/>
              </w:rPr>
              <w:t xml:space="preserve"> +</w:t>
            </w:r>
          </w:p>
          <w:p w14:paraId="40ABC1BB"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Casestudier </w:t>
            </w:r>
          </w:p>
        </w:tc>
        <w:tc>
          <w:tcPr>
            <w:tcW w:w="2698" w:type="dxa"/>
            <w:vAlign w:val="center"/>
          </w:tcPr>
          <w:p w14:paraId="18340611"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Visualiser og kvantificer ressourceudvekslinger.</w:t>
            </w:r>
          </w:p>
        </w:tc>
      </w:tr>
      <w:tr w:rsidR="00694C4F" w:rsidRPr="001C30E0" w14:paraId="55CCC61D" w14:textId="77777777" w:rsidTr="00720B03">
        <w:tc>
          <w:tcPr>
            <w:tcW w:w="988" w:type="dxa"/>
            <w:gridSpan w:val="2"/>
            <w:vAlign w:val="center"/>
          </w:tcPr>
          <w:p w14:paraId="18197CC8" w14:textId="77777777" w:rsidR="00857D53" w:rsidRPr="00F5094C" w:rsidRDefault="00857D53">
            <w:pPr>
              <w:pStyle w:val="ListParagraph"/>
              <w:numPr>
                <w:ilvl w:val="0"/>
                <w:numId w:val="37"/>
              </w:numPr>
              <w:spacing w:before="20" w:after="20" w:line="288" w:lineRule="auto"/>
              <w:rPr>
                <w:rFonts w:ascii="Times New Roman" w:hAnsi="Times New Roman" w:cs="Times New Roman"/>
                <w:sz w:val="20"/>
                <w:szCs w:val="20"/>
                <w:lang w:val="en-GB"/>
              </w:rPr>
            </w:pPr>
          </w:p>
        </w:tc>
        <w:tc>
          <w:tcPr>
            <w:tcW w:w="4253" w:type="dxa"/>
            <w:gridSpan w:val="4"/>
            <w:vAlign w:val="center"/>
          </w:tcPr>
          <w:p w14:paraId="24D4B49D"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Analyse af interessenter og strategier for inddragelse</w:t>
            </w:r>
          </w:p>
        </w:tc>
        <w:tc>
          <w:tcPr>
            <w:tcW w:w="1842" w:type="dxa"/>
            <w:gridSpan w:val="2"/>
            <w:vAlign w:val="center"/>
          </w:tcPr>
          <w:p w14:paraId="0F21A81B"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r w:rsidRPr="00F5094C">
              <w:rPr>
                <w:rFonts w:ascii="Times New Roman" w:hAnsi="Times New Roman" w:cs="Times New Roman"/>
                <w:sz w:val="20"/>
                <w:szCs w:val="20"/>
                <w:lang w:val="en-GB"/>
              </w:rPr>
              <w:t xml:space="preserve"> +</w:t>
            </w:r>
          </w:p>
          <w:p w14:paraId="193AC8B6"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Casestudier </w:t>
            </w:r>
          </w:p>
        </w:tc>
        <w:tc>
          <w:tcPr>
            <w:tcW w:w="2698" w:type="dxa"/>
            <w:vAlign w:val="center"/>
          </w:tcPr>
          <w:p w14:paraId="7F32AABB"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Identificer og prioriter interessenter i IS-projekter.</w:t>
            </w:r>
          </w:p>
        </w:tc>
      </w:tr>
      <w:tr w:rsidR="00694C4F" w:rsidRPr="00F5094C" w14:paraId="526DBF7E" w14:textId="77777777" w:rsidTr="00720B03">
        <w:tc>
          <w:tcPr>
            <w:tcW w:w="988" w:type="dxa"/>
            <w:gridSpan w:val="2"/>
            <w:vAlign w:val="center"/>
          </w:tcPr>
          <w:p w14:paraId="2BD91BE1" w14:textId="77777777" w:rsidR="00857D53" w:rsidRPr="006C23AA" w:rsidRDefault="00857D53">
            <w:pPr>
              <w:pStyle w:val="ListParagraph"/>
              <w:numPr>
                <w:ilvl w:val="0"/>
                <w:numId w:val="37"/>
              </w:numPr>
              <w:spacing w:before="20" w:after="20" w:line="288" w:lineRule="auto"/>
              <w:rPr>
                <w:rFonts w:ascii="Times New Roman" w:hAnsi="Times New Roman" w:cs="Times New Roman"/>
                <w:sz w:val="20"/>
                <w:szCs w:val="20"/>
                <w:lang w:val="da-DK"/>
              </w:rPr>
            </w:pPr>
          </w:p>
        </w:tc>
        <w:tc>
          <w:tcPr>
            <w:tcW w:w="4253" w:type="dxa"/>
            <w:gridSpan w:val="4"/>
            <w:vAlign w:val="center"/>
          </w:tcPr>
          <w:p w14:paraId="430F5C4E"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Design af symbiotiske netværk og værdikæder</w:t>
            </w:r>
          </w:p>
        </w:tc>
        <w:tc>
          <w:tcPr>
            <w:tcW w:w="1842" w:type="dxa"/>
            <w:gridSpan w:val="2"/>
            <w:vAlign w:val="center"/>
          </w:tcPr>
          <w:p w14:paraId="3F5506CF"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r w:rsidRPr="00F5094C">
              <w:rPr>
                <w:rFonts w:ascii="Times New Roman" w:hAnsi="Times New Roman" w:cs="Times New Roman"/>
                <w:sz w:val="20"/>
                <w:szCs w:val="20"/>
                <w:lang w:val="en-GB"/>
              </w:rPr>
              <w:t xml:space="preserve"> + </w:t>
            </w:r>
          </w:p>
          <w:p w14:paraId="3BF3114F"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Casestudier </w:t>
            </w:r>
          </w:p>
        </w:tc>
        <w:tc>
          <w:tcPr>
            <w:tcW w:w="2698" w:type="dxa"/>
            <w:vAlign w:val="center"/>
          </w:tcPr>
          <w:p w14:paraId="76EBE2EE"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Skab handlingsorienterede IS-netværksdesign.</w:t>
            </w:r>
          </w:p>
        </w:tc>
      </w:tr>
      <w:tr w:rsidR="00694C4F" w:rsidRPr="001C30E0" w14:paraId="28A86474" w14:textId="77777777" w:rsidTr="00720B03">
        <w:tc>
          <w:tcPr>
            <w:tcW w:w="988" w:type="dxa"/>
            <w:gridSpan w:val="2"/>
            <w:vAlign w:val="center"/>
          </w:tcPr>
          <w:p w14:paraId="57582880" w14:textId="77777777" w:rsidR="00857D53" w:rsidRPr="00F5094C" w:rsidRDefault="00857D53">
            <w:pPr>
              <w:pStyle w:val="ListParagraph"/>
              <w:numPr>
                <w:ilvl w:val="0"/>
                <w:numId w:val="37"/>
              </w:numPr>
              <w:spacing w:before="20" w:after="20" w:line="288" w:lineRule="auto"/>
              <w:rPr>
                <w:rFonts w:ascii="Times New Roman" w:hAnsi="Times New Roman" w:cs="Times New Roman"/>
                <w:sz w:val="20"/>
                <w:szCs w:val="20"/>
                <w:lang w:val="en-GB"/>
              </w:rPr>
            </w:pPr>
          </w:p>
        </w:tc>
        <w:tc>
          <w:tcPr>
            <w:tcW w:w="4253" w:type="dxa"/>
            <w:gridSpan w:val="4"/>
            <w:vAlign w:val="center"/>
          </w:tcPr>
          <w:p w14:paraId="6C16ADA2"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Måling af IS-effektivitet: </w:t>
            </w:r>
            <w:proofErr w:type="spellStart"/>
            <w:r w:rsidRPr="006C23AA">
              <w:rPr>
                <w:rFonts w:ascii="Times New Roman" w:hAnsi="Times New Roman" w:cs="Times New Roman"/>
                <w:sz w:val="20"/>
                <w:szCs w:val="20"/>
                <w:lang w:val="da-DK"/>
              </w:rPr>
              <w:t>KPI'er</w:t>
            </w:r>
            <w:proofErr w:type="spellEnd"/>
            <w:r w:rsidRPr="006C23AA">
              <w:rPr>
                <w:rFonts w:ascii="Times New Roman" w:hAnsi="Times New Roman" w:cs="Times New Roman"/>
                <w:sz w:val="20"/>
                <w:szCs w:val="20"/>
                <w:lang w:val="da-DK"/>
              </w:rPr>
              <w:t>, overvågning og rapportering</w:t>
            </w:r>
          </w:p>
        </w:tc>
        <w:tc>
          <w:tcPr>
            <w:tcW w:w="1842" w:type="dxa"/>
            <w:gridSpan w:val="2"/>
            <w:vAlign w:val="center"/>
          </w:tcPr>
          <w:p w14:paraId="3D1018B6"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r w:rsidRPr="00F5094C">
              <w:rPr>
                <w:rFonts w:ascii="Times New Roman" w:hAnsi="Times New Roman" w:cs="Times New Roman"/>
                <w:sz w:val="20"/>
                <w:szCs w:val="20"/>
                <w:lang w:val="en-GB"/>
              </w:rPr>
              <w:t xml:space="preserve"> + </w:t>
            </w:r>
            <w:proofErr w:type="spellStart"/>
            <w:r w:rsidRPr="00F5094C">
              <w:rPr>
                <w:rFonts w:ascii="Times New Roman" w:hAnsi="Times New Roman" w:cs="Times New Roman"/>
                <w:sz w:val="20"/>
                <w:szCs w:val="20"/>
                <w:lang w:val="en-GB"/>
              </w:rPr>
              <w:t>Casestudier</w:t>
            </w:r>
            <w:proofErr w:type="spellEnd"/>
            <w:r w:rsidRPr="00F5094C">
              <w:rPr>
                <w:rFonts w:ascii="Times New Roman" w:hAnsi="Times New Roman" w:cs="Times New Roman"/>
                <w:sz w:val="20"/>
                <w:szCs w:val="20"/>
                <w:lang w:val="en-GB"/>
              </w:rPr>
              <w:t xml:space="preserve"> </w:t>
            </w:r>
          </w:p>
        </w:tc>
        <w:tc>
          <w:tcPr>
            <w:tcW w:w="2698" w:type="dxa"/>
            <w:vAlign w:val="center"/>
          </w:tcPr>
          <w:p w14:paraId="2D90D782"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Anvend målinger til at evaluere IS-ydeevne.</w:t>
            </w:r>
          </w:p>
        </w:tc>
      </w:tr>
      <w:tr w:rsidR="00694C4F" w:rsidRPr="001C30E0" w14:paraId="3E9871F7" w14:textId="77777777" w:rsidTr="00720B03">
        <w:tc>
          <w:tcPr>
            <w:tcW w:w="988" w:type="dxa"/>
            <w:gridSpan w:val="2"/>
            <w:vAlign w:val="center"/>
          </w:tcPr>
          <w:p w14:paraId="5F2281E4" w14:textId="77777777" w:rsidR="00857D53" w:rsidRPr="006C23AA" w:rsidRDefault="00857D53">
            <w:pPr>
              <w:pStyle w:val="ListParagraph"/>
              <w:numPr>
                <w:ilvl w:val="0"/>
                <w:numId w:val="37"/>
              </w:numPr>
              <w:spacing w:before="20" w:after="20" w:line="288" w:lineRule="auto"/>
              <w:rPr>
                <w:rFonts w:ascii="Times New Roman" w:hAnsi="Times New Roman" w:cs="Times New Roman"/>
                <w:sz w:val="20"/>
                <w:szCs w:val="20"/>
                <w:lang w:val="da-DK"/>
              </w:rPr>
            </w:pPr>
          </w:p>
        </w:tc>
        <w:tc>
          <w:tcPr>
            <w:tcW w:w="4253" w:type="dxa"/>
            <w:gridSpan w:val="4"/>
            <w:vAlign w:val="center"/>
          </w:tcPr>
          <w:p w14:paraId="49DDFA2B"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Fordele: operationelle, økonomiske, markedsføringsmæssige, miljømæssige og sociale </w:t>
            </w:r>
          </w:p>
        </w:tc>
        <w:tc>
          <w:tcPr>
            <w:tcW w:w="1842" w:type="dxa"/>
            <w:gridSpan w:val="2"/>
            <w:vAlign w:val="center"/>
          </w:tcPr>
          <w:p w14:paraId="63D32480"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r w:rsidRPr="00F5094C">
              <w:rPr>
                <w:rFonts w:ascii="Times New Roman" w:hAnsi="Times New Roman" w:cs="Times New Roman"/>
                <w:sz w:val="20"/>
                <w:szCs w:val="20"/>
                <w:lang w:val="en-GB"/>
              </w:rPr>
              <w:t xml:space="preserve"> +</w:t>
            </w:r>
          </w:p>
          <w:p w14:paraId="362C3D62"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Casestudier </w:t>
            </w:r>
          </w:p>
        </w:tc>
        <w:tc>
          <w:tcPr>
            <w:tcW w:w="2698" w:type="dxa"/>
            <w:vAlign w:val="center"/>
          </w:tcPr>
          <w:p w14:paraId="5A3BAE3E"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Evaluer de </w:t>
            </w:r>
            <w:proofErr w:type="spellStart"/>
            <w:r w:rsidRPr="006C23AA">
              <w:rPr>
                <w:rFonts w:ascii="Times New Roman" w:hAnsi="Times New Roman" w:cs="Times New Roman"/>
                <w:sz w:val="20"/>
                <w:szCs w:val="20"/>
                <w:lang w:val="da-DK"/>
              </w:rPr>
              <w:t>multidimensionelle</w:t>
            </w:r>
            <w:proofErr w:type="spellEnd"/>
            <w:r w:rsidRPr="006C23AA">
              <w:rPr>
                <w:rFonts w:ascii="Times New Roman" w:hAnsi="Times New Roman" w:cs="Times New Roman"/>
                <w:sz w:val="20"/>
                <w:szCs w:val="20"/>
                <w:lang w:val="da-DK"/>
              </w:rPr>
              <w:t xml:space="preserve"> positive virkninger af IS.</w:t>
            </w:r>
          </w:p>
        </w:tc>
      </w:tr>
      <w:tr w:rsidR="00694C4F" w:rsidRPr="001C30E0" w14:paraId="12FE9BBA" w14:textId="77777777" w:rsidTr="00720B03">
        <w:tc>
          <w:tcPr>
            <w:tcW w:w="988" w:type="dxa"/>
            <w:gridSpan w:val="2"/>
            <w:vAlign w:val="center"/>
          </w:tcPr>
          <w:p w14:paraId="7958EAB7" w14:textId="77777777" w:rsidR="00857D53" w:rsidRPr="006C23AA" w:rsidRDefault="00857D53">
            <w:pPr>
              <w:pStyle w:val="ListParagraph"/>
              <w:numPr>
                <w:ilvl w:val="0"/>
                <w:numId w:val="37"/>
              </w:numPr>
              <w:spacing w:before="20" w:after="20" w:line="288" w:lineRule="auto"/>
              <w:rPr>
                <w:rFonts w:ascii="Times New Roman" w:hAnsi="Times New Roman" w:cs="Times New Roman"/>
                <w:sz w:val="20"/>
                <w:szCs w:val="20"/>
                <w:lang w:val="da-DK"/>
              </w:rPr>
            </w:pPr>
          </w:p>
        </w:tc>
        <w:tc>
          <w:tcPr>
            <w:tcW w:w="4253" w:type="dxa"/>
            <w:gridSpan w:val="4"/>
            <w:vAlign w:val="center"/>
          </w:tcPr>
          <w:p w14:paraId="63317473"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Barrierer</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og</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risikostyring</w:t>
            </w:r>
            <w:proofErr w:type="spellEnd"/>
          </w:p>
        </w:tc>
        <w:tc>
          <w:tcPr>
            <w:tcW w:w="1842" w:type="dxa"/>
            <w:gridSpan w:val="2"/>
            <w:vAlign w:val="center"/>
          </w:tcPr>
          <w:p w14:paraId="7B4D5749"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Forelæsning +</w:t>
            </w:r>
          </w:p>
          <w:p w14:paraId="611A80DB"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Casestudier </w:t>
            </w:r>
          </w:p>
        </w:tc>
        <w:tc>
          <w:tcPr>
            <w:tcW w:w="2698" w:type="dxa"/>
            <w:vAlign w:val="center"/>
          </w:tcPr>
          <w:p w14:paraId="50CE3CC8"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Analyser og mindsk risici i IS-projekter.</w:t>
            </w:r>
          </w:p>
        </w:tc>
      </w:tr>
      <w:tr w:rsidR="00694C4F" w:rsidRPr="001C30E0" w14:paraId="7204490A" w14:textId="77777777" w:rsidTr="00720B03">
        <w:tc>
          <w:tcPr>
            <w:tcW w:w="988" w:type="dxa"/>
            <w:gridSpan w:val="2"/>
            <w:vAlign w:val="center"/>
          </w:tcPr>
          <w:p w14:paraId="4CA8E498" w14:textId="77777777" w:rsidR="00857D53" w:rsidRPr="006C23AA" w:rsidRDefault="00857D53">
            <w:pPr>
              <w:pStyle w:val="ListParagraph"/>
              <w:numPr>
                <w:ilvl w:val="0"/>
                <w:numId w:val="37"/>
              </w:numPr>
              <w:spacing w:before="20" w:after="20" w:line="288" w:lineRule="auto"/>
              <w:rPr>
                <w:rFonts w:ascii="Times New Roman" w:hAnsi="Times New Roman" w:cs="Times New Roman"/>
                <w:sz w:val="20"/>
                <w:szCs w:val="20"/>
                <w:lang w:val="da-DK"/>
              </w:rPr>
            </w:pPr>
          </w:p>
        </w:tc>
        <w:tc>
          <w:tcPr>
            <w:tcW w:w="4253" w:type="dxa"/>
            <w:gridSpan w:val="4"/>
            <w:vAlign w:val="center"/>
          </w:tcPr>
          <w:p w14:paraId="065673A3"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Faktorer</w:t>
            </w:r>
            <w:proofErr w:type="spellEnd"/>
            <w:r w:rsidRPr="00F5094C">
              <w:rPr>
                <w:rFonts w:ascii="Times New Roman" w:hAnsi="Times New Roman" w:cs="Times New Roman"/>
                <w:sz w:val="20"/>
                <w:szCs w:val="20"/>
                <w:lang w:val="en-GB"/>
              </w:rPr>
              <w:t xml:space="preserve">, der </w:t>
            </w:r>
            <w:proofErr w:type="spellStart"/>
            <w:r w:rsidRPr="00F5094C">
              <w:rPr>
                <w:rFonts w:ascii="Times New Roman" w:hAnsi="Times New Roman" w:cs="Times New Roman"/>
                <w:sz w:val="20"/>
                <w:szCs w:val="20"/>
                <w:lang w:val="en-GB"/>
              </w:rPr>
              <w:t>påvirker</w:t>
            </w:r>
            <w:proofErr w:type="spellEnd"/>
            <w:r w:rsidRPr="00F5094C">
              <w:rPr>
                <w:rFonts w:ascii="Times New Roman" w:hAnsi="Times New Roman" w:cs="Times New Roman"/>
                <w:sz w:val="20"/>
                <w:szCs w:val="20"/>
                <w:lang w:val="en-GB"/>
              </w:rPr>
              <w:t xml:space="preserve"> IS</w:t>
            </w:r>
          </w:p>
        </w:tc>
        <w:tc>
          <w:tcPr>
            <w:tcW w:w="1842" w:type="dxa"/>
            <w:gridSpan w:val="2"/>
            <w:vAlign w:val="center"/>
          </w:tcPr>
          <w:p w14:paraId="3D9EF494"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Forelæsning</w:t>
            </w:r>
          </w:p>
        </w:tc>
        <w:tc>
          <w:tcPr>
            <w:tcW w:w="2698" w:type="dxa"/>
            <w:vAlign w:val="center"/>
          </w:tcPr>
          <w:p w14:paraId="1619ACBB"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Analysere faktorer, der påvirker IS-implementering</w:t>
            </w:r>
          </w:p>
        </w:tc>
      </w:tr>
      <w:tr w:rsidR="00694C4F" w:rsidRPr="001C30E0" w14:paraId="1180FCB4" w14:textId="77777777" w:rsidTr="00720B03">
        <w:tc>
          <w:tcPr>
            <w:tcW w:w="988" w:type="dxa"/>
            <w:gridSpan w:val="2"/>
            <w:vAlign w:val="center"/>
          </w:tcPr>
          <w:p w14:paraId="2972ECEF" w14:textId="77777777" w:rsidR="00857D53" w:rsidRPr="006C23AA" w:rsidRDefault="00857D53">
            <w:pPr>
              <w:pStyle w:val="ListParagraph"/>
              <w:numPr>
                <w:ilvl w:val="0"/>
                <w:numId w:val="37"/>
              </w:numPr>
              <w:spacing w:before="20" w:after="20" w:line="288" w:lineRule="auto"/>
              <w:rPr>
                <w:rFonts w:ascii="Times New Roman" w:hAnsi="Times New Roman" w:cs="Times New Roman"/>
                <w:sz w:val="20"/>
                <w:szCs w:val="20"/>
                <w:lang w:val="da-DK"/>
              </w:rPr>
            </w:pPr>
          </w:p>
        </w:tc>
        <w:tc>
          <w:tcPr>
            <w:tcW w:w="4253" w:type="dxa"/>
            <w:gridSpan w:val="4"/>
            <w:vAlign w:val="center"/>
          </w:tcPr>
          <w:p w14:paraId="38F860AB"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Praktisk projekt: IS-mulighedsvurdering for en lokal klynge</w:t>
            </w:r>
          </w:p>
        </w:tc>
        <w:tc>
          <w:tcPr>
            <w:tcW w:w="1842" w:type="dxa"/>
            <w:gridSpan w:val="2"/>
            <w:vAlign w:val="center"/>
          </w:tcPr>
          <w:p w14:paraId="2BA163C7"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Casestudie</w:t>
            </w:r>
            <w:proofErr w:type="spellEnd"/>
          </w:p>
        </w:tc>
        <w:tc>
          <w:tcPr>
            <w:tcW w:w="2698" w:type="dxa"/>
            <w:vAlign w:val="center"/>
          </w:tcPr>
          <w:p w14:paraId="697D9318"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Gennemfør en fuldstændig IS-mulighedsundersøgelse.</w:t>
            </w:r>
          </w:p>
        </w:tc>
      </w:tr>
      <w:tr w:rsidR="00694C4F" w:rsidRPr="001C30E0" w14:paraId="02F4F584" w14:textId="77777777" w:rsidTr="00720B03">
        <w:tc>
          <w:tcPr>
            <w:tcW w:w="988" w:type="dxa"/>
            <w:gridSpan w:val="2"/>
            <w:vAlign w:val="center"/>
          </w:tcPr>
          <w:p w14:paraId="1C6B37F8" w14:textId="61534E0A" w:rsidR="00857D53" w:rsidRPr="00F5094C" w:rsidRDefault="00953F1B" w:rsidP="00953F1B">
            <w:pPr>
              <w:spacing w:before="20" w:after="20" w:line="288" w:lineRule="auto"/>
              <w:rPr>
                <w:rFonts w:ascii="Times New Roman" w:hAnsi="Times New Roman" w:cs="Times New Roman"/>
                <w:sz w:val="20"/>
                <w:szCs w:val="20"/>
                <w:lang w:val="en-GB"/>
              </w:rPr>
            </w:pPr>
            <w:r w:rsidRPr="006C23AA">
              <w:rPr>
                <w:rFonts w:ascii="Times New Roman" w:hAnsi="Times New Roman" w:cs="Times New Roman"/>
                <w:sz w:val="20"/>
                <w:szCs w:val="20"/>
                <w:lang w:val="da-DK"/>
              </w:rPr>
              <w:t xml:space="preserve">     </w:t>
            </w:r>
            <w:r w:rsidRPr="00F5094C">
              <w:rPr>
                <w:rFonts w:ascii="Times New Roman" w:hAnsi="Times New Roman" w:cs="Times New Roman"/>
                <w:sz w:val="20"/>
                <w:szCs w:val="20"/>
                <w:lang w:val="en-GB"/>
              </w:rPr>
              <w:t>14.</w:t>
            </w:r>
          </w:p>
        </w:tc>
        <w:tc>
          <w:tcPr>
            <w:tcW w:w="4253" w:type="dxa"/>
            <w:gridSpan w:val="4"/>
            <w:vAlign w:val="center"/>
          </w:tcPr>
          <w:p w14:paraId="584EEFDF"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Eksamenforberedelse</w:t>
            </w:r>
          </w:p>
        </w:tc>
        <w:tc>
          <w:tcPr>
            <w:tcW w:w="1842" w:type="dxa"/>
            <w:gridSpan w:val="2"/>
            <w:vAlign w:val="center"/>
          </w:tcPr>
          <w:p w14:paraId="6755227D"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Gennemgangssession</w:t>
            </w:r>
          </w:p>
        </w:tc>
        <w:tc>
          <w:tcPr>
            <w:tcW w:w="2698" w:type="dxa"/>
            <w:vAlign w:val="center"/>
          </w:tcPr>
          <w:p w14:paraId="48190581"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Forbered dig til den afsluttende eksamen og vurderinger.</w:t>
            </w:r>
          </w:p>
        </w:tc>
      </w:tr>
      <w:tr w:rsidR="00694C4F" w:rsidRPr="001C30E0" w14:paraId="4BBA2EC1" w14:textId="77777777" w:rsidTr="00794BC2">
        <w:tc>
          <w:tcPr>
            <w:tcW w:w="9781" w:type="dxa"/>
            <w:gridSpan w:val="9"/>
          </w:tcPr>
          <w:p w14:paraId="0A7B7FA8" w14:textId="77777777" w:rsidR="00857D53" w:rsidRPr="006C23AA" w:rsidRDefault="00857D53" w:rsidP="002208B0">
            <w:pPr>
              <w:rPr>
                <w:rFonts w:ascii="Times New Roman" w:hAnsi="Times New Roman" w:cs="Times New Roman"/>
                <w:lang w:val="da-DK"/>
              </w:rPr>
            </w:pPr>
          </w:p>
          <w:p w14:paraId="3EDCF413" w14:textId="7A3D3C26" w:rsidR="00857D53" w:rsidRPr="006C23AA" w:rsidRDefault="00153D8F" w:rsidP="00153D8F">
            <w:pPr>
              <w:rPr>
                <w:rFonts w:ascii="Times New Roman" w:hAnsi="Times New Roman" w:cs="Times New Roman"/>
                <w:lang w:val="da-DK"/>
              </w:rPr>
            </w:pPr>
            <w:r w:rsidRPr="006C23AA">
              <w:rPr>
                <w:rFonts w:ascii="Times New Roman" w:hAnsi="Times New Roman" w:cs="Times New Roman"/>
                <w:lang w:val="da-DK"/>
              </w:rPr>
              <w:t xml:space="preserve">* </w:t>
            </w:r>
            <w:r w:rsidRPr="006C23AA">
              <w:rPr>
                <w:rFonts w:ascii="Times New Roman" w:hAnsi="Times New Roman" w:cs="Times New Roman"/>
                <w:b/>
                <w:bCs/>
                <w:sz w:val="20"/>
                <w:szCs w:val="20"/>
                <w:lang w:val="da-DK"/>
              </w:rPr>
              <w:t xml:space="preserve">QGIS </w:t>
            </w:r>
            <w:r w:rsidRPr="006C23AA">
              <w:rPr>
                <w:rFonts w:ascii="Times New Roman" w:hAnsi="Times New Roman" w:cs="Times New Roman"/>
                <w:sz w:val="20"/>
                <w:szCs w:val="20"/>
                <w:lang w:val="da-DK"/>
              </w:rPr>
              <w:t xml:space="preserve">er et </w:t>
            </w:r>
            <w:hyperlink r:id="rId24" w:tooltip="Geographic information system" w:history="1">
              <w:r w:rsidRPr="006C23AA">
                <w:rPr>
                  <w:rStyle w:val="Hyperlink"/>
                  <w:rFonts w:ascii="Times New Roman" w:hAnsi="Times New Roman" w:cs="Times New Roman"/>
                  <w:color w:val="auto"/>
                  <w:sz w:val="20"/>
                  <w:szCs w:val="20"/>
                  <w:lang w:val="da-DK"/>
                </w:rPr>
                <w:t>geografisk informationssystem</w:t>
              </w:r>
            </w:hyperlink>
            <w:r w:rsidRPr="006C23AA">
              <w:rPr>
                <w:rFonts w:ascii="Times New Roman" w:hAnsi="Times New Roman" w:cs="Times New Roman"/>
                <w:sz w:val="20"/>
                <w:szCs w:val="20"/>
                <w:lang w:val="da-DK"/>
              </w:rPr>
              <w:t xml:space="preserve"> (GIS), der er gratis og open source. QGIS understøtter Windows, </w:t>
            </w:r>
            <w:proofErr w:type="spellStart"/>
            <w:r w:rsidRPr="006C23AA">
              <w:rPr>
                <w:rFonts w:ascii="Times New Roman" w:hAnsi="Times New Roman" w:cs="Times New Roman"/>
                <w:sz w:val="20"/>
                <w:szCs w:val="20"/>
                <w:lang w:val="da-DK"/>
              </w:rPr>
              <w:t>macOS</w:t>
            </w:r>
            <w:proofErr w:type="spellEnd"/>
            <w:r w:rsidRPr="006C23AA">
              <w:rPr>
                <w:rFonts w:ascii="Times New Roman" w:hAnsi="Times New Roman" w:cs="Times New Roman"/>
                <w:sz w:val="20"/>
                <w:szCs w:val="20"/>
                <w:lang w:val="da-DK"/>
              </w:rPr>
              <w:t xml:space="preserve"> og Linux. </w:t>
            </w:r>
          </w:p>
          <w:p w14:paraId="07D69D05" w14:textId="11D10AEA" w:rsidR="00794BC2" w:rsidRPr="006C23AA" w:rsidRDefault="00794BC2" w:rsidP="00153D8F">
            <w:pP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 </w:t>
            </w:r>
            <w:proofErr w:type="spellStart"/>
            <w:r w:rsidRPr="006C23AA">
              <w:rPr>
                <w:rFonts w:ascii="Times New Roman" w:hAnsi="Times New Roman" w:cs="Times New Roman"/>
                <w:sz w:val="20"/>
                <w:szCs w:val="20"/>
                <w:lang w:val="da-DK"/>
              </w:rPr>
              <w:t>SankeyMATIC</w:t>
            </w:r>
            <w:proofErr w:type="spellEnd"/>
            <w:r w:rsidRPr="006C23AA">
              <w:rPr>
                <w:rFonts w:ascii="Times New Roman" w:hAnsi="Times New Roman" w:cs="Times New Roman"/>
                <w:sz w:val="20"/>
                <w:szCs w:val="20"/>
                <w:lang w:val="da-DK"/>
              </w:rPr>
              <w:t xml:space="preserve"> er et webbaseret værktøj, der giver dig mulighed for at oprette og tilpasse flotte flowdiagrammer. </w:t>
            </w:r>
          </w:p>
          <w:p w14:paraId="3D8C5589" w14:textId="77777777" w:rsidR="00857D53" w:rsidRPr="006C23AA" w:rsidRDefault="00857D53" w:rsidP="002208B0">
            <w:pPr>
              <w:rPr>
                <w:rFonts w:ascii="Times New Roman" w:hAnsi="Times New Roman" w:cs="Times New Roman"/>
                <w:lang w:val="da-DK"/>
              </w:rPr>
            </w:pPr>
          </w:p>
        </w:tc>
      </w:tr>
      <w:tr w:rsidR="00694C4F" w:rsidRPr="00F5094C" w14:paraId="65C06855" w14:textId="77777777" w:rsidTr="00794BC2">
        <w:tc>
          <w:tcPr>
            <w:tcW w:w="9781" w:type="dxa"/>
            <w:gridSpan w:val="9"/>
          </w:tcPr>
          <w:p w14:paraId="40A06E9E" w14:textId="77777777" w:rsidR="00857D53" w:rsidRPr="00F5094C" w:rsidRDefault="00857D53" w:rsidP="002208B0">
            <w:pPr>
              <w:pStyle w:val="Heading3"/>
              <w:spacing w:before="20" w:after="20" w:line="288" w:lineRule="auto"/>
              <w:rPr>
                <w:rFonts w:ascii="Times New Roman" w:hAnsi="Times New Roman" w:cs="Times New Roman"/>
                <w:b/>
                <w:color w:val="auto"/>
              </w:rPr>
            </w:pPr>
            <w:bookmarkStart w:id="21" w:name="_Toc204897619"/>
            <w:proofErr w:type="spellStart"/>
            <w:r w:rsidRPr="00F5094C">
              <w:rPr>
                <w:rFonts w:ascii="Times New Roman" w:hAnsi="Times New Roman" w:cs="Times New Roman"/>
                <w:b/>
                <w:color w:val="auto"/>
              </w:rPr>
              <w:t>Undervisningsmetoder</w:t>
            </w:r>
            <w:bookmarkEnd w:id="21"/>
            <w:proofErr w:type="spellEnd"/>
          </w:p>
        </w:tc>
      </w:tr>
      <w:tr w:rsidR="00694C4F" w:rsidRPr="001C30E0" w14:paraId="2ECAD0DE" w14:textId="77777777" w:rsidTr="00794BC2">
        <w:tc>
          <w:tcPr>
            <w:tcW w:w="562" w:type="dxa"/>
          </w:tcPr>
          <w:p w14:paraId="216F62EB"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219" w:type="dxa"/>
            <w:gridSpan w:val="8"/>
          </w:tcPr>
          <w:p w14:paraId="49328346" w14:textId="77777777" w:rsidR="00857D53" w:rsidRPr="006C23AA" w:rsidRDefault="00857D53">
            <w:pPr>
              <w:pStyle w:val="NormalWeb"/>
              <w:numPr>
                <w:ilvl w:val="0"/>
                <w:numId w:val="38"/>
              </w:numPr>
              <w:spacing w:before="20" w:beforeAutospacing="0" w:after="20" w:afterAutospacing="0" w:line="288" w:lineRule="auto"/>
              <w:ind w:left="359"/>
              <w:rPr>
                <w:sz w:val="20"/>
                <w:szCs w:val="20"/>
                <w:lang w:val="da-DK"/>
              </w:rPr>
            </w:pPr>
            <w:r w:rsidRPr="006C23AA">
              <w:rPr>
                <w:sz w:val="20"/>
                <w:szCs w:val="20"/>
                <w:lang w:val="da-DK"/>
              </w:rPr>
              <w:t>Interaktive forelæsninger, der integrerer nyere forskning og politiske opdateringer.</w:t>
            </w:r>
          </w:p>
          <w:p w14:paraId="31E2ED39" w14:textId="77777777" w:rsidR="00857D53" w:rsidRPr="006C23AA" w:rsidRDefault="00857D53">
            <w:pPr>
              <w:pStyle w:val="NormalWeb"/>
              <w:numPr>
                <w:ilvl w:val="0"/>
                <w:numId w:val="38"/>
              </w:numPr>
              <w:spacing w:before="20" w:beforeAutospacing="0" w:after="20" w:afterAutospacing="0" w:line="288" w:lineRule="auto"/>
              <w:ind w:left="359"/>
              <w:rPr>
                <w:sz w:val="20"/>
                <w:szCs w:val="20"/>
                <w:lang w:val="da-DK"/>
              </w:rPr>
            </w:pPr>
            <w:r w:rsidRPr="006C23AA">
              <w:rPr>
                <w:sz w:val="20"/>
                <w:szCs w:val="20"/>
                <w:lang w:val="da-DK"/>
              </w:rPr>
              <w:t>Open source- og kommercielle digitale værktøjer.</w:t>
            </w:r>
          </w:p>
          <w:p w14:paraId="69B3608C" w14:textId="77777777" w:rsidR="00857D53" w:rsidRPr="006C23AA" w:rsidRDefault="00857D53">
            <w:pPr>
              <w:pStyle w:val="NormalWeb"/>
              <w:numPr>
                <w:ilvl w:val="0"/>
                <w:numId w:val="38"/>
              </w:numPr>
              <w:spacing w:before="20" w:beforeAutospacing="0" w:after="20" w:afterAutospacing="0" w:line="288" w:lineRule="auto"/>
              <w:ind w:left="359"/>
              <w:rPr>
                <w:sz w:val="20"/>
                <w:szCs w:val="20"/>
                <w:lang w:val="da-DK"/>
              </w:rPr>
            </w:pPr>
            <w:r w:rsidRPr="006C23AA">
              <w:rPr>
                <w:sz w:val="20"/>
                <w:szCs w:val="20"/>
                <w:lang w:val="da-DK"/>
              </w:rPr>
              <w:t>Casestudieanalyser med fokus på europæiske og globale IS-projekter.</w:t>
            </w:r>
          </w:p>
          <w:p w14:paraId="218BC795" w14:textId="77777777" w:rsidR="00857D53" w:rsidRPr="006C23AA" w:rsidRDefault="00857D53">
            <w:pPr>
              <w:pStyle w:val="NormalWeb"/>
              <w:numPr>
                <w:ilvl w:val="0"/>
                <w:numId w:val="38"/>
              </w:numPr>
              <w:spacing w:before="20" w:beforeAutospacing="0" w:after="20" w:afterAutospacing="0" w:line="288" w:lineRule="auto"/>
              <w:ind w:left="359"/>
              <w:rPr>
                <w:sz w:val="20"/>
                <w:szCs w:val="20"/>
                <w:lang w:val="da-DK"/>
              </w:rPr>
            </w:pPr>
            <w:r w:rsidRPr="006C23AA">
              <w:rPr>
                <w:sz w:val="20"/>
                <w:szCs w:val="20"/>
                <w:lang w:val="da-DK"/>
              </w:rPr>
              <w:t>Projekter, der fremmer samarbejde og praktisk anvendelse.</w:t>
            </w:r>
          </w:p>
          <w:p w14:paraId="0A74681D" w14:textId="77777777" w:rsidR="00857D53" w:rsidRPr="006C23AA" w:rsidRDefault="00857D53">
            <w:pPr>
              <w:pStyle w:val="NormalWeb"/>
              <w:numPr>
                <w:ilvl w:val="0"/>
                <w:numId w:val="38"/>
              </w:numPr>
              <w:spacing w:before="20" w:beforeAutospacing="0" w:after="20" w:afterAutospacing="0" w:line="288" w:lineRule="auto"/>
              <w:ind w:left="359"/>
              <w:rPr>
                <w:sz w:val="20"/>
                <w:szCs w:val="20"/>
                <w:lang w:val="da-DK"/>
              </w:rPr>
            </w:pPr>
            <w:r w:rsidRPr="006C23AA">
              <w:rPr>
                <w:sz w:val="20"/>
                <w:szCs w:val="20"/>
                <w:lang w:val="da-DK"/>
              </w:rPr>
              <w:t>Gæsteforelæsninger fra brancheeksperter og politiske beslutningstagere (valgfrit).</w:t>
            </w:r>
          </w:p>
        </w:tc>
      </w:tr>
      <w:tr w:rsidR="00694C4F" w:rsidRPr="001C30E0" w14:paraId="774ADAD2" w14:textId="77777777" w:rsidTr="00794BC2">
        <w:tc>
          <w:tcPr>
            <w:tcW w:w="9781" w:type="dxa"/>
            <w:gridSpan w:val="9"/>
          </w:tcPr>
          <w:p w14:paraId="35BB8E32"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r>
      <w:tr w:rsidR="00694C4F" w:rsidRPr="00F5094C" w14:paraId="22B544CD" w14:textId="77777777" w:rsidTr="00794BC2">
        <w:tc>
          <w:tcPr>
            <w:tcW w:w="9781" w:type="dxa"/>
            <w:gridSpan w:val="9"/>
          </w:tcPr>
          <w:p w14:paraId="0DB98F25" w14:textId="77777777" w:rsidR="00857D53" w:rsidRPr="00F5094C" w:rsidRDefault="00857D53" w:rsidP="002208B0">
            <w:pPr>
              <w:pStyle w:val="Heading3"/>
              <w:spacing w:before="20" w:after="20" w:line="288" w:lineRule="auto"/>
              <w:rPr>
                <w:rFonts w:ascii="Times New Roman" w:hAnsi="Times New Roman" w:cs="Times New Roman"/>
                <w:b/>
                <w:color w:val="auto"/>
              </w:rPr>
            </w:pPr>
            <w:bookmarkStart w:id="22" w:name="_Toc204897620"/>
            <w:proofErr w:type="spellStart"/>
            <w:r w:rsidRPr="00F5094C">
              <w:rPr>
                <w:rFonts w:ascii="Times New Roman" w:hAnsi="Times New Roman" w:cs="Times New Roman"/>
                <w:b/>
                <w:color w:val="auto"/>
              </w:rPr>
              <w:t>Evaluering</w:t>
            </w:r>
            <w:bookmarkEnd w:id="22"/>
            <w:proofErr w:type="spellEnd"/>
          </w:p>
        </w:tc>
      </w:tr>
      <w:tr w:rsidR="00694C4F" w:rsidRPr="00F5094C" w14:paraId="1E8B9D8B" w14:textId="77777777" w:rsidTr="00794BC2">
        <w:tc>
          <w:tcPr>
            <w:tcW w:w="1838" w:type="dxa"/>
            <w:gridSpan w:val="3"/>
            <w:vAlign w:val="center"/>
          </w:tcPr>
          <w:p w14:paraId="1F1D3575"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Komponent</w:t>
            </w:r>
          </w:p>
        </w:tc>
        <w:tc>
          <w:tcPr>
            <w:tcW w:w="992" w:type="dxa"/>
            <w:vAlign w:val="center"/>
          </w:tcPr>
          <w:p w14:paraId="3E9879D5"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Vægt</w:t>
            </w:r>
          </w:p>
        </w:tc>
        <w:tc>
          <w:tcPr>
            <w:tcW w:w="6951" w:type="dxa"/>
            <w:gridSpan w:val="5"/>
            <w:vAlign w:val="center"/>
          </w:tcPr>
          <w:p w14:paraId="7A86C049" w14:textId="77777777" w:rsidR="00857D53" w:rsidRPr="00F5094C" w:rsidRDefault="00857D53" w:rsidP="002208B0">
            <w:pPr>
              <w:spacing w:before="20" w:after="20" w:line="288" w:lineRule="auto"/>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Beskrivelse</w:t>
            </w:r>
          </w:p>
        </w:tc>
      </w:tr>
      <w:tr w:rsidR="00694C4F" w:rsidRPr="001C30E0" w14:paraId="7294B636" w14:textId="77777777" w:rsidTr="00794BC2">
        <w:tc>
          <w:tcPr>
            <w:tcW w:w="1838" w:type="dxa"/>
            <w:gridSpan w:val="3"/>
            <w:vAlign w:val="center"/>
          </w:tcPr>
          <w:p w14:paraId="6D279C0F" w14:textId="77777777" w:rsidR="00857D53" w:rsidRPr="00F5094C" w:rsidRDefault="00857D53" w:rsidP="002208B0">
            <w:p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IS-mulighedsundersøgelsesrapport</w:t>
            </w:r>
          </w:p>
        </w:tc>
        <w:tc>
          <w:tcPr>
            <w:tcW w:w="992" w:type="dxa"/>
            <w:vAlign w:val="center"/>
          </w:tcPr>
          <w:p w14:paraId="239ADEFE" w14:textId="77777777" w:rsidR="00857D53" w:rsidRPr="00F5094C" w:rsidRDefault="00857D53" w:rsidP="002208B0">
            <w:pPr>
              <w:spacing w:before="20" w:after="20" w:line="288" w:lineRule="auto"/>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30</w:t>
            </w:r>
          </w:p>
        </w:tc>
        <w:tc>
          <w:tcPr>
            <w:tcW w:w="6951" w:type="dxa"/>
            <w:gridSpan w:val="5"/>
            <w:vAlign w:val="center"/>
          </w:tcPr>
          <w:p w14:paraId="07696D59"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En analytisk rapport på 3.000 ord, der evaluerer en reel eller simuleret lokal IS-mulighed, herunder klyngeanalyse, flowkortlægning og anbefalinger til forretningsmodeller.</w:t>
            </w:r>
          </w:p>
        </w:tc>
      </w:tr>
      <w:tr w:rsidR="00694C4F" w:rsidRPr="001C30E0" w14:paraId="458ED128" w14:textId="77777777" w:rsidTr="00794BC2">
        <w:tc>
          <w:tcPr>
            <w:tcW w:w="1838" w:type="dxa"/>
            <w:gridSpan w:val="3"/>
            <w:vAlign w:val="center"/>
          </w:tcPr>
          <w:p w14:paraId="4E1F2F60"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Deltagelse</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og</w:t>
            </w:r>
            <w:proofErr w:type="spellEnd"/>
            <w:r w:rsidRPr="00F5094C">
              <w:rPr>
                <w:rFonts w:ascii="Times New Roman" w:hAnsi="Times New Roman" w:cs="Times New Roman"/>
                <w:sz w:val="20"/>
                <w:szCs w:val="20"/>
                <w:lang w:val="en-GB"/>
              </w:rPr>
              <w:t xml:space="preserve"> engagement</w:t>
            </w:r>
          </w:p>
        </w:tc>
        <w:tc>
          <w:tcPr>
            <w:tcW w:w="992" w:type="dxa"/>
            <w:vAlign w:val="center"/>
          </w:tcPr>
          <w:p w14:paraId="1D695629" w14:textId="77777777" w:rsidR="00857D53" w:rsidRPr="00F5094C" w:rsidRDefault="00857D53" w:rsidP="002208B0">
            <w:pPr>
              <w:spacing w:before="20" w:after="20" w:line="288" w:lineRule="auto"/>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10</w:t>
            </w:r>
          </w:p>
        </w:tc>
        <w:tc>
          <w:tcPr>
            <w:tcW w:w="6951" w:type="dxa"/>
            <w:gridSpan w:val="5"/>
            <w:vAlign w:val="center"/>
          </w:tcPr>
          <w:p w14:paraId="6D1B2607"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Aktiv deltagelse i forelæsninger og casestudier </w:t>
            </w:r>
          </w:p>
        </w:tc>
      </w:tr>
      <w:tr w:rsidR="00694C4F" w:rsidRPr="001C30E0" w14:paraId="36385E9B" w14:textId="77777777" w:rsidTr="00794BC2">
        <w:tc>
          <w:tcPr>
            <w:tcW w:w="1838" w:type="dxa"/>
            <w:gridSpan w:val="3"/>
            <w:vAlign w:val="center"/>
          </w:tcPr>
          <w:p w14:paraId="12FAB3B1" w14:textId="77777777" w:rsidR="00857D53" w:rsidRPr="00F5094C" w:rsidRDefault="00857D53" w:rsidP="002208B0">
            <w:pPr>
              <w:spacing w:before="20" w:after="20" w:line="288" w:lineRule="auto"/>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Afsluttende</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skriftlig</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eksamen</w:t>
            </w:r>
            <w:proofErr w:type="spellEnd"/>
          </w:p>
        </w:tc>
        <w:tc>
          <w:tcPr>
            <w:tcW w:w="992" w:type="dxa"/>
            <w:vAlign w:val="center"/>
          </w:tcPr>
          <w:p w14:paraId="36CC3DB5" w14:textId="77777777" w:rsidR="00857D53" w:rsidRPr="00F5094C" w:rsidRDefault="00857D53" w:rsidP="002208B0">
            <w:pPr>
              <w:spacing w:before="20" w:after="20" w:line="288" w:lineRule="auto"/>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60</w:t>
            </w:r>
          </w:p>
        </w:tc>
        <w:tc>
          <w:tcPr>
            <w:tcW w:w="6951" w:type="dxa"/>
            <w:gridSpan w:val="5"/>
            <w:vAlign w:val="center"/>
          </w:tcPr>
          <w:p w14:paraId="54680944"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Eksamen, der tester teoretisk viden, forståelse af politikker og kompetence i praktiske værktøjer.</w:t>
            </w:r>
          </w:p>
        </w:tc>
      </w:tr>
      <w:tr w:rsidR="00694C4F" w:rsidRPr="00F5094C" w14:paraId="1FC2C409" w14:textId="77777777" w:rsidTr="00794BC2">
        <w:tc>
          <w:tcPr>
            <w:tcW w:w="9781" w:type="dxa"/>
            <w:gridSpan w:val="9"/>
            <w:vAlign w:val="center"/>
          </w:tcPr>
          <w:p w14:paraId="2B921F2D" w14:textId="77777777" w:rsidR="00857D53" w:rsidRPr="00F5094C" w:rsidRDefault="00857D53" w:rsidP="002208B0">
            <w:pPr>
              <w:spacing w:before="20" w:after="20" w:line="288" w:lineRule="auto"/>
              <w:rPr>
                <w:rFonts w:ascii="Times New Roman" w:hAnsi="Times New Roman" w:cs="Times New Roman"/>
                <w:sz w:val="24"/>
                <w:szCs w:val="24"/>
                <w:lang w:val="en-GB"/>
              </w:rPr>
            </w:pPr>
            <w:proofErr w:type="spellStart"/>
            <w:r w:rsidRPr="00F5094C">
              <w:rPr>
                <w:rFonts w:ascii="Times New Roman" w:hAnsi="Times New Roman" w:cs="Times New Roman"/>
                <w:b/>
                <w:bCs/>
                <w:sz w:val="24"/>
                <w:szCs w:val="24"/>
                <w:lang w:val="en-GB"/>
              </w:rPr>
              <w:t>Bibliografi</w:t>
            </w:r>
            <w:proofErr w:type="spellEnd"/>
          </w:p>
        </w:tc>
      </w:tr>
      <w:tr w:rsidR="00694C4F" w:rsidRPr="00272E85" w14:paraId="0187AF4E" w14:textId="77777777" w:rsidTr="00794BC2">
        <w:tc>
          <w:tcPr>
            <w:tcW w:w="1838" w:type="dxa"/>
            <w:gridSpan w:val="3"/>
            <w:vAlign w:val="center"/>
          </w:tcPr>
          <w:p w14:paraId="0DE75A13" w14:textId="77777777" w:rsidR="00857D53" w:rsidRPr="00F5094C" w:rsidRDefault="00857D53" w:rsidP="002208B0">
            <w:pPr>
              <w:spacing w:before="20" w:after="20" w:line="288" w:lineRule="auto"/>
              <w:rPr>
                <w:rFonts w:ascii="Times New Roman" w:hAnsi="Times New Roman" w:cs="Times New Roman"/>
                <w:sz w:val="20"/>
                <w:szCs w:val="20"/>
                <w:lang w:val="en-GB"/>
              </w:rPr>
            </w:pPr>
          </w:p>
        </w:tc>
        <w:tc>
          <w:tcPr>
            <w:tcW w:w="7943" w:type="dxa"/>
            <w:gridSpan w:val="6"/>
            <w:vAlign w:val="center"/>
          </w:tcPr>
          <w:p w14:paraId="00512D20" w14:textId="77777777" w:rsidR="00272E85" w:rsidRPr="00F5094C" w:rsidRDefault="00272E85">
            <w:pPr>
              <w:numPr>
                <w:ilvl w:val="0"/>
                <w:numId w:val="1"/>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lang w:val="en-GB"/>
              </w:rPr>
              <w:t xml:space="preserve">Albino V., </w:t>
            </w:r>
            <w:proofErr w:type="spellStart"/>
            <w:r w:rsidRPr="00F5094C">
              <w:rPr>
                <w:rFonts w:ascii="Times New Roman" w:hAnsi="Times New Roman" w:cs="Times New Roman"/>
                <w:bCs/>
                <w:sz w:val="20"/>
                <w:szCs w:val="20"/>
                <w:lang w:val="en-GB"/>
              </w:rPr>
              <w:t>Fraccascia</w:t>
            </w:r>
            <w:proofErr w:type="spellEnd"/>
            <w:r w:rsidRPr="00F5094C">
              <w:rPr>
                <w:rFonts w:ascii="Times New Roman" w:hAnsi="Times New Roman" w:cs="Times New Roman"/>
                <w:bCs/>
                <w:sz w:val="20"/>
                <w:szCs w:val="20"/>
                <w:lang w:val="en-GB"/>
              </w:rPr>
              <w:t xml:space="preserve"> L. (2015). The industrial symbiosis approach: A classification of business models. Business, Environmental Science. Procedia Environmental Science, Engineering and Management 2 (2015) (3) 217-223.</w:t>
            </w:r>
          </w:p>
          <w:p w14:paraId="453CC49F" w14:textId="77777777" w:rsidR="00272E85" w:rsidRPr="00F5094C" w:rsidRDefault="00272E85">
            <w:pPr>
              <w:numPr>
                <w:ilvl w:val="0"/>
                <w:numId w:val="1"/>
              </w:numPr>
              <w:spacing w:before="20" w:after="20" w:line="288" w:lineRule="auto"/>
              <w:rPr>
                <w:rFonts w:ascii="Times New Roman" w:hAnsi="Times New Roman" w:cs="Times New Roman"/>
                <w:bCs/>
                <w:sz w:val="20"/>
                <w:szCs w:val="20"/>
                <w:lang w:val="en-GB"/>
              </w:rPr>
            </w:pPr>
            <w:r w:rsidRPr="000406AF">
              <w:rPr>
                <w:rFonts w:ascii="Times New Roman" w:hAnsi="Times New Roman" w:cs="Times New Roman"/>
                <w:bCs/>
                <w:sz w:val="20"/>
                <w:szCs w:val="20"/>
                <w:lang w:val="nl-NL"/>
              </w:rPr>
              <w:lastRenderedPageBreak/>
              <w:t xml:space="preserve">Baas L.W., Boons F.A. (2004). </w:t>
            </w:r>
            <w:r w:rsidRPr="00F5094C">
              <w:rPr>
                <w:rFonts w:ascii="Times New Roman" w:hAnsi="Times New Roman" w:cs="Times New Roman"/>
                <w:bCs/>
                <w:sz w:val="20"/>
                <w:szCs w:val="20"/>
                <w:lang w:val="en-GB"/>
              </w:rPr>
              <w:t>An industrial ecology project in practice: exploring the boundaries of decision-making levels in regional industrial systems. J Clean Prod 12(8–10):1073–1085</w:t>
            </w:r>
          </w:p>
          <w:p w14:paraId="474FD0BE" w14:textId="77777777" w:rsidR="00272E85" w:rsidRPr="00F5094C" w:rsidRDefault="00272E85">
            <w:pPr>
              <w:numPr>
                <w:ilvl w:val="0"/>
                <w:numId w:val="1"/>
              </w:numPr>
              <w:spacing w:before="20" w:after="20" w:line="288" w:lineRule="auto"/>
              <w:rPr>
                <w:rFonts w:ascii="Times New Roman" w:hAnsi="Times New Roman" w:cs="Times New Roman"/>
                <w:bCs/>
                <w:sz w:val="20"/>
                <w:szCs w:val="20"/>
                <w:lang w:val="en-GB"/>
              </w:rPr>
            </w:pPr>
            <w:r w:rsidRPr="00272E85">
              <w:rPr>
                <w:rFonts w:ascii="Times New Roman" w:hAnsi="Times New Roman" w:cs="Times New Roman"/>
                <w:bCs/>
                <w:sz w:val="20"/>
                <w:szCs w:val="20"/>
                <w:lang w:val="es-ES"/>
              </w:rPr>
              <w:t xml:space="preserve">Bassi F., José G. Dias. </w:t>
            </w:r>
            <w:r w:rsidRPr="00F5094C">
              <w:rPr>
                <w:rFonts w:ascii="Times New Roman" w:hAnsi="Times New Roman" w:cs="Times New Roman"/>
                <w:bCs/>
                <w:sz w:val="20"/>
                <w:szCs w:val="20"/>
                <w:lang w:val="en-GB"/>
              </w:rPr>
              <w:t>(2019). The use of circular economy practices in SMEs across the EU, Resources, Conservation and Recycling, Volume 146, 523-53.</w:t>
            </w:r>
          </w:p>
          <w:p w14:paraId="5C07EE1A" w14:textId="77777777" w:rsidR="00272E85" w:rsidRPr="00F5094C" w:rsidRDefault="00272E85">
            <w:pPr>
              <w:numPr>
                <w:ilvl w:val="0"/>
                <w:numId w:val="1"/>
              </w:numPr>
              <w:spacing w:before="20" w:after="20" w:line="288" w:lineRule="auto"/>
              <w:rPr>
                <w:rFonts w:ascii="Times New Roman" w:hAnsi="Times New Roman" w:cs="Times New Roman"/>
                <w:bCs/>
                <w:sz w:val="20"/>
                <w:szCs w:val="20"/>
                <w:lang w:val="en-GB"/>
              </w:rPr>
            </w:pPr>
            <w:proofErr w:type="spellStart"/>
            <w:r w:rsidRPr="000406AF">
              <w:rPr>
                <w:rFonts w:ascii="Times New Roman" w:hAnsi="Times New Roman" w:cs="Times New Roman"/>
                <w:bCs/>
                <w:sz w:val="20"/>
                <w:szCs w:val="20"/>
                <w:lang w:val="nl-NL"/>
              </w:rPr>
              <w:t>Bocken</w:t>
            </w:r>
            <w:proofErr w:type="spellEnd"/>
            <w:r w:rsidRPr="000406AF">
              <w:rPr>
                <w:rFonts w:ascii="Times New Roman" w:hAnsi="Times New Roman" w:cs="Times New Roman"/>
                <w:bCs/>
                <w:sz w:val="20"/>
                <w:szCs w:val="20"/>
                <w:lang w:val="nl-NL"/>
              </w:rPr>
              <w:t xml:space="preserve"> N.M., De Pauw I., Bakker C., Van der Grinten B. (2016). </w:t>
            </w:r>
            <w:r w:rsidRPr="00F5094C">
              <w:rPr>
                <w:rFonts w:ascii="Times New Roman" w:hAnsi="Times New Roman" w:cs="Times New Roman"/>
                <w:bCs/>
                <w:sz w:val="20"/>
                <w:szCs w:val="20"/>
                <w:lang w:val="en-GB"/>
              </w:rPr>
              <w:t>Product design and business model strategies for a circular economy. J Ind Prod Eng 33(5):308–320.</w:t>
            </w:r>
          </w:p>
          <w:p w14:paraId="3746368F" w14:textId="77777777" w:rsidR="00272E85" w:rsidRPr="00F5094C" w:rsidRDefault="00272E85">
            <w:pPr>
              <w:numPr>
                <w:ilvl w:val="0"/>
                <w:numId w:val="1"/>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lang w:val="en-GB"/>
              </w:rPr>
              <w:t>Chowdhury S., Dey P.K., Rodríguez-Espíndola O., Parkes G., Anh Tuyet N.T., Long D.D., Phuong Ha T. (2022). Impact of Organisational Factors on the Circular Economy Practices and Sustainable Performance of Small and Medium-sized Enterprises in Vietnam.</w:t>
            </w:r>
            <w:r w:rsidRPr="00F5094C">
              <w:rPr>
                <w:rFonts w:ascii="Times New Roman" w:hAnsi="Times New Roman" w:cs="Times New Roman"/>
                <w:sz w:val="20"/>
                <w:szCs w:val="20"/>
                <w:lang w:val="en-GB"/>
              </w:rPr>
              <w:t xml:space="preserve"> </w:t>
            </w:r>
            <w:r w:rsidRPr="00F5094C">
              <w:rPr>
                <w:rFonts w:ascii="Times New Roman" w:hAnsi="Times New Roman" w:cs="Times New Roman"/>
                <w:bCs/>
                <w:sz w:val="20"/>
                <w:szCs w:val="20"/>
                <w:lang w:val="en-GB"/>
              </w:rPr>
              <w:t>Journal of Business Research, Volume 147, 362–378.</w:t>
            </w:r>
          </w:p>
          <w:p w14:paraId="1BA7E0FF" w14:textId="77777777" w:rsidR="00272E85" w:rsidRPr="00F5094C" w:rsidRDefault="00272E85">
            <w:pPr>
              <w:numPr>
                <w:ilvl w:val="0"/>
                <w:numId w:val="1"/>
              </w:numPr>
              <w:spacing w:before="20" w:after="20" w:line="288" w:lineRule="auto"/>
              <w:rPr>
                <w:rFonts w:ascii="Times New Roman" w:hAnsi="Times New Roman" w:cs="Times New Roman"/>
                <w:bCs/>
                <w:sz w:val="20"/>
                <w:szCs w:val="20"/>
                <w:lang w:val="en-GB"/>
              </w:rPr>
            </w:pPr>
            <w:r w:rsidRPr="00F5094C">
              <w:rPr>
                <w:rFonts w:ascii="Times New Roman" w:hAnsi="Times New Roman" w:cs="Times New Roman"/>
                <w:bCs/>
                <w:sz w:val="20"/>
                <w:szCs w:val="20"/>
                <w:lang w:val="en-GB"/>
              </w:rPr>
              <w:t xml:space="preserve">Domenech T., </w:t>
            </w:r>
            <w:proofErr w:type="spellStart"/>
            <w:r w:rsidRPr="00F5094C">
              <w:rPr>
                <w:rFonts w:ascii="Times New Roman" w:hAnsi="Times New Roman" w:cs="Times New Roman"/>
                <w:bCs/>
                <w:sz w:val="20"/>
                <w:szCs w:val="20"/>
                <w:lang w:val="en-GB"/>
              </w:rPr>
              <w:t>Bleischwitz</w:t>
            </w:r>
            <w:proofErr w:type="spellEnd"/>
            <w:r w:rsidRPr="00F5094C">
              <w:rPr>
                <w:rFonts w:ascii="Times New Roman" w:hAnsi="Times New Roman" w:cs="Times New Roman"/>
                <w:bCs/>
                <w:sz w:val="20"/>
                <w:szCs w:val="20"/>
                <w:lang w:val="en-GB"/>
              </w:rPr>
              <w:t xml:space="preserve"> R., </w:t>
            </w:r>
            <w:proofErr w:type="spellStart"/>
            <w:r w:rsidRPr="00F5094C">
              <w:rPr>
                <w:rFonts w:ascii="Times New Roman" w:hAnsi="Times New Roman" w:cs="Times New Roman"/>
                <w:bCs/>
                <w:sz w:val="20"/>
                <w:szCs w:val="20"/>
                <w:lang w:val="en-GB"/>
              </w:rPr>
              <w:t>Doranova</w:t>
            </w:r>
            <w:proofErr w:type="spellEnd"/>
            <w:r w:rsidRPr="00F5094C">
              <w:rPr>
                <w:rFonts w:ascii="Times New Roman" w:hAnsi="Times New Roman" w:cs="Times New Roman"/>
                <w:bCs/>
                <w:sz w:val="20"/>
                <w:szCs w:val="20"/>
                <w:lang w:val="en-GB"/>
              </w:rPr>
              <w:t xml:space="preserve"> A., </w:t>
            </w:r>
            <w:proofErr w:type="spellStart"/>
            <w:r w:rsidRPr="00F5094C">
              <w:rPr>
                <w:rFonts w:ascii="Times New Roman" w:hAnsi="Times New Roman" w:cs="Times New Roman"/>
                <w:bCs/>
                <w:sz w:val="20"/>
                <w:szCs w:val="20"/>
                <w:lang w:val="en-GB"/>
              </w:rPr>
              <w:t>Panayotopoulos</w:t>
            </w:r>
            <w:proofErr w:type="spellEnd"/>
            <w:r w:rsidRPr="00F5094C">
              <w:rPr>
                <w:rFonts w:ascii="Times New Roman" w:hAnsi="Times New Roman" w:cs="Times New Roman"/>
                <w:bCs/>
                <w:sz w:val="20"/>
                <w:szCs w:val="20"/>
                <w:lang w:val="en-GB"/>
              </w:rPr>
              <w:t xml:space="preserve"> D., Roman L. (2019). Mapping industrial symbiosis development in Europe_ typologies of networks, characteristics, performance and contribution to the circular economy. </w:t>
            </w:r>
            <w:proofErr w:type="spellStart"/>
            <w:r w:rsidRPr="00F5094C">
              <w:rPr>
                <w:rFonts w:ascii="Times New Roman" w:hAnsi="Times New Roman" w:cs="Times New Roman"/>
                <w:bCs/>
                <w:sz w:val="20"/>
                <w:szCs w:val="20"/>
                <w:lang w:val="en-GB"/>
              </w:rPr>
              <w:t>Resour</w:t>
            </w:r>
            <w:proofErr w:type="spellEnd"/>
            <w:r w:rsidRPr="00F5094C">
              <w:rPr>
                <w:rFonts w:ascii="Times New Roman" w:hAnsi="Times New Roman" w:cs="Times New Roman"/>
                <w:bCs/>
                <w:sz w:val="20"/>
                <w:szCs w:val="20"/>
                <w:lang w:val="en-GB"/>
              </w:rPr>
              <w:t xml:space="preserve"> </w:t>
            </w:r>
            <w:proofErr w:type="spellStart"/>
            <w:r w:rsidRPr="00F5094C">
              <w:rPr>
                <w:rFonts w:ascii="Times New Roman" w:hAnsi="Times New Roman" w:cs="Times New Roman"/>
                <w:bCs/>
                <w:sz w:val="20"/>
                <w:szCs w:val="20"/>
                <w:lang w:val="en-GB"/>
              </w:rPr>
              <w:t>Conserv</w:t>
            </w:r>
            <w:proofErr w:type="spellEnd"/>
            <w:r w:rsidRPr="00F5094C">
              <w:rPr>
                <w:rFonts w:ascii="Times New Roman" w:hAnsi="Times New Roman" w:cs="Times New Roman"/>
                <w:bCs/>
                <w:sz w:val="20"/>
                <w:szCs w:val="20"/>
                <w:lang w:val="en-GB"/>
              </w:rPr>
              <w:t xml:space="preserve"> </w:t>
            </w:r>
            <w:proofErr w:type="spellStart"/>
            <w:r w:rsidRPr="00F5094C">
              <w:rPr>
                <w:rFonts w:ascii="Times New Roman" w:hAnsi="Times New Roman" w:cs="Times New Roman"/>
                <w:bCs/>
                <w:sz w:val="20"/>
                <w:szCs w:val="20"/>
                <w:lang w:val="en-GB"/>
              </w:rPr>
              <w:t>Recycl</w:t>
            </w:r>
            <w:proofErr w:type="spellEnd"/>
            <w:r w:rsidRPr="00F5094C">
              <w:rPr>
                <w:rFonts w:ascii="Times New Roman" w:hAnsi="Times New Roman" w:cs="Times New Roman"/>
                <w:bCs/>
                <w:sz w:val="20"/>
                <w:szCs w:val="20"/>
                <w:lang w:val="en-GB"/>
              </w:rPr>
              <w:t xml:space="preserve"> 141:76–98. </w:t>
            </w:r>
          </w:p>
          <w:p w14:paraId="126F5056" w14:textId="77777777" w:rsidR="00272E85" w:rsidRPr="00F5094C" w:rsidRDefault="00272E85">
            <w:pPr>
              <w:numPr>
                <w:ilvl w:val="0"/>
                <w:numId w:val="1"/>
              </w:numPr>
              <w:spacing w:before="20" w:after="20" w:line="288" w:lineRule="auto"/>
              <w:rPr>
                <w:rFonts w:ascii="Times New Roman" w:hAnsi="Times New Roman" w:cs="Times New Roman"/>
                <w:bCs/>
                <w:sz w:val="20"/>
                <w:szCs w:val="20"/>
                <w:lang w:val="en-GB"/>
              </w:rPr>
            </w:pPr>
            <w:r w:rsidRPr="00272E85">
              <w:rPr>
                <w:rFonts w:ascii="Times New Roman" w:hAnsi="Times New Roman" w:cs="Times New Roman"/>
                <w:bCs/>
                <w:sz w:val="20"/>
                <w:szCs w:val="20"/>
                <w:lang w:val="es-ES"/>
              </w:rPr>
              <w:t xml:space="preserve">Godina R., Azevedo S., </w:t>
            </w:r>
            <w:proofErr w:type="spellStart"/>
            <w:r w:rsidRPr="00272E85">
              <w:rPr>
                <w:rFonts w:ascii="Times New Roman" w:hAnsi="Times New Roman" w:cs="Times New Roman"/>
                <w:bCs/>
                <w:sz w:val="20"/>
                <w:szCs w:val="20"/>
                <w:lang w:val="es-ES"/>
              </w:rPr>
              <w:t>Matias</w:t>
            </w:r>
            <w:proofErr w:type="spellEnd"/>
            <w:r w:rsidRPr="00272E85">
              <w:rPr>
                <w:rFonts w:ascii="Times New Roman" w:hAnsi="Times New Roman" w:cs="Times New Roman"/>
                <w:bCs/>
                <w:sz w:val="20"/>
                <w:szCs w:val="20"/>
                <w:lang w:val="es-ES"/>
              </w:rPr>
              <w:t xml:space="preserve"> J. (2020). </w:t>
            </w:r>
            <w:r w:rsidRPr="00F5094C">
              <w:rPr>
                <w:rFonts w:ascii="Times New Roman" w:hAnsi="Times New Roman" w:cs="Times New Roman"/>
                <w:bCs/>
                <w:sz w:val="20"/>
                <w:szCs w:val="20"/>
                <w:lang w:val="en-GB"/>
              </w:rPr>
              <w:t>A comprehensive review of industrial symbiosis, Journal of Cleaner Production, Volume 247, 119113.</w:t>
            </w:r>
          </w:p>
          <w:p w14:paraId="5369A179" w14:textId="77777777" w:rsidR="00272E85" w:rsidRPr="00F5094C" w:rsidRDefault="00272E85">
            <w:pPr>
              <w:numPr>
                <w:ilvl w:val="0"/>
                <w:numId w:val="1"/>
              </w:numPr>
              <w:spacing w:before="20" w:after="20" w:line="288" w:lineRule="auto"/>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lang w:val="en-GB"/>
              </w:rPr>
              <w:t>Mallawaarachchi</w:t>
            </w:r>
            <w:proofErr w:type="spellEnd"/>
            <w:r w:rsidRPr="00F5094C">
              <w:rPr>
                <w:rFonts w:ascii="Times New Roman" w:hAnsi="Times New Roman" w:cs="Times New Roman"/>
                <w:bCs/>
                <w:sz w:val="20"/>
                <w:szCs w:val="20"/>
                <w:lang w:val="en-GB"/>
              </w:rPr>
              <w:t xml:space="preserve"> H., </w:t>
            </w:r>
            <w:proofErr w:type="spellStart"/>
            <w:r w:rsidRPr="00F5094C">
              <w:rPr>
                <w:rFonts w:ascii="Times New Roman" w:hAnsi="Times New Roman" w:cs="Times New Roman"/>
                <w:bCs/>
                <w:sz w:val="20"/>
                <w:szCs w:val="20"/>
                <w:lang w:val="en-GB"/>
              </w:rPr>
              <w:t>Sandanayake</w:t>
            </w:r>
            <w:proofErr w:type="spellEnd"/>
            <w:r w:rsidRPr="00F5094C">
              <w:rPr>
                <w:rFonts w:ascii="Times New Roman" w:hAnsi="Times New Roman" w:cs="Times New Roman"/>
                <w:bCs/>
                <w:sz w:val="20"/>
                <w:szCs w:val="20"/>
                <w:lang w:val="en-GB"/>
              </w:rPr>
              <w:t xml:space="preserve"> Y., </w:t>
            </w:r>
            <w:proofErr w:type="spellStart"/>
            <w:r w:rsidRPr="00F5094C">
              <w:rPr>
                <w:rFonts w:ascii="Times New Roman" w:hAnsi="Times New Roman" w:cs="Times New Roman"/>
                <w:bCs/>
                <w:sz w:val="20"/>
                <w:szCs w:val="20"/>
                <w:lang w:val="en-GB"/>
              </w:rPr>
              <w:t>Karunasena</w:t>
            </w:r>
            <w:proofErr w:type="spellEnd"/>
            <w:r w:rsidRPr="00F5094C">
              <w:rPr>
                <w:rFonts w:ascii="Times New Roman" w:hAnsi="Times New Roman" w:cs="Times New Roman"/>
                <w:bCs/>
                <w:sz w:val="20"/>
                <w:szCs w:val="20"/>
                <w:lang w:val="en-GB"/>
              </w:rPr>
              <w:t xml:space="preserve"> G., Liu C (2020). Unveiling the conceptual development of industrial symbiosis: Bibliometric analysis. J Clean Prod 120618. </w:t>
            </w:r>
          </w:p>
          <w:p w14:paraId="16647B92" w14:textId="77777777" w:rsidR="00272E85" w:rsidRPr="00F5094C" w:rsidRDefault="00272E85">
            <w:pPr>
              <w:numPr>
                <w:ilvl w:val="0"/>
                <w:numId w:val="1"/>
              </w:numPr>
              <w:spacing w:before="20" w:after="20" w:line="288" w:lineRule="auto"/>
              <w:rPr>
                <w:rFonts w:ascii="Times New Roman" w:hAnsi="Times New Roman" w:cs="Times New Roman"/>
                <w:sz w:val="20"/>
                <w:szCs w:val="20"/>
                <w:lang w:val="en-GB"/>
              </w:rPr>
            </w:pPr>
            <w:r w:rsidRPr="00F5094C">
              <w:rPr>
                <w:rFonts w:ascii="Times New Roman" w:hAnsi="Times New Roman" w:cs="Times New Roman"/>
                <w:sz w:val="20"/>
                <w:szCs w:val="20"/>
                <w:lang w:val="en-GB"/>
              </w:rPr>
              <w:t>Salomone R., Cecchin A., Deutz P., Raggi A., Cutaia L. (2020). Industrial Symbiosis for the Circular Economy: Operational Experiences, Best Practices and Obstacles to a Collaborative Business Approach, Springer Nature. </w:t>
            </w:r>
          </w:p>
          <w:p w14:paraId="2B01DCFD" w14:textId="27E556FF" w:rsidR="00857D53" w:rsidRPr="00272E85" w:rsidRDefault="00272E85">
            <w:pPr>
              <w:numPr>
                <w:ilvl w:val="0"/>
                <w:numId w:val="1"/>
              </w:numPr>
              <w:spacing w:before="20" w:after="20" w:line="288" w:lineRule="auto"/>
              <w:rPr>
                <w:rFonts w:ascii="Times New Roman" w:hAnsi="Times New Roman" w:cs="Times New Roman"/>
                <w:sz w:val="20"/>
                <w:szCs w:val="20"/>
                <w:lang w:val="en-GB"/>
              </w:rPr>
            </w:pPr>
            <w:r w:rsidRPr="00F5094C">
              <w:rPr>
                <w:rFonts w:ascii="Times New Roman" w:eastAsia="Times New Roman" w:hAnsi="Times New Roman" w:cs="Times New Roman"/>
                <w:sz w:val="20"/>
                <w:szCs w:val="20"/>
                <w:lang w:val="en-GB" w:eastAsia="pl-PL"/>
              </w:rPr>
              <w:t>Stahel, W. R., &amp; MacArthur, E. (2019). The Circular Economy. Routledge. https://doi.org/10.4324/9780429259203</w:t>
            </w:r>
          </w:p>
        </w:tc>
      </w:tr>
    </w:tbl>
    <w:p w14:paraId="4D5CEB33" w14:textId="77777777" w:rsidR="00857D53" w:rsidRPr="006C23AA" w:rsidRDefault="00857D53" w:rsidP="00857D53">
      <w:pPr>
        <w:rPr>
          <w:rFonts w:ascii="Times New Roman" w:eastAsia="Times New Roman" w:hAnsi="Times New Roman" w:cs="Times New Roman"/>
          <w:sz w:val="20"/>
          <w:szCs w:val="20"/>
          <w:lang w:val="da-DK" w:eastAsia="pl-PL"/>
        </w:rPr>
      </w:pPr>
      <w:r w:rsidRPr="006C23AA">
        <w:rPr>
          <w:rFonts w:ascii="Times New Roman" w:eastAsia="Times New Roman" w:hAnsi="Times New Roman" w:cs="Times New Roman"/>
          <w:sz w:val="20"/>
          <w:szCs w:val="20"/>
          <w:lang w:val="da-DK" w:eastAsia="pl-PL"/>
        </w:rPr>
        <w:lastRenderedPageBreak/>
        <w:t xml:space="preserve">. </w:t>
      </w:r>
    </w:p>
    <w:p w14:paraId="00B7CF49" w14:textId="2DDD0FBD" w:rsidR="00857D53" w:rsidRPr="006C23AA" w:rsidRDefault="00857D53" w:rsidP="00857D53">
      <w:pPr>
        <w:pStyle w:val="Heading2"/>
        <w:spacing w:before="20" w:after="20" w:line="288" w:lineRule="auto"/>
        <w:rPr>
          <w:rFonts w:ascii="Times New Roman" w:hAnsi="Times New Roman" w:cs="Times New Roman"/>
          <w:color w:val="auto"/>
          <w:sz w:val="28"/>
          <w:szCs w:val="28"/>
          <w:lang w:val="da-DK"/>
        </w:rPr>
      </w:pPr>
      <w:bookmarkStart w:id="23" w:name="_Toc204897621"/>
      <w:r w:rsidRPr="006C23AA">
        <w:rPr>
          <w:rFonts w:ascii="Times New Roman" w:hAnsi="Times New Roman" w:cs="Times New Roman"/>
          <w:color w:val="auto"/>
          <w:sz w:val="28"/>
          <w:szCs w:val="28"/>
          <w:lang w:val="da-DK"/>
        </w:rPr>
        <w:t xml:space="preserve">Forslag til </w:t>
      </w:r>
      <w:proofErr w:type="spellStart"/>
      <w:r w:rsidR="001B5A9B">
        <w:rPr>
          <w:rFonts w:ascii="Times New Roman" w:hAnsi="Times New Roman" w:cs="Times New Roman"/>
          <w:color w:val="auto"/>
          <w:sz w:val="28"/>
          <w:szCs w:val="28"/>
          <w:lang w:val="da-DK"/>
        </w:rPr>
        <w:t>micro-credential</w:t>
      </w:r>
      <w:proofErr w:type="spellEnd"/>
      <w:r w:rsidRPr="006C23AA">
        <w:rPr>
          <w:rFonts w:ascii="Times New Roman" w:hAnsi="Times New Roman" w:cs="Times New Roman"/>
          <w:color w:val="auto"/>
          <w:sz w:val="28"/>
          <w:szCs w:val="28"/>
          <w:lang w:val="da-DK"/>
        </w:rPr>
        <w:t>: Ramme for industriel symbiose (</w:t>
      </w:r>
      <w:r w:rsidRPr="006C23AA">
        <w:rPr>
          <w:rFonts w:ascii="Times New Roman" w:hAnsi="Times New Roman" w:cs="Times New Roman"/>
          <w:iCs/>
          <w:color w:val="auto"/>
          <w:sz w:val="28"/>
          <w:szCs w:val="28"/>
          <w:lang w:val="da-DK"/>
        </w:rPr>
        <w:t xml:space="preserve">IS-grundlæggende </w:t>
      </w:r>
      <w:r w:rsidRPr="006C23AA">
        <w:rPr>
          <w:rFonts w:ascii="Times New Roman" w:hAnsi="Times New Roman" w:cs="Times New Roman"/>
          <w:color w:val="auto"/>
          <w:sz w:val="28"/>
          <w:szCs w:val="28"/>
          <w:lang w:val="da-DK"/>
        </w:rPr>
        <w:t>badge) (4 ECTS)</w:t>
      </w:r>
      <w:bookmarkEnd w:id="23"/>
    </w:p>
    <w:p w14:paraId="2697D499" w14:textId="77777777" w:rsidR="00857D53" w:rsidRPr="006C23AA" w:rsidRDefault="00857D53" w:rsidP="00857D53">
      <w:pPr>
        <w:pStyle w:val="Heading2"/>
        <w:spacing w:before="20" w:after="20" w:line="288" w:lineRule="auto"/>
        <w:rPr>
          <w:rFonts w:ascii="Times New Roman" w:hAnsi="Times New Roman" w:cs="Times New Roman"/>
          <w:color w:val="auto"/>
          <w:lang w:val="da-DK"/>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
        <w:gridCol w:w="207"/>
        <w:gridCol w:w="474"/>
        <w:gridCol w:w="167"/>
        <w:gridCol w:w="7626"/>
      </w:tblGrid>
      <w:tr w:rsidR="00694C4F" w:rsidRPr="001C30E0" w14:paraId="573A6D16" w14:textId="77777777" w:rsidTr="00520EBC">
        <w:tc>
          <w:tcPr>
            <w:tcW w:w="9498" w:type="dxa"/>
            <w:gridSpan w:val="5"/>
          </w:tcPr>
          <w:p w14:paraId="29C3CA73" w14:textId="0EAB0BF1" w:rsidR="00857D53" w:rsidRPr="006C23AA" w:rsidRDefault="00272E85" w:rsidP="002208B0">
            <w:pPr>
              <w:pStyle w:val="NormalWeb"/>
              <w:spacing w:before="20" w:beforeAutospacing="0" w:after="20" w:afterAutospacing="0" w:line="288" w:lineRule="auto"/>
              <w:rPr>
                <w:lang w:val="da-DK"/>
              </w:rPr>
            </w:pPr>
            <w:r>
              <w:rPr>
                <w:sz w:val="20"/>
                <w:szCs w:val="20"/>
                <w:lang w:val="da-DK"/>
              </w:rPr>
              <w:t>Micro-</w:t>
            </w:r>
            <w:proofErr w:type="spellStart"/>
            <w:r>
              <w:rPr>
                <w:sz w:val="20"/>
                <w:szCs w:val="20"/>
                <w:lang w:val="da-DK"/>
              </w:rPr>
              <w:t>credential</w:t>
            </w:r>
            <w:r w:rsidR="00857D53" w:rsidRPr="006C23AA">
              <w:rPr>
                <w:sz w:val="20"/>
                <w:szCs w:val="20"/>
                <w:lang w:val="da-DK"/>
              </w:rPr>
              <w:t>stitel</w:t>
            </w:r>
            <w:proofErr w:type="spellEnd"/>
            <w:r w:rsidR="00857D53" w:rsidRPr="006C23AA">
              <w:rPr>
                <w:sz w:val="20"/>
                <w:szCs w:val="20"/>
                <w:lang w:val="da-DK"/>
              </w:rPr>
              <w:t xml:space="preserve">:  </w:t>
            </w:r>
            <w:r w:rsidR="00857D53" w:rsidRPr="006C23AA">
              <w:rPr>
                <w:rStyle w:val="Strong"/>
                <w:lang w:val="da-DK"/>
              </w:rPr>
              <w:t>Ramme for industriel symbiose (</w:t>
            </w:r>
            <w:r w:rsidR="00857D53" w:rsidRPr="006C23AA">
              <w:rPr>
                <w:b/>
                <w:iCs/>
                <w:lang w:val="da-DK"/>
              </w:rPr>
              <w:t xml:space="preserve">IS-grundlæggende </w:t>
            </w:r>
            <w:r w:rsidR="00857D53" w:rsidRPr="006C23AA">
              <w:rPr>
                <w:b/>
                <w:lang w:val="da-DK"/>
              </w:rPr>
              <w:t>badge)</w:t>
            </w:r>
          </w:p>
        </w:tc>
      </w:tr>
      <w:tr w:rsidR="00694C4F" w:rsidRPr="001C30E0" w14:paraId="279B8D44" w14:textId="77777777" w:rsidTr="00520EBC">
        <w:tc>
          <w:tcPr>
            <w:tcW w:w="1255" w:type="dxa"/>
            <w:gridSpan w:val="3"/>
          </w:tcPr>
          <w:p w14:paraId="7777DC3D" w14:textId="77777777" w:rsidR="00857D53" w:rsidRPr="006C23AA" w:rsidRDefault="00857D53" w:rsidP="002208B0">
            <w:pPr>
              <w:pStyle w:val="NormalWeb"/>
              <w:spacing w:before="20" w:beforeAutospacing="0" w:after="20" w:afterAutospacing="0" w:line="288" w:lineRule="auto"/>
              <w:rPr>
                <w:sz w:val="20"/>
                <w:szCs w:val="20"/>
                <w:lang w:val="da-DK"/>
              </w:rPr>
            </w:pPr>
          </w:p>
        </w:tc>
        <w:tc>
          <w:tcPr>
            <w:tcW w:w="8243" w:type="dxa"/>
            <w:gridSpan w:val="2"/>
          </w:tcPr>
          <w:p w14:paraId="4C490041" w14:textId="77777777" w:rsidR="00857D53" w:rsidRPr="006C23AA" w:rsidRDefault="00857D53" w:rsidP="002208B0">
            <w:pPr>
              <w:pStyle w:val="NormalWeb"/>
              <w:spacing w:before="20" w:beforeAutospacing="0" w:after="20" w:afterAutospacing="0" w:line="288" w:lineRule="auto"/>
              <w:rPr>
                <w:lang w:val="da-DK"/>
              </w:rPr>
            </w:pPr>
          </w:p>
        </w:tc>
      </w:tr>
      <w:tr w:rsidR="00694C4F" w:rsidRPr="001C30E0" w14:paraId="7BF2D9D2" w14:textId="77777777" w:rsidTr="00520EBC">
        <w:tc>
          <w:tcPr>
            <w:tcW w:w="9498" w:type="dxa"/>
            <w:gridSpan w:val="5"/>
          </w:tcPr>
          <w:p w14:paraId="15872067"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bookmarkStart w:id="24" w:name="_Toc204897622"/>
            <w:r w:rsidRPr="006C23AA">
              <w:rPr>
                <w:rFonts w:ascii="Times New Roman" w:hAnsi="Times New Roman" w:cs="Times New Roman"/>
                <w:color w:val="auto"/>
                <w:sz w:val="20"/>
                <w:szCs w:val="20"/>
                <w:lang w:val="da-DK"/>
              </w:rPr>
              <w:t xml:space="preserve">Kvalifikationsniveau: </w:t>
            </w:r>
            <w:proofErr w:type="gramStart"/>
            <w:r w:rsidRPr="006C23AA">
              <w:rPr>
                <w:rFonts w:ascii="Times New Roman" w:hAnsi="Times New Roman" w:cs="Times New Roman"/>
                <w:b/>
                <w:color w:val="auto"/>
                <w:lang w:val="da-DK"/>
              </w:rPr>
              <w:t>EQF niveau</w:t>
            </w:r>
            <w:proofErr w:type="gramEnd"/>
            <w:r w:rsidRPr="006C23AA">
              <w:rPr>
                <w:rFonts w:ascii="Times New Roman" w:hAnsi="Times New Roman" w:cs="Times New Roman"/>
                <w:b/>
                <w:color w:val="auto"/>
                <w:lang w:val="da-DK"/>
              </w:rPr>
              <w:t xml:space="preserve"> 6 (bachelorniveau/tidligt masterniveau)</w:t>
            </w:r>
            <w:bookmarkEnd w:id="24"/>
          </w:p>
        </w:tc>
      </w:tr>
      <w:tr w:rsidR="00694C4F" w:rsidRPr="001C30E0" w14:paraId="13583638" w14:textId="77777777" w:rsidTr="00D27390">
        <w:tc>
          <w:tcPr>
            <w:tcW w:w="9498" w:type="dxa"/>
            <w:gridSpan w:val="5"/>
            <w:tcBorders>
              <w:bottom w:val="single" w:sz="4" w:space="0" w:color="auto"/>
            </w:tcBorders>
          </w:tcPr>
          <w:p w14:paraId="2E9B354A" w14:textId="77777777" w:rsidR="00857D53" w:rsidRPr="006C23AA" w:rsidRDefault="00857D53" w:rsidP="002208B0">
            <w:pPr>
              <w:pStyle w:val="Heading3"/>
              <w:spacing w:before="20" w:after="20" w:line="288" w:lineRule="auto"/>
              <w:rPr>
                <w:rFonts w:ascii="Times New Roman" w:hAnsi="Times New Roman" w:cs="Times New Roman"/>
                <w:b/>
                <w:color w:val="auto"/>
                <w:sz w:val="20"/>
                <w:szCs w:val="20"/>
                <w:lang w:val="da-DK"/>
              </w:rPr>
            </w:pPr>
          </w:p>
        </w:tc>
      </w:tr>
      <w:tr w:rsidR="00694C4F" w:rsidRPr="00F5094C" w14:paraId="3150FD92"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A24D01F" w14:textId="77777777" w:rsidR="00857D53" w:rsidRPr="00F5094C" w:rsidRDefault="00857D53" w:rsidP="002208B0">
            <w:pPr>
              <w:pStyle w:val="Heading3"/>
              <w:spacing w:before="20" w:after="20" w:line="288" w:lineRule="auto"/>
              <w:rPr>
                <w:rFonts w:ascii="Times New Roman" w:hAnsi="Times New Roman" w:cs="Times New Roman"/>
                <w:b/>
                <w:color w:val="auto"/>
              </w:rPr>
            </w:pPr>
            <w:bookmarkStart w:id="25" w:name="_Toc204897623"/>
            <w:proofErr w:type="spellStart"/>
            <w:r w:rsidRPr="00F5094C">
              <w:rPr>
                <w:rFonts w:ascii="Times New Roman" w:hAnsi="Times New Roman" w:cs="Times New Roman"/>
                <w:b/>
                <w:color w:val="auto"/>
              </w:rPr>
              <w:t>Læringsmål</w:t>
            </w:r>
            <w:bookmarkEnd w:id="25"/>
            <w:proofErr w:type="spellEnd"/>
          </w:p>
        </w:tc>
      </w:tr>
      <w:tr w:rsidR="00694C4F" w:rsidRPr="001C30E0" w14:paraId="60A8CFDF"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0B1C8862" w14:textId="3E98C76B"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Efter vellykket gennemførelse af denne </w:t>
            </w:r>
            <w:proofErr w:type="spellStart"/>
            <w:r w:rsidR="00272E85">
              <w:rPr>
                <w:rFonts w:ascii="Times New Roman" w:hAnsi="Times New Roman" w:cs="Times New Roman"/>
                <w:sz w:val="20"/>
                <w:szCs w:val="20"/>
                <w:lang w:val="da-DK"/>
              </w:rPr>
              <w:t>micro-credential</w:t>
            </w:r>
            <w:proofErr w:type="spellEnd"/>
            <w:r w:rsidRPr="006C23AA">
              <w:rPr>
                <w:rFonts w:ascii="Times New Roman" w:hAnsi="Times New Roman" w:cs="Times New Roman"/>
                <w:sz w:val="20"/>
                <w:szCs w:val="20"/>
                <w:lang w:val="da-DK"/>
              </w:rPr>
              <w:t xml:space="preserve"> vil den lærende være i stand til at:</w:t>
            </w:r>
          </w:p>
        </w:tc>
      </w:tr>
      <w:tr w:rsidR="00694C4F" w:rsidRPr="001C30E0" w14:paraId="3CB0DFF8" w14:textId="77777777" w:rsidTr="00D27390">
        <w:tc>
          <w:tcPr>
            <w:tcW w:w="676" w:type="dxa"/>
            <w:tcBorders>
              <w:top w:val="single" w:sz="4" w:space="0" w:color="auto"/>
              <w:left w:val="single" w:sz="4" w:space="0" w:color="auto"/>
              <w:bottom w:val="single" w:sz="4" w:space="0" w:color="auto"/>
              <w:right w:val="single" w:sz="4" w:space="0" w:color="auto"/>
            </w:tcBorders>
          </w:tcPr>
          <w:p w14:paraId="473B87A9" w14:textId="77777777" w:rsidR="00857D53" w:rsidRPr="006C23AA" w:rsidRDefault="00857D53">
            <w:pPr>
              <w:pStyle w:val="Heading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da-DK"/>
              </w:rPr>
            </w:pPr>
            <w:bookmarkStart w:id="26" w:name="_Toc204897624"/>
            <w:bookmarkEnd w:id="26"/>
          </w:p>
        </w:tc>
        <w:tc>
          <w:tcPr>
            <w:tcW w:w="8822" w:type="dxa"/>
            <w:gridSpan w:val="4"/>
            <w:tcBorders>
              <w:top w:val="single" w:sz="4" w:space="0" w:color="auto"/>
              <w:left w:val="single" w:sz="4" w:space="0" w:color="auto"/>
              <w:bottom w:val="single" w:sz="4" w:space="0" w:color="auto"/>
              <w:right w:val="single" w:sz="4" w:space="0" w:color="auto"/>
            </w:tcBorders>
          </w:tcPr>
          <w:p w14:paraId="51D03C94" w14:textId="77777777" w:rsidR="00857D53" w:rsidRPr="006C23AA" w:rsidRDefault="00857D53" w:rsidP="002208B0">
            <w:pPr>
              <w:pStyle w:val="NormalWeb"/>
              <w:spacing w:before="20" w:beforeAutospacing="0" w:after="20" w:afterAutospacing="0" w:line="288" w:lineRule="auto"/>
              <w:jc w:val="both"/>
              <w:rPr>
                <w:sz w:val="20"/>
                <w:szCs w:val="20"/>
                <w:lang w:val="da-DK"/>
              </w:rPr>
            </w:pPr>
            <w:r w:rsidRPr="006C23AA">
              <w:rPr>
                <w:sz w:val="20"/>
                <w:szCs w:val="20"/>
                <w:lang w:val="da-DK"/>
              </w:rPr>
              <w:t>Definere og forklare principperne og historien bag industriel symbiose inden for rammerne af den cirkulære økonomi.</w:t>
            </w:r>
          </w:p>
        </w:tc>
      </w:tr>
      <w:tr w:rsidR="00694C4F" w:rsidRPr="001C30E0" w14:paraId="77E32715" w14:textId="77777777" w:rsidTr="00D27390">
        <w:tc>
          <w:tcPr>
            <w:tcW w:w="676" w:type="dxa"/>
            <w:tcBorders>
              <w:top w:val="single" w:sz="4" w:space="0" w:color="auto"/>
              <w:left w:val="single" w:sz="4" w:space="0" w:color="auto"/>
              <w:bottom w:val="single" w:sz="4" w:space="0" w:color="auto"/>
              <w:right w:val="single" w:sz="4" w:space="0" w:color="auto"/>
            </w:tcBorders>
          </w:tcPr>
          <w:p w14:paraId="688CFDA4" w14:textId="77777777" w:rsidR="00857D53" w:rsidRPr="006C23AA" w:rsidRDefault="00857D53">
            <w:pPr>
              <w:pStyle w:val="Heading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da-DK"/>
              </w:rPr>
            </w:pPr>
            <w:bookmarkStart w:id="27" w:name="_Toc204897625"/>
            <w:bookmarkEnd w:id="27"/>
          </w:p>
        </w:tc>
        <w:tc>
          <w:tcPr>
            <w:tcW w:w="8822" w:type="dxa"/>
            <w:gridSpan w:val="4"/>
            <w:tcBorders>
              <w:top w:val="single" w:sz="4" w:space="0" w:color="auto"/>
              <w:left w:val="single" w:sz="4" w:space="0" w:color="auto"/>
              <w:bottom w:val="single" w:sz="4" w:space="0" w:color="auto"/>
              <w:right w:val="single" w:sz="4" w:space="0" w:color="auto"/>
            </w:tcBorders>
          </w:tcPr>
          <w:p w14:paraId="03EB6089" w14:textId="685FF86E" w:rsidR="00857D53" w:rsidRPr="006C23AA" w:rsidRDefault="00857D53" w:rsidP="002208B0">
            <w:pPr>
              <w:pStyle w:val="NormalWeb"/>
              <w:spacing w:before="20" w:beforeAutospacing="0" w:after="20" w:afterAutospacing="0" w:line="288" w:lineRule="auto"/>
              <w:jc w:val="both"/>
              <w:rPr>
                <w:sz w:val="20"/>
                <w:szCs w:val="20"/>
                <w:lang w:val="da-DK"/>
              </w:rPr>
            </w:pPr>
            <w:r w:rsidRPr="006C23AA">
              <w:rPr>
                <w:sz w:val="20"/>
                <w:szCs w:val="20"/>
                <w:lang w:val="da-DK"/>
              </w:rPr>
              <w:t>Analysere EU-politikkernes rolle (</w:t>
            </w:r>
            <w:r w:rsidR="00A073B1" w:rsidRPr="006C23AA">
              <w:rPr>
                <w:sz w:val="20"/>
                <w:szCs w:val="20"/>
                <w:lang w:val="da-DK"/>
              </w:rPr>
              <w:t xml:space="preserve">f.eks. </w:t>
            </w:r>
            <w:r w:rsidRPr="006C23AA">
              <w:rPr>
                <w:sz w:val="20"/>
                <w:szCs w:val="20"/>
                <w:lang w:val="da-DK"/>
              </w:rPr>
              <w:t>Fit for 55, taksonomiforordning) i udformningen af IS-strategier.</w:t>
            </w:r>
          </w:p>
        </w:tc>
      </w:tr>
      <w:tr w:rsidR="00694C4F" w:rsidRPr="001C30E0" w14:paraId="0CEC7BDF" w14:textId="77777777" w:rsidTr="00D27390">
        <w:tc>
          <w:tcPr>
            <w:tcW w:w="676" w:type="dxa"/>
            <w:tcBorders>
              <w:top w:val="single" w:sz="4" w:space="0" w:color="auto"/>
              <w:left w:val="single" w:sz="4" w:space="0" w:color="auto"/>
              <w:bottom w:val="single" w:sz="4" w:space="0" w:color="auto"/>
              <w:right w:val="single" w:sz="4" w:space="0" w:color="auto"/>
            </w:tcBorders>
          </w:tcPr>
          <w:p w14:paraId="605F3D20" w14:textId="77777777" w:rsidR="00857D53" w:rsidRPr="006C23AA" w:rsidRDefault="00857D53">
            <w:pPr>
              <w:pStyle w:val="Heading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da-DK"/>
              </w:rPr>
            </w:pPr>
            <w:bookmarkStart w:id="28" w:name="_Toc204897626"/>
            <w:bookmarkEnd w:id="28"/>
          </w:p>
        </w:tc>
        <w:tc>
          <w:tcPr>
            <w:tcW w:w="8822" w:type="dxa"/>
            <w:gridSpan w:val="4"/>
            <w:tcBorders>
              <w:top w:val="single" w:sz="4" w:space="0" w:color="auto"/>
              <w:left w:val="single" w:sz="4" w:space="0" w:color="auto"/>
              <w:bottom w:val="single" w:sz="4" w:space="0" w:color="auto"/>
              <w:right w:val="single" w:sz="4" w:space="0" w:color="auto"/>
            </w:tcBorders>
          </w:tcPr>
          <w:p w14:paraId="40B8CF10" w14:textId="3AD37263" w:rsidR="00857D53" w:rsidRPr="006C23AA" w:rsidRDefault="00857D53" w:rsidP="002208B0">
            <w:pPr>
              <w:pStyle w:val="NormalWeb"/>
              <w:spacing w:before="20" w:beforeAutospacing="0" w:after="20" w:afterAutospacing="0" w:line="288" w:lineRule="auto"/>
              <w:jc w:val="both"/>
              <w:rPr>
                <w:sz w:val="20"/>
                <w:szCs w:val="20"/>
                <w:lang w:val="da-DK"/>
              </w:rPr>
            </w:pPr>
            <w:r w:rsidRPr="006C23AA">
              <w:rPr>
                <w:sz w:val="20"/>
                <w:szCs w:val="20"/>
                <w:lang w:val="da-DK"/>
              </w:rPr>
              <w:t xml:space="preserve">Identificere symbiotiske muligheder i industrielle klynger ved hjælp af kortlægnings- og digitale værktøjer (f.eks. QGIS, </w:t>
            </w:r>
            <w:proofErr w:type="spellStart"/>
            <w:r w:rsidRPr="006C23AA">
              <w:rPr>
                <w:sz w:val="20"/>
                <w:szCs w:val="20"/>
                <w:lang w:val="da-DK"/>
              </w:rPr>
              <w:t>Sankey</w:t>
            </w:r>
            <w:proofErr w:type="spellEnd"/>
            <w:r w:rsidRPr="006C23AA">
              <w:rPr>
                <w:sz w:val="20"/>
                <w:szCs w:val="20"/>
                <w:lang w:val="da-DK"/>
              </w:rPr>
              <w:t>-diagrammer).</w:t>
            </w:r>
          </w:p>
        </w:tc>
      </w:tr>
      <w:tr w:rsidR="00694C4F" w:rsidRPr="001C30E0" w14:paraId="39AD79CE" w14:textId="77777777" w:rsidTr="00D27390">
        <w:tc>
          <w:tcPr>
            <w:tcW w:w="676" w:type="dxa"/>
            <w:tcBorders>
              <w:top w:val="single" w:sz="4" w:space="0" w:color="auto"/>
              <w:left w:val="single" w:sz="4" w:space="0" w:color="auto"/>
              <w:bottom w:val="single" w:sz="4" w:space="0" w:color="auto"/>
              <w:right w:val="single" w:sz="4" w:space="0" w:color="auto"/>
            </w:tcBorders>
          </w:tcPr>
          <w:p w14:paraId="6758D26E" w14:textId="77777777" w:rsidR="00857D53" w:rsidRPr="006C23AA" w:rsidRDefault="00857D53">
            <w:pPr>
              <w:pStyle w:val="Heading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da-DK"/>
              </w:rPr>
            </w:pPr>
            <w:bookmarkStart w:id="29" w:name="_Toc204897627"/>
            <w:bookmarkEnd w:id="29"/>
          </w:p>
        </w:tc>
        <w:tc>
          <w:tcPr>
            <w:tcW w:w="8822" w:type="dxa"/>
            <w:gridSpan w:val="4"/>
            <w:tcBorders>
              <w:top w:val="single" w:sz="4" w:space="0" w:color="auto"/>
              <w:left w:val="single" w:sz="4" w:space="0" w:color="auto"/>
              <w:bottom w:val="single" w:sz="4" w:space="0" w:color="auto"/>
              <w:right w:val="single" w:sz="4" w:space="0" w:color="auto"/>
            </w:tcBorders>
          </w:tcPr>
          <w:p w14:paraId="558DBD8C" w14:textId="77777777" w:rsidR="00857D53" w:rsidRPr="006C23AA" w:rsidRDefault="00857D53" w:rsidP="002208B0">
            <w:pPr>
              <w:pStyle w:val="NormalWeb"/>
              <w:spacing w:before="20" w:beforeAutospacing="0" w:after="20" w:afterAutospacing="0" w:line="288" w:lineRule="auto"/>
              <w:jc w:val="both"/>
              <w:rPr>
                <w:sz w:val="20"/>
                <w:szCs w:val="20"/>
                <w:lang w:val="da-DK"/>
              </w:rPr>
            </w:pPr>
            <w:r w:rsidRPr="006C23AA">
              <w:rPr>
                <w:sz w:val="20"/>
                <w:szCs w:val="20"/>
                <w:lang w:val="da-DK"/>
              </w:rPr>
              <w:t>Anvende forretningsmodeltypologier til at designe bæredygtige industrielle symbiose-projekter.</w:t>
            </w:r>
          </w:p>
        </w:tc>
      </w:tr>
      <w:tr w:rsidR="00694C4F" w:rsidRPr="001C30E0" w14:paraId="53CD3D8D" w14:textId="77777777" w:rsidTr="00D27390">
        <w:tc>
          <w:tcPr>
            <w:tcW w:w="676" w:type="dxa"/>
            <w:tcBorders>
              <w:top w:val="single" w:sz="4" w:space="0" w:color="auto"/>
              <w:left w:val="single" w:sz="4" w:space="0" w:color="auto"/>
              <w:bottom w:val="single" w:sz="4" w:space="0" w:color="auto"/>
              <w:right w:val="single" w:sz="4" w:space="0" w:color="auto"/>
            </w:tcBorders>
          </w:tcPr>
          <w:p w14:paraId="4F26946C" w14:textId="77777777" w:rsidR="00857D53" w:rsidRPr="006C23AA" w:rsidRDefault="00857D53">
            <w:pPr>
              <w:pStyle w:val="Heading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da-DK"/>
              </w:rPr>
            </w:pPr>
            <w:bookmarkStart w:id="30" w:name="_Toc204897628"/>
            <w:bookmarkEnd w:id="30"/>
          </w:p>
        </w:tc>
        <w:tc>
          <w:tcPr>
            <w:tcW w:w="8822" w:type="dxa"/>
            <w:gridSpan w:val="4"/>
            <w:tcBorders>
              <w:top w:val="single" w:sz="4" w:space="0" w:color="auto"/>
              <w:left w:val="single" w:sz="4" w:space="0" w:color="auto"/>
              <w:bottom w:val="single" w:sz="4" w:space="0" w:color="auto"/>
              <w:right w:val="single" w:sz="4" w:space="0" w:color="auto"/>
            </w:tcBorders>
          </w:tcPr>
          <w:p w14:paraId="1618E31B" w14:textId="77777777" w:rsidR="00857D53" w:rsidRPr="006C23AA" w:rsidRDefault="00857D53" w:rsidP="002208B0">
            <w:pPr>
              <w:pStyle w:val="NormalWeb"/>
              <w:spacing w:before="20" w:beforeAutospacing="0" w:after="20" w:afterAutospacing="0" w:line="288" w:lineRule="auto"/>
              <w:jc w:val="both"/>
              <w:rPr>
                <w:sz w:val="20"/>
                <w:szCs w:val="20"/>
                <w:lang w:val="da-DK"/>
              </w:rPr>
            </w:pPr>
            <w:r w:rsidRPr="006C23AA">
              <w:rPr>
                <w:sz w:val="20"/>
                <w:szCs w:val="20"/>
                <w:lang w:val="da-DK"/>
              </w:rPr>
              <w:t>Evaluerer barrierer, fordele og succesfaktorer for implementering af IS og samarbejde mellem interessenter.</w:t>
            </w:r>
          </w:p>
        </w:tc>
      </w:tr>
      <w:tr w:rsidR="00694C4F" w:rsidRPr="001C30E0" w14:paraId="35ADB6B2" w14:textId="77777777" w:rsidTr="00D27390">
        <w:tc>
          <w:tcPr>
            <w:tcW w:w="676" w:type="dxa"/>
            <w:tcBorders>
              <w:top w:val="single" w:sz="4" w:space="0" w:color="auto"/>
              <w:left w:val="single" w:sz="4" w:space="0" w:color="auto"/>
              <w:bottom w:val="single" w:sz="4" w:space="0" w:color="auto"/>
              <w:right w:val="single" w:sz="4" w:space="0" w:color="auto"/>
            </w:tcBorders>
          </w:tcPr>
          <w:p w14:paraId="03BF33A7" w14:textId="77777777" w:rsidR="00857D53" w:rsidRPr="006C23AA" w:rsidRDefault="00857D53">
            <w:pPr>
              <w:pStyle w:val="Heading2"/>
              <w:numPr>
                <w:ilvl w:val="0"/>
                <w:numId w:val="39"/>
              </w:numPr>
              <w:tabs>
                <w:tab w:val="num" w:pos="720"/>
              </w:tabs>
              <w:spacing w:before="20" w:after="20" w:line="288" w:lineRule="auto"/>
              <w:ind w:left="720"/>
              <w:jc w:val="center"/>
              <w:rPr>
                <w:rFonts w:ascii="Times New Roman" w:hAnsi="Times New Roman" w:cs="Times New Roman"/>
                <w:color w:val="auto"/>
                <w:sz w:val="20"/>
                <w:szCs w:val="20"/>
                <w:lang w:val="da-DK"/>
              </w:rPr>
            </w:pPr>
            <w:bookmarkStart w:id="31" w:name="_Toc204897629"/>
            <w:bookmarkEnd w:id="31"/>
          </w:p>
        </w:tc>
        <w:tc>
          <w:tcPr>
            <w:tcW w:w="8822" w:type="dxa"/>
            <w:gridSpan w:val="4"/>
            <w:tcBorders>
              <w:top w:val="single" w:sz="4" w:space="0" w:color="auto"/>
              <w:left w:val="single" w:sz="4" w:space="0" w:color="auto"/>
              <w:bottom w:val="single" w:sz="4" w:space="0" w:color="auto"/>
              <w:right w:val="single" w:sz="4" w:space="0" w:color="auto"/>
            </w:tcBorders>
          </w:tcPr>
          <w:p w14:paraId="592D3095" w14:textId="77777777" w:rsidR="00857D53" w:rsidRPr="006C23AA" w:rsidRDefault="00857D53" w:rsidP="002208B0">
            <w:pPr>
              <w:spacing w:before="20" w:after="20" w:line="288" w:lineRule="auto"/>
              <w:jc w:val="both"/>
              <w:rPr>
                <w:rFonts w:ascii="Times New Roman" w:hAnsi="Times New Roman" w:cs="Times New Roman"/>
                <w:sz w:val="20"/>
                <w:szCs w:val="20"/>
                <w:lang w:val="da-DK"/>
              </w:rPr>
            </w:pPr>
            <w:r w:rsidRPr="006C23AA">
              <w:rPr>
                <w:rFonts w:ascii="Times New Roman" w:hAnsi="Times New Roman" w:cs="Times New Roman"/>
                <w:sz w:val="20"/>
                <w:szCs w:val="20"/>
                <w:lang w:val="da-DK"/>
              </w:rPr>
              <w:t>Kommunikere IS-projektforslag effektivt gennem skriftlige rapporter og mundtlige præsentationer.</w:t>
            </w:r>
          </w:p>
        </w:tc>
      </w:tr>
      <w:tr w:rsidR="00694C4F" w:rsidRPr="001C30E0" w14:paraId="03922C84"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64469A16" w14:textId="77777777" w:rsidR="00857D53" w:rsidRPr="006C23AA" w:rsidRDefault="00857D53" w:rsidP="002208B0">
            <w:pPr>
              <w:pStyle w:val="Heading2"/>
              <w:spacing w:before="20" w:after="20" w:line="288" w:lineRule="auto"/>
              <w:rPr>
                <w:rFonts w:ascii="Times New Roman" w:hAnsi="Times New Roman" w:cs="Times New Roman"/>
                <w:color w:val="auto"/>
                <w:sz w:val="20"/>
                <w:szCs w:val="20"/>
                <w:lang w:val="da-DK"/>
              </w:rPr>
            </w:pPr>
          </w:p>
        </w:tc>
      </w:tr>
      <w:tr w:rsidR="00694C4F" w:rsidRPr="00F5094C" w14:paraId="53F6ADEF"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19C2745C" w14:textId="77777777" w:rsidR="00857D53" w:rsidRPr="00F5094C" w:rsidRDefault="00857D53" w:rsidP="002208B0">
            <w:pPr>
              <w:pStyle w:val="Heading3"/>
              <w:spacing w:before="20" w:after="20" w:line="288" w:lineRule="auto"/>
              <w:rPr>
                <w:rFonts w:ascii="Times New Roman" w:hAnsi="Times New Roman" w:cs="Times New Roman"/>
                <w:b/>
                <w:color w:val="auto"/>
              </w:rPr>
            </w:pPr>
            <w:bookmarkStart w:id="32" w:name="_Toc204897630"/>
            <w:proofErr w:type="spellStart"/>
            <w:r w:rsidRPr="00F5094C">
              <w:rPr>
                <w:rFonts w:ascii="Times New Roman" w:hAnsi="Times New Roman" w:cs="Times New Roman"/>
                <w:b/>
                <w:color w:val="auto"/>
              </w:rPr>
              <w:t>Arbejdsbyrde</w:t>
            </w:r>
            <w:bookmarkEnd w:id="32"/>
            <w:proofErr w:type="spellEnd"/>
          </w:p>
        </w:tc>
      </w:tr>
      <w:tr w:rsidR="00694C4F" w:rsidRPr="001C30E0" w14:paraId="54B8A86F"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97B92B9" w14:textId="77777777"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Samlet arbejdsbyrde: 100 timer (svarende til 4 ECTS)</w:t>
            </w:r>
          </w:p>
        </w:tc>
      </w:tr>
      <w:tr w:rsidR="00694C4F" w:rsidRPr="001C30E0" w14:paraId="2679E2E5"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4B229360" w14:textId="77777777" w:rsidR="00857D53" w:rsidRPr="006C23AA" w:rsidRDefault="00857D53" w:rsidP="002208B0">
            <w:pPr>
              <w:pStyle w:val="Heading2"/>
              <w:spacing w:before="20" w:after="20" w:line="288" w:lineRule="auto"/>
              <w:rPr>
                <w:rFonts w:ascii="Times New Roman" w:hAnsi="Times New Roman" w:cs="Times New Roman"/>
                <w:color w:val="auto"/>
                <w:sz w:val="20"/>
                <w:szCs w:val="20"/>
                <w:lang w:val="da-DK"/>
              </w:rPr>
            </w:pPr>
          </w:p>
        </w:tc>
        <w:tc>
          <w:tcPr>
            <w:tcW w:w="8653" w:type="dxa"/>
            <w:gridSpan w:val="3"/>
            <w:tcBorders>
              <w:top w:val="single" w:sz="4" w:space="0" w:color="auto"/>
              <w:left w:val="single" w:sz="4" w:space="0" w:color="auto"/>
              <w:bottom w:val="single" w:sz="4" w:space="0" w:color="auto"/>
              <w:right w:val="single" w:sz="4" w:space="0" w:color="auto"/>
            </w:tcBorders>
          </w:tcPr>
          <w:p w14:paraId="087C96AE" w14:textId="11235B16" w:rsidR="00857D53" w:rsidRPr="00F5094C" w:rsidRDefault="007A5D50">
            <w:pPr>
              <w:pStyle w:val="NormalWeb"/>
              <w:numPr>
                <w:ilvl w:val="0"/>
                <w:numId w:val="40"/>
              </w:numPr>
              <w:spacing w:before="20" w:beforeAutospacing="0" w:after="20" w:afterAutospacing="0" w:line="288" w:lineRule="auto"/>
              <w:ind w:left="317" w:hanging="317"/>
              <w:rPr>
                <w:sz w:val="20"/>
                <w:szCs w:val="20"/>
                <w:lang w:val="en-GB"/>
              </w:rPr>
            </w:pPr>
            <w:proofErr w:type="spellStart"/>
            <w:r>
              <w:rPr>
                <w:sz w:val="20"/>
                <w:szCs w:val="20"/>
                <w:lang w:val="en-GB"/>
              </w:rPr>
              <w:t>Konfrontationstimer</w:t>
            </w:r>
            <w:proofErr w:type="spellEnd"/>
            <w:r w:rsidR="00857D53" w:rsidRPr="00F5094C">
              <w:rPr>
                <w:sz w:val="20"/>
                <w:szCs w:val="20"/>
                <w:lang w:val="en-GB"/>
              </w:rPr>
              <w:t xml:space="preserve"> (</w:t>
            </w:r>
            <w:proofErr w:type="spellStart"/>
            <w:r w:rsidR="00857D53" w:rsidRPr="00F5094C">
              <w:rPr>
                <w:sz w:val="20"/>
                <w:szCs w:val="20"/>
                <w:lang w:val="en-GB"/>
              </w:rPr>
              <w:t>forelæsninger</w:t>
            </w:r>
            <w:proofErr w:type="spellEnd"/>
            <w:r w:rsidR="00857D53" w:rsidRPr="00F5094C">
              <w:rPr>
                <w:sz w:val="20"/>
                <w:szCs w:val="20"/>
                <w:lang w:val="en-GB"/>
              </w:rPr>
              <w:t xml:space="preserve">, </w:t>
            </w:r>
            <w:proofErr w:type="spellStart"/>
            <w:r w:rsidR="00857D53" w:rsidRPr="00F5094C">
              <w:rPr>
                <w:sz w:val="20"/>
                <w:szCs w:val="20"/>
                <w:lang w:val="en-GB"/>
              </w:rPr>
              <w:t>laboratorier</w:t>
            </w:r>
            <w:proofErr w:type="spellEnd"/>
            <w:r w:rsidR="00857D53" w:rsidRPr="00F5094C">
              <w:rPr>
                <w:sz w:val="20"/>
                <w:szCs w:val="20"/>
                <w:lang w:val="en-GB"/>
              </w:rPr>
              <w:t xml:space="preserve">, workshops): 42 </w:t>
            </w:r>
            <w:proofErr w:type="gramStart"/>
            <w:r w:rsidR="00857D53" w:rsidRPr="00F5094C">
              <w:rPr>
                <w:sz w:val="20"/>
                <w:szCs w:val="20"/>
                <w:lang w:val="en-GB"/>
              </w:rPr>
              <w:t>timer</w:t>
            </w:r>
            <w:proofErr w:type="gramEnd"/>
          </w:p>
          <w:p w14:paraId="2EAD4BA8" w14:textId="77777777" w:rsidR="00857D53" w:rsidRPr="00F5094C" w:rsidRDefault="00857D53">
            <w:pPr>
              <w:pStyle w:val="NormalWeb"/>
              <w:numPr>
                <w:ilvl w:val="0"/>
                <w:numId w:val="40"/>
              </w:numPr>
              <w:spacing w:before="20" w:beforeAutospacing="0" w:after="20" w:afterAutospacing="0" w:line="288" w:lineRule="auto"/>
              <w:ind w:left="317" w:hanging="317"/>
              <w:rPr>
                <w:sz w:val="20"/>
                <w:szCs w:val="20"/>
                <w:lang w:val="en-GB"/>
              </w:rPr>
            </w:pPr>
            <w:r w:rsidRPr="00F5094C">
              <w:rPr>
                <w:sz w:val="20"/>
                <w:szCs w:val="20"/>
                <w:lang w:val="en-GB"/>
              </w:rPr>
              <w:t>Vejledt selvstudie: 20 timer</w:t>
            </w:r>
          </w:p>
          <w:p w14:paraId="493C3995" w14:textId="77777777" w:rsidR="00857D53" w:rsidRPr="006C23AA" w:rsidRDefault="00857D53">
            <w:pPr>
              <w:pStyle w:val="NormalWeb"/>
              <w:numPr>
                <w:ilvl w:val="0"/>
                <w:numId w:val="40"/>
              </w:numPr>
              <w:spacing w:before="20" w:beforeAutospacing="0" w:after="20" w:afterAutospacing="0" w:line="288" w:lineRule="auto"/>
              <w:ind w:left="317" w:hanging="317"/>
              <w:rPr>
                <w:sz w:val="20"/>
                <w:szCs w:val="20"/>
                <w:lang w:val="da-DK"/>
              </w:rPr>
            </w:pPr>
            <w:r w:rsidRPr="006C23AA">
              <w:rPr>
                <w:sz w:val="20"/>
                <w:szCs w:val="20"/>
                <w:lang w:val="da-DK"/>
              </w:rPr>
              <w:t>Selvstændigt studie og projektarbejde: 38 timer</w:t>
            </w:r>
          </w:p>
        </w:tc>
      </w:tr>
      <w:tr w:rsidR="00694C4F" w:rsidRPr="001C30E0" w14:paraId="48DA6FB4"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2D0235E5" w14:textId="77777777" w:rsidR="00857D53" w:rsidRPr="006C23AA" w:rsidRDefault="00857D53" w:rsidP="002208B0">
            <w:pPr>
              <w:pStyle w:val="Heading2"/>
              <w:spacing w:before="20" w:after="20" w:line="288" w:lineRule="auto"/>
              <w:rPr>
                <w:rFonts w:ascii="Times New Roman" w:hAnsi="Times New Roman" w:cs="Times New Roman"/>
                <w:color w:val="auto"/>
                <w:sz w:val="20"/>
                <w:szCs w:val="20"/>
                <w:lang w:val="da-DK"/>
              </w:rPr>
            </w:pPr>
          </w:p>
        </w:tc>
      </w:tr>
      <w:tr w:rsidR="00694C4F" w:rsidRPr="00F5094C" w14:paraId="28878BCD"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7EFC1A3D" w14:textId="77777777" w:rsidR="00857D53" w:rsidRPr="00F5094C" w:rsidRDefault="00857D53" w:rsidP="002208B0">
            <w:pPr>
              <w:pStyle w:val="Heading2"/>
              <w:spacing w:before="20" w:after="20" w:line="288" w:lineRule="auto"/>
              <w:rPr>
                <w:rFonts w:ascii="Times New Roman" w:hAnsi="Times New Roman" w:cs="Times New Roman"/>
                <w:b/>
                <w:bCs/>
                <w:color w:val="auto"/>
                <w:sz w:val="24"/>
                <w:szCs w:val="24"/>
                <w:lang w:val="en-GB"/>
              </w:rPr>
            </w:pPr>
            <w:bookmarkStart w:id="33" w:name="_Toc204897631"/>
            <w:proofErr w:type="spellStart"/>
            <w:r w:rsidRPr="00F5094C">
              <w:rPr>
                <w:rFonts w:ascii="Times New Roman" w:hAnsi="Times New Roman" w:cs="Times New Roman"/>
                <w:b/>
                <w:bCs/>
                <w:color w:val="auto"/>
                <w:sz w:val="24"/>
                <w:szCs w:val="24"/>
                <w:lang w:val="en-GB"/>
              </w:rPr>
              <w:t>Evalueringsmetoder</w:t>
            </w:r>
            <w:bookmarkEnd w:id="33"/>
            <w:proofErr w:type="spellEnd"/>
          </w:p>
        </w:tc>
      </w:tr>
      <w:tr w:rsidR="00694C4F" w:rsidRPr="001C30E0" w14:paraId="4F001DD0"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730AF1D7" w14:textId="77777777" w:rsidR="00857D53" w:rsidRPr="00F5094C" w:rsidRDefault="00857D53" w:rsidP="002208B0">
            <w:pPr>
              <w:pStyle w:val="Heading2"/>
              <w:spacing w:before="20" w:after="20" w:line="288" w:lineRule="auto"/>
              <w:rPr>
                <w:rFonts w:ascii="Times New Roman" w:hAnsi="Times New Roman" w:cs="Times New Roman"/>
                <w:color w:val="auto"/>
                <w:sz w:val="20"/>
                <w:szCs w:val="20"/>
                <w:lang w:val="en-GB"/>
              </w:rPr>
            </w:pPr>
          </w:p>
        </w:tc>
        <w:tc>
          <w:tcPr>
            <w:tcW w:w="8653" w:type="dxa"/>
            <w:gridSpan w:val="3"/>
            <w:tcBorders>
              <w:top w:val="single" w:sz="4" w:space="0" w:color="auto"/>
              <w:left w:val="single" w:sz="4" w:space="0" w:color="auto"/>
              <w:bottom w:val="single" w:sz="4" w:space="0" w:color="auto"/>
              <w:right w:val="single" w:sz="4" w:space="0" w:color="auto"/>
            </w:tcBorders>
          </w:tcPr>
          <w:p w14:paraId="05ECB20E" w14:textId="77777777" w:rsidR="00857D53" w:rsidRPr="006C23AA" w:rsidRDefault="00857D53">
            <w:pPr>
              <w:pStyle w:val="NormalWeb"/>
              <w:numPr>
                <w:ilvl w:val="0"/>
                <w:numId w:val="40"/>
              </w:numPr>
              <w:spacing w:before="20" w:beforeAutospacing="0" w:after="20" w:afterAutospacing="0" w:line="288" w:lineRule="auto"/>
              <w:ind w:left="317" w:hanging="317"/>
              <w:rPr>
                <w:sz w:val="20"/>
                <w:szCs w:val="20"/>
                <w:lang w:val="da-DK"/>
              </w:rPr>
            </w:pPr>
            <w:r w:rsidRPr="006C23AA">
              <w:rPr>
                <w:sz w:val="20"/>
                <w:szCs w:val="20"/>
                <w:lang w:val="da-DK"/>
              </w:rPr>
              <w:t>Skriftlig analytisk rapport (3.000 ord) om en IS-mulighedsundersøgelse</w:t>
            </w:r>
          </w:p>
          <w:p w14:paraId="64777AC1" w14:textId="77777777" w:rsidR="00857D53" w:rsidRPr="00F5094C" w:rsidRDefault="00857D53">
            <w:pPr>
              <w:pStyle w:val="NormalWeb"/>
              <w:numPr>
                <w:ilvl w:val="0"/>
                <w:numId w:val="40"/>
              </w:numPr>
              <w:spacing w:before="20" w:beforeAutospacing="0" w:after="20" w:afterAutospacing="0" w:line="288" w:lineRule="auto"/>
              <w:ind w:left="317" w:hanging="317"/>
              <w:rPr>
                <w:sz w:val="20"/>
                <w:szCs w:val="20"/>
                <w:lang w:val="en-GB"/>
              </w:rPr>
            </w:pPr>
            <w:proofErr w:type="spellStart"/>
            <w:r w:rsidRPr="00F5094C">
              <w:rPr>
                <w:sz w:val="20"/>
                <w:szCs w:val="20"/>
                <w:lang w:val="en-GB"/>
              </w:rPr>
              <w:t>Deltagelse</w:t>
            </w:r>
            <w:proofErr w:type="spellEnd"/>
            <w:r w:rsidRPr="00F5094C">
              <w:rPr>
                <w:sz w:val="20"/>
                <w:szCs w:val="20"/>
                <w:lang w:val="en-GB"/>
              </w:rPr>
              <w:t xml:space="preserve"> i </w:t>
            </w:r>
            <w:proofErr w:type="spellStart"/>
            <w:r w:rsidRPr="00F5094C">
              <w:rPr>
                <w:sz w:val="20"/>
                <w:szCs w:val="20"/>
                <w:lang w:val="en-GB"/>
              </w:rPr>
              <w:t>forelæsninger</w:t>
            </w:r>
            <w:proofErr w:type="spellEnd"/>
            <w:r w:rsidRPr="00F5094C">
              <w:rPr>
                <w:sz w:val="20"/>
                <w:szCs w:val="20"/>
                <w:lang w:val="en-GB"/>
              </w:rPr>
              <w:t xml:space="preserve"> </w:t>
            </w:r>
            <w:proofErr w:type="spellStart"/>
            <w:r w:rsidRPr="00F5094C">
              <w:rPr>
                <w:sz w:val="20"/>
                <w:szCs w:val="20"/>
                <w:lang w:val="en-GB"/>
              </w:rPr>
              <w:t>og</w:t>
            </w:r>
            <w:proofErr w:type="spellEnd"/>
            <w:r w:rsidRPr="00F5094C">
              <w:rPr>
                <w:sz w:val="20"/>
                <w:szCs w:val="20"/>
                <w:lang w:val="en-GB"/>
              </w:rPr>
              <w:t xml:space="preserve"> casestudier </w:t>
            </w:r>
          </w:p>
          <w:p w14:paraId="56AD3CBE" w14:textId="77777777" w:rsidR="00857D53" w:rsidRPr="006C23AA" w:rsidRDefault="00857D53">
            <w:pPr>
              <w:pStyle w:val="NormalWeb"/>
              <w:numPr>
                <w:ilvl w:val="0"/>
                <w:numId w:val="40"/>
              </w:numPr>
              <w:spacing w:before="20" w:beforeAutospacing="0" w:after="20" w:afterAutospacing="0" w:line="288" w:lineRule="auto"/>
              <w:ind w:left="317" w:hanging="317"/>
              <w:rPr>
                <w:sz w:val="20"/>
                <w:szCs w:val="20"/>
                <w:lang w:val="da-DK"/>
              </w:rPr>
            </w:pPr>
            <w:r w:rsidRPr="006C23AA">
              <w:rPr>
                <w:sz w:val="20"/>
                <w:szCs w:val="20"/>
                <w:lang w:val="da-DK"/>
              </w:rPr>
              <w:t>Afsluttende skriftlig eksamen, der tester teoretisk og praktisk viden</w:t>
            </w:r>
          </w:p>
        </w:tc>
      </w:tr>
      <w:tr w:rsidR="00694C4F" w:rsidRPr="001C30E0" w14:paraId="43BF26ED"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528497C4" w14:textId="77777777" w:rsidR="00857D53" w:rsidRPr="006C23AA" w:rsidRDefault="00857D53" w:rsidP="002208B0">
            <w:pPr>
              <w:pStyle w:val="Heading2"/>
              <w:spacing w:before="20" w:after="20" w:line="288" w:lineRule="auto"/>
              <w:rPr>
                <w:rFonts w:ascii="Times New Roman" w:hAnsi="Times New Roman" w:cs="Times New Roman"/>
                <w:color w:val="auto"/>
                <w:sz w:val="20"/>
                <w:szCs w:val="20"/>
                <w:lang w:val="da-DK"/>
              </w:rPr>
            </w:pPr>
          </w:p>
        </w:tc>
      </w:tr>
      <w:tr w:rsidR="00694C4F" w:rsidRPr="00F5094C" w14:paraId="512CA4F5"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17451B15" w14:textId="77777777" w:rsidR="00857D53" w:rsidRPr="00F5094C" w:rsidRDefault="00857D53" w:rsidP="002208B0">
            <w:pPr>
              <w:pStyle w:val="Heading3"/>
              <w:spacing w:before="20" w:after="20" w:line="288" w:lineRule="auto"/>
              <w:rPr>
                <w:rFonts w:ascii="Times New Roman" w:hAnsi="Times New Roman" w:cs="Times New Roman"/>
                <w:b/>
                <w:color w:val="auto"/>
              </w:rPr>
            </w:pPr>
            <w:bookmarkStart w:id="34" w:name="_Toc204897632"/>
            <w:r w:rsidRPr="00F5094C">
              <w:rPr>
                <w:rFonts w:ascii="Times New Roman" w:hAnsi="Times New Roman" w:cs="Times New Roman"/>
                <w:b/>
                <w:color w:val="auto"/>
              </w:rPr>
              <w:t>Metadata (</w:t>
            </w:r>
            <w:proofErr w:type="spellStart"/>
            <w:r w:rsidRPr="00F5094C">
              <w:rPr>
                <w:rFonts w:ascii="Times New Roman" w:hAnsi="Times New Roman" w:cs="Times New Roman"/>
                <w:b/>
                <w:color w:val="auto"/>
              </w:rPr>
              <w:t>til</w:t>
            </w:r>
            <w:proofErr w:type="spellEnd"/>
            <w:r w:rsidRPr="00F5094C">
              <w:rPr>
                <w:rFonts w:ascii="Times New Roman" w:hAnsi="Times New Roman" w:cs="Times New Roman"/>
                <w:b/>
                <w:color w:val="auto"/>
              </w:rPr>
              <w:t xml:space="preserve"> digital legitimation)</w:t>
            </w:r>
            <w:bookmarkEnd w:id="34"/>
          </w:p>
        </w:tc>
      </w:tr>
      <w:tr w:rsidR="00694C4F" w:rsidRPr="001C30E0" w14:paraId="4315E5E4"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38C12AEA" w14:textId="77777777" w:rsidR="00857D53" w:rsidRPr="00F5094C" w:rsidRDefault="00857D53" w:rsidP="002208B0">
            <w:pPr>
              <w:pStyle w:val="Heading2"/>
              <w:spacing w:before="20" w:after="20" w:line="288" w:lineRule="auto"/>
              <w:rPr>
                <w:rFonts w:ascii="Times New Roman" w:hAnsi="Times New Roman" w:cs="Times New Roman"/>
                <w:color w:val="auto"/>
                <w:sz w:val="20"/>
                <w:szCs w:val="20"/>
                <w:lang w:val="en-GB"/>
              </w:rPr>
            </w:pPr>
          </w:p>
        </w:tc>
        <w:tc>
          <w:tcPr>
            <w:tcW w:w="8653" w:type="dxa"/>
            <w:gridSpan w:val="3"/>
            <w:tcBorders>
              <w:top w:val="single" w:sz="4" w:space="0" w:color="auto"/>
              <w:left w:val="single" w:sz="4" w:space="0" w:color="auto"/>
              <w:bottom w:val="single" w:sz="4" w:space="0" w:color="auto"/>
              <w:right w:val="single" w:sz="4" w:space="0" w:color="auto"/>
            </w:tcBorders>
          </w:tcPr>
          <w:p w14:paraId="659819AA" w14:textId="77777777" w:rsidR="00857D53" w:rsidRPr="00F5094C" w:rsidRDefault="00857D53">
            <w:pPr>
              <w:pStyle w:val="NormalWeb"/>
              <w:numPr>
                <w:ilvl w:val="0"/>
                <w:numId w:val="40"/>
              </w:numPr>
              <w:spacing w:before="20" w:beforeAutospacing="0" w:after="20" w:afterAutospacing="0" w:line="288" w:lineRule="auto"/>
              <w:ind w:left="317" w:hanging="317"/>
              <w:rPr>
                <w:sz w:val="20"/>
                <w:szCs w:val="20"/>
                <w:lang w:val="en-GB"/>
              </w:rPr>
            </w:pPr>
            <w:r w:rsidRPr="00F5094C">
              <w:rPr>
                <w:sz w:val="20"/>
                <w:szCs w:val="20"/>
                <w:lang w:val="en-GB"/>
              </w:rPr>
              <w:t>Udsteder: [Universitet/konsortiums navn]</w:t>
            </w:r>
          </w:p>
          <w:p w14:paraId="171D739D" w14:textId="7BD3B398" w:rsidR="00857D53" w:rsidRPr="00F5094C" w:rsidRDefault="00857D53">
            <w:pPr>
              <w:pStyle w:val="NormalWeb"/>
              <w:numPr>
                <w:ilvl w:val="0"/>
                <w:numId w:val="40"/>
              </w:numPr>
              <w:spacing w:before="20" w:beforeAutospacing="0" w:after="20" w:afterAutospacing="0" w:line="288" w:lineRule="auto"/>
              <w:ind w:left="317" w:hanging="317"/>
              <w:rPr>
                <w:sz w:val="20"/>
                <w:szCs w:val="20"/>
                <w:lang w:val="en-GB"/>
              </w:rPr>
            </w:pPr>
            <w:proofErr w:type="spellStart"/>
            <w:r w:rsidRPr="00F5094C">
              <w:rPr>
                <w:sz w:val="20"/>
                <w:szCs w:val="20"/>
                <w:lang w:val="en-GB"/>
              </w:rPr>
              <w:t>Kvalifikationstype</w:t>
            </w:r>
            <w:proofErr w:type="spellEnd"/>
            <w:r w:rsidRPr="00F5094C">
              <w:rPr>
                <w:sz w:val="20"/>
                <w:szCs w:val="20"/>
                <w:lang w:val="en-GB"/>
              </w:rPr>
              <w:t xml:space="preserve">: </w:t>
            </w:r>
            <w:r w:rsidR="001B5A9B">
              <w:rPr>
                <w:sz w:val="20"/>
                <w:szCs w:val="20"/>
                <w:lang w:val="en-GB"/>
              </w:rPr>
              <w:t>Micro-credential</w:t>
            </w:r>
            <w:r w:rsidRPr="00F5094C">
              <w:rPr>
                <w:sz w:val="20"/>
                <w:szCs w:val="20"/>
                <w:lang w:val="en-GB"/>
              </w:rPr>
              <w:t xml:space="preserve"> (badge)</w:t>
            </w:r>
          </w:p>
          <w:p w14:paraId="5FE9143E" w14:textId="77777777" w:rsidR="00857D53" w:rsidRPr="00F5094C" w:rsidRDefault="00857D53">
            <w:pPr>
              <w:pStyle w:val="NormalWeb"/>
              <w:numPr>
                <w:ilvl w:val="0"/>
                <w:numId w:val="40"/>
              </w:numPr>
              <w:spacing w:before="20" w:beforeAutospacing="0" w:after="20" w:afterAutospacing="0" w:line="288" w:lineRule="auto"/>
              <w:ind w:left="317" w:hanging="317"/>
              <w:rPr>
                <w:sz w:val="20"/>
                <w:szCs w:val="20"/>
                <w:lang w:val="en-GB"/>
              </w:rPr>
            </w:pPr>
            <w:r w:rsidRPr="00F5094C">
              <w:rPr>
                <w:sz w:val="20"/>
                <w:szCs w:val="20"/>
                <w:lang w:val="en-GB"/>
              </w:rPr>
              <w:t>Kreditværdi: 4 ECTS</w:t>
            </w:r>
          </w:p>
          <w:p w14:paraId="0BBA6FEF" w14:textId="77777777" w:rsidR="00857D53" w:rsidRPr="00F5094C" w:rsidRDefault="00857D53">
            <w:pPr>
              <w:pStyle w:val="NormalWeb"/>
              <w:numPr>
                <w:ilvl w:val="0"/>
                <w:numId w:val="40"/>
              </w:numPr>
              <w:spacing w:before="20" w:beforeAutospacing="0" w:after="20" w:afterAutospacing="0" w:line="288" w:lineRule="auto"/>
              <w:ind w:left="317" w:hanging="317"/>
              <w:rPr>
                <w:sz w:val="20"/>
                <w:szCs w:val="20"/>
                <w:lang w:val="en-GB"/>
              </w:rPr>
            </w:pPr>
            <w:r w:rsidRPr="00F5094C">
              <w:rPr>
                <w:sz w:val="20"/>
                <w:szCs w:val="20"/>
                <w:lang w:val="en-GB"/>
              </w:rPr>
              <w:t>Udstedelsesdato: [dato]</w:t>
            </w:r>
          </w:p>
          <w:p w14:paraId="0A64DC66" w14:textId="77777777" w:rsidR="00857D53" w:rsidRPr="00F5094C" w:rsidRDefault="00857D53">
            <w:pPr>
              <w:pStyle w:val="NormalWeb"/>
              <w:numPr>
                <w:ilvl w:val="0"/>
                <w:numId w:val="40"/>
              </w:numPr>
              <w:spacing w:before="20" w:beforeAutospacing="0" w:after="20" w:afterAutospacing="0" w:line="288" w:lineRule="auto"/>
              <w:ind w:left="317" w:hanging="317"/>
              <w:rPr>
                <w:sz w:val="20"/>
                <w:szCs w:val="20"/>
                <w:lang w:val="en-GB"/>
              </w:rPr>
            </w:pPr>
            <w:r w:rsidRPr="00F5094C">
              <w:rPr>
                <w:sz w:val="20"/>
                <w:szCs w:val="20"/>
                <w:lang w:val="en-GB"/>
              </w:rPr>
              <w:t>Udløb: Ingen (livslang læring)</w:t>
            </w:r>
          </w:p>
          <w:p w14:paraId="5A67EDD9" w14:textId="77777777" w:rsidR="00857D53" w:rsidRPr="006C23AA" w:rsidRDefault="00857D53">
            <w:pPr>
              <w:pStyle w:val="NormalWeb"/>
              <w:numPr>
                <w:ilvl w:val="0"/>
                <w:numId w:val="40"/>
              </w:numPr>
              <w:spacing w:before="20" w:beforeAutospacing="0" w:after="20" w:afterAutospacing="0" w:line="288" w:lineRule="auto"/>
              <w:ind w:left="317" w:hanging="317"/>
              <w:rPr>
                <w:sz w:val="20"/>
                <w:szCs w:val="20"/>
                <w:lang w:val="da-DK"/>
              </w:rPr>
            </w:pPr>
            <w:r w:rsidRPr="006C23AA">
              <w:rPr>
                <w:sz w:val="20"/>
                <w:szCs w:val="20"/>
                <w:lang w:val="da-DK"/>
              </w:rPr>
              <w:t>Verifikation: JSON-LD-dataformat med verificerbar signatur</w:t>
            </w:r>
          </w:p>
          <w:p w14:paraId="601C91E5" w14:textId="77777777" w:rsidR="00857D53" w:rsidRPr="006C23AA" w:rsidRDefault="00857D53">
            <w:pPr>
              <w:pStyle w:val="NormalWeb"/>
              <w:numPr>
                <w:ilvl w:val="0"/>
                <w:numId w:val="40"/>
              </w:numPr>
              <w:spacing w:before="20" w:beforeAutospacing="0" w:after="20" w:afterAutospacing="0" w:line="288" w:lineRule="auto"/>
              <w:ind w:left="317" w:hanging="317"/>
              <w:rPr>
                <w:sz w:val="20"/>
                <w:szCs w:val="20"/>
                <w:lang w:val="da-DK"/>
              </w:rPr>
            </w:pPr>
            <w:r w:rsidRPr="006C23AA">
              <w:rPr>
                <w:sz w:val="20"/>
                <w:szCs w:val="20"/>
                <w:lang w:val="da-DK"/>
              </w:rPr>
              <w:t>URL til modulbeskrivelse og vurderingsoplysninger</w:t>
            </w:r>
          </w:p>
        </w:tc>
      </w:tr>
      <w:tr w:rsidR="00694C4F" w:rsidRPr="001C30E0" w14:paraId="295398EE"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A2144A7" w14:textId="77777777" w:rsidR="00857D53" w:rsidRPr="006C23AA" w:rsidRDefault="00857D53" w:rsidP="002208B0">
            <w:pPr>
              <w:pStyle w:val="Heading2"/>
              <w:spacing w:before="20" w:after="20" w:line="288" w:lineRule="auto"/>
              <w:rPr>
                <w:rFonts w:ascii="Times New Roman" w:hAnsi="Times New Roman" w:cs="Times New Roman"/>
                <w:color w:val="auto"/>
                <w:sz w:val="20"/>
                <w:szCs w:val="20"/>
                <w:lang w:val="da-DK"/>
              </w:rPr>
            </w:pPr>
          </w:p>
        </w:tc>
      </w:tr>
      <w:tr w:rsidR="00694C4F" w:rsidRPr="00F5094C" w14:paraId="3E50887E"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071EA946" w14:textId="77777777" w:rsidR="00857D53" w:rsidRPr="00F5094C" w:rsidRDefault="00857D53" w:rsidP="002208B0">
            <w:pPr>
              <w:pStyle w:val="Heading3"/>
              <w:spacing w:before="20" w:after="20" w:line="288" w:lineRule="auto"/>
              <w:rPr>
                <w:rFonts w:ascii="Times New Roman" w:hAnsi="Times New Roman" w:cs="Times New Roman"/>
                <w:b/>
                <w:color w:val="auto"/>
              </w:rPr>
            </w:pPr>
            <w:bookmarkStart w:id="35" w:name="_Toc204897633"/>
            <w:r w:rsidRPr="00F5094C">
              <w:rPr>
                <w:rFonts w:ascii="Times New Roman" w:hAnsi="Times New Roman" w:cs="Times New Roman"/>
                <w:b/>
                <w:color w:val="auto"/>
              </w:rPr>
              <w:t>Resumé</w:t>
            </w:r>
            <w:bookmarkEnd w:id="35"/>
          </w:p>
        </w:tc>
      </w:tr>
      <w:tr w:rsidR="00694C4F" w:rsidRPr="001C30E0" w14:paraId="22B954D7" w14:textId="77777777" w:rsidTr="00D27390">
        <w:tc>
          <w:tcPr>
            <w:tcW w:w="845" w:type="dxa"/>
            <w:gridSpan w:val="2"/>
            <w:tcBorders>
              <w:top w:val="single" w:sz="4" w:space="0" w:color="auto"/>
              <w:left w:val="single" w:sz="4" w:space="0" w:color="auto"/>
              <w:bottom w:val="single" w:sz="4" w:space="0" w:color="auto"/>
              <w:right w:val="single" w:sz="4" w:space="0" w:color="auto"/>
            </w:tcBorders>
          </w:tcPr>
          <w:p w14:paraId="32912E1B" w14:textId="77777777" w:rsidR="00857D53" w:rsidRPr="00F5094C" w:rsidRDefault="00857D53" w:rsidP="002208B0">
            <w:pPr>
              <w:pStyle w:val="Heading2"/>
              <w:spacing w:before="20" w:after="20" w:line="288" w:lineRule="auto"/>
              <w:rPr>
                <w:rFonts w:ascii="Times New Roman" w:hAnsi="Times New Roman" w:cs="Times New Roman"/>
                <w:color w:val="auto"/>
                <w:sz w:val="20"/>
                <w:szCs w:val="20"/>
                <w:lang w:val="en-GB"/>
              </w:rPr>
            </w:pPr>
          </w:p>
        </w:tc>
        <w:tc>
          <w:tcPr>
            <w:tcW w:w="8653" w:type="dxa"/>
            <w:gridSpan w:val="3"/>
            <w:tcBorders>
              <w:top w:val="single" w:sz="4" w:space="0" w:color="auto"/>
              <w:left w:val="single" w:sz="4" w:space="0" w:color="auto"/>
              <w:bottom w:val="single" w:sz="4" w:space="0" w:color="auto"/>
              <w:right w:val="single" w:sz="4" w:space="0" w:color="auto"/>
            </w:tcBorders>
          </w:tcPr>
          <w:p w14:paraId="06A27D9B" w14:textId="26B2C092" w:rsidR="00857D53" w:rsidRPr="006C23AA" w:rsidRDefault="00857D53" w:rsidP="002208B0">
            <w:pPr>
              <w:pStyle w:val="NormalWeb"/>
              <w:spacing w:before="20" w:beforeAutospacing="0" w:after="20" w:afterAutospacing="0" w:line="288" w:lineRule="auto"/>
              <w:rPr>
                <w:sz w:val="20"/>
                <w:szCs w:val="20"/>
                <w:lang w:val="da-DK"/>
              </w:rPr>
            </w:pPr>
            <w:r w:rsidRPr="006C23AA">
              <w:rPr>
                <w:sz w:val="20"/>
                <w:szCs w:val="20"/>
                <w:lang w:val="da-DK"/>
              </w:rPr>
              <w:t xml:space="preserve">Denne </w:t>
            </w:r>
            <w:proofErr w:type="spellStart"/>
            <w:r w:rsidR="00272E85">
              <w:rPr>
                <w:sz w:val="20"/>
                <w:szCs w:val="20"/>
                <w:lang w:val="da-DK"/>
              </w:rPr>
              <w:t>micro-credential</w:t>
            </w:r>
            <w:proofErr w:type="spellEnd"/>
            <w:r w:rsidRPr="006C23AA">
              <w:rPr>
                <w:sz w:val="20"/>
                <w:szCs w:val="20"/>
                <w:lang w:val="da-DK"/>
              </w:rPr>
              <w:t xml:space="preserve"> certificerer, at indehaveren besidder den teoretiske viden, de analytiske færdigheder og de praktiske evner, der kræves for at udvikle og evaluere industrielle symbiose-projekter inden for rammerne af cirkulær økonomi og EU's klimapolitik. Den udgør en byggesten på vejen mod det fulde SymbioTech Manager Advanced Certificate.</w:t>
            </w:r>
          </w:p>
        </w:tc>
      </w:tr>
      <w:tr w:rsidR="00694C4F" w:rsidRPr="001C30E0" w14:paraId="683C5488"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3AF8720E" w14:textId="77777777" w:rsidR="00857D53" w:rsidRPr="006C23AA" w:rsidRDefault="00857D53" w:rsidP="002208B0">
            <w:pPr>
              <w:pStyle w:val="NormalWeb"/>
              <w:spacing w:before="20" w:beforeAutospacing="0" w:after="20" w:afterAutospacing="0"/>
              <w:rPr>
                <w:lang w:val="da-DK"/>
              </w:rPr>
            </w:pPr>
          </w:p>
        </w:tc>
      </w:tr>
      <w:tr w:rsidR="00694C4F" w:rsidRPr="00F5094C" w14:paraId="74D92833" w14:textId="77777777" w:rsidTr="00D27390">
        <w:tc>
          <w:tcPr>
            <w:tcW w:w="9498" w:type="dxa"/>
            <w:gridSpan w:val="5"/>
            <w:tcBorders>
              <w:top w:val="single" w:sz="4" w:space="0" w:color="auto"/>
              <w:left w:val="single" w:sz="4" w:space="0" w:color="auto"/>
              <w:bottom w:val="single" w:sz="4" w:space="0" w:color="auto"/>
              <w:right w:val="single" w:sz="4" w:space="0" w:color="auto"/>
            </w:tcBorders>
          </w:tcPr>
          <w:p w14:paraId="6D83D040" w14:textId="334B176B" w:rsidR="00857D53" w:rsidRPr="00F5094C" w:rsidRDefault="00857D53" w:rsidP="002208B0">
            <w:pPr>
              <w:pStyle w:val="Heading3"/>
              <w:spacing w:before="20" w:after="20"/>
              <w:rPr>
                <w:rFonts w:ascii="Times New Roman" w:hAnsi="Times New Roman" w:cs="Times New Roman"/>
                <w:color w:val="auto"/>
              </w:rPr>
            </w:pPr>
            <w:bookmarkStart w:id="36" w:name="_Toc204897634"/>
            <w:proofErr w:type="spellStart"/>
            <w:r w:rsidRPr="00F5094C">
              <w:rPr>
                <w:rStyle w:val="Strong"/>
                <w:rFonts w:ascii="Times New Roman" w:hAnsi="Times New Roman" w:cs="Times New Roman"/>
                <w:color w:val="auto"/>
              </w:rPr>
              <w:t>Specifikation</w:t>
            </w:r>
            <w:proofErr w:type="spellEnd"/>
            <w:r w:rsidRPr="00F5094C">
              <w:rPr>
                <w:rStyle w:val="Strong"/>
                <w:rFonts w:ascii="Times New Roman" w:hAnsi="Times New Roman" w:cs="Times New Roman"/>
                <w:color w:val="auto"/>
              </w:rPr>
              <w:t xml:space="preserve"> af </w:t>
            </w:r>
            <w:r w:rsidR="00272E85">
              <w:rPr>
                <w:rStyle w:val="Strong"/>
                <w:rFonts w:ascii="Times New Roman" w:hAnsi="Times New Roman" w:cs="Times New Roman"/>
                <w:color w:val="auto"/>
              </w:rPr>
              <w:t>micro-credential</w:t>
            </w:r>
            <w:bookmarkEnd w:id="36"/>
          </w:p>
        </w:tc>
      </w:tr>
      <w:tr w:rsidR="00694C4F" w:rsidRPr="00F5094C" w14:paraId="491E0CA8"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49E81D98" w14:textId="77777777" w:rsidR="00857D53" w:rsidRPr="00F5094C" w:rsidRDefault="00857D53" w:rsidP="00DF7D17">
            <w:pPr>
              <w:spacing w:before="20" w:after="20"/>
              <w:rPr>
                <w:rFonts w:ascii="Times New Roman" w:hAnsi="Times New Roman" w:cs="Times New Roman"/>
                <w:bCs/>
                <w:sz w:val="20"/>
                <w:szCs w:val="20"/>
                <w:lang w:val="en-GB"/>
              </w:rPr>
            </w:pPr>
            <w:r w:rsidRPr="00F5094C">
              <w:rPr>
                <w:rStyle w:val="Strong"/>
                <w:rFonts w:ascii="Times New Roman" w:hAnsi="Times New Roman" w:cs="Times New Roman"/>
                <w:sz w:val="20"/>
                <w:szCs w:val="20"/>
                <w:lang w:val="en-GB"/>
              </w:rPr>
              <w:t>Felt</w:t>
            </w:r>
          </w:p>
        </w:tc>
        <w:tc>
          <w:tcPr>
            <w:tcW w:w="8107" w:type="dxa"/>
            <w:tcBorders>
              <w:top w:val="single" w:sz="4" w:space="0" w:color="auto"/>
              <w:left w:val="single" w:sz="4" w:space="0" w:color="auto"/>
              <w:bottom w:val="single" w:sz="4" w:space="0" w:color="auto"/>
              <w:right w:val="single" w:sz="4" w:space="0" w:color="auto"/>
            </w:tcBorders>
            <w:vAlign w:val="center"/>
          </w:tcPr>
          <w:p w14:paraId="68C42DCD"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Style w:val="Strong"/>
                <w:rFonts w:ascii="Times New Roman" w:hAnsi="Times New Roman" w:cs="Times New Roman"/>
                <w:sz w:val="20"/>
                <w:szCs w:val="20"/>
                <w:lang w:val="en-GB"/>
              </w:rPr>
              <w:t>Indhold</w:t>
            </w:r>
          </w:p>
        </w:tc>
      </w:tr>
      <w:tr w:rsidR="00694C4F" w:rsidRPr="001C30E0" w14:paraId="1230BE66"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20D85430" w14:textId="77777777" w:rsidR="00857D53" w:rsidRPr="00F5094C" w:rsidRDefault="00857D53" w:rsidP="00DF7D17">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Titel</w:t>
            </w:r>
          </w:p>
        </w:tc>
        <w:tc>
          <w:tcPr>
            <w:tcW w:w="8107" w:type="dxa"/>
            <w:tcBorders>
              <w:top w:val="single" w:sz="4" w:space="0" w:color="auto"/>
              <w:left w:val="single" w:sz="4" w:space="0" w:color="auto"/>
              <w:bottom w:val="single" w:sz="4" w:space="0" w:color="auto"/>
              <w:right w:val="single" w:sz="4" w:space="0" w:color="auto"/>
            </w:tcBorders>
            <w:vAlign w:val="center"/>
          </w:tcPr>
          <w:p w14:paraId="26227009" w14:textId="77777777" w:rsidR="00857D53" w:rsidRPr="006C23AA" w:rsidRDefault="00857D53" w:rsidP="002208B0">
            <w:pPr>
              <w:rPr>
                <w:rFonts w:ascii="Times New Roman" w:hAnsi="Times New Roman" w:cs="Times New Roman"/>
                <w:sz w:val="20"/>
                <w:szCs w:val="20"/>
                <w:lang w:val="da-DK"/>
              </w:rPr>
            </w:pPr>
            <w:r w:rsidRPr="006C23AA">
              <w:rPr>
                <w:rFonts w:ascii="Times New Roman" w:hAnsi="Times New Roman" w:cs="Times New Roman"/>
                <w:sz w:val="20"/>
                <w:szCs w:val="20"/>
                <w:lang w:val="da-DK"/>
              </w:rPr>
              <w:t>Grundlaget for industriel symbiose (IS-ramme)</w:t>
            </w:r>
          </w:p>
        </w:tc>
      </w:tr>
      <w:tr w:rsidR="00694C4F" w:rsidRPr="00F5094C" w14:paraId="129207DF"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7304FA36" w14:textId="77777777" w:rsidR="00857D53" w:rsidRPr="00F5094C" w:rsidRDefault="00857D53" w:rsidP="00DF7D17">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lastRenderedPageBreak/>
              <w:t>EQF-</w:t>
            </w:r>
            <w:proofErr w:type="spellStart"/>
            <w:r w:rsidRPr="00F5094C">
              <w:rPr>
                <w:rStyle w:val="Strong"/>
                <w:rFonts w:ascii="Times New Roman" w:hAnsi="Times New Roman" w:cs="Times New Roman"/>
                <w:sz w:val="20"/>
                <w:szCs w:val="20"/>
                <w:lang w:val="en-GB"/>
              </w:rPr>
              <w:t>niveau</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20FFDB6F"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6</w:t>
            </w:r>
          </w:p>
        </w:tc>
      </w:tr>
      <w:tr w:rsidR="00694C4F" w:rsidRPr="00F5094C" w14:paraId="66407A7F"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0744A1A0" w14:textId="77777777" w:rsidR="00857D53" w:rsidRPr="00F5094C" w:rsidRDefault="00857D53" w:rsidP="00DF7D17">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Arbejdsbyrde</w:t>
            </w:r>
          </w:p>
        </w:tc>
        <w:tc>
          <w:tcPr>
            <w:tcW w:w="8107" w:type="dxa"/>
            <w:tcBorders>
              <w:top w:val="single" w:sz="4" w:space="0" w:color="auto"/>
              <w:left w:val="single" w:sz="4" w:space="0" w:color="auto"/>
              <w:bottom w:val="single" w:sz="4" w:space="0" w:color="auto"/>
              <w:right w:val="single" w:sz="4" w:space="0" w:color="auto"/>
            </w:tcBorders>
            <w:vAlign w:val="center"/>
          </w:tcPr>
          <w:p w14:paraId="6EF91FA9"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100–120 timer (≈ 4 ECTS)</w:t>
            </w:r>
          </w:p>
        </w:tc>
      </w:tr>
      <w:tr w:rsidR="00694C4F" w:rsidRPr="00F5094C" w14:paraId="4269388D"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52A84DC0" w14:textId="77777777" w:rsidR="00857D53" w:rsidRPr="00F5094C" w:rsidRDefault="00857D53" w:rsidP="00DF7D17">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Undervisningsform</w:t>
            </w:r>
          </w:p>
        </w:tc>
        <w:tc>
          <w:tcPr>
            <w:tcW w:w="8107" w:type="dxa"/>
            <w:tcBorders>
              <w:top w:val="single" w:sz="4" w:space="0" w:color="auto"/>
              <w:left w:val="single" w:sz="4" w:space="0" w:color="auto"/>
              <w:bottom w:val="single" w:sz="4" w:space="0" w:color="auto"/>
              <w:right w:val="single" w:sz="4" w:space="0" w:color="auto"/>
            </w:tcBorders>
            <w:vAlign w:val="center"/>
          </w:tcPr>
          <w:p w14:paraId="1DBBA302"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Blandet/hybrid (forelæsninger)</w:t>
            </w:r>
          </w:p>
        </w:tc>
      </w:tr>
      <w:tr w:rsidR="00694C4F" w:rsidRPr="00FE73A1" w14:paraId="00959345"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59AB553C" w14:textId="77777777" w:rsidR="00857D53" w:rsidRPr="00F5094C" w:rsidRDefault="00857D53" w:rsidP="00DF7D17">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Færdigheder</w:t>
            </w:r>
          </w:p>
        </w:tc>
        <w:tc>
          <w:tcPr>
            <w:tcW w:w="8107" w:type="dxa"/>
            <w:tcBorders>
              <w:top w:val="single" w:sz="4" w:space="0" w:color="auto"/>
              <w:left w:val="single" w:sz="4" w:space="0" w:color="auto"/>
              <w:bottom w:val="single" w:sz="4" w:space="0" w:color="auto"/>
              <w:right w:val="single" w:sz="4" w:space="0" w:color="auto"/>
            </w:tcBorders>
            <w:vAlign w:val="center"/>
          </w:tcPr>
          <w:p w14:paraId="1CF1BABD"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Cirkulær økonomi, IS-principper, casestudier, </w:t>
            </w:r>
            <w:proofErr w:type="spellStart"/>
            <w:r w:rsidRPr="006C23AA">
              <w:rPr>
                <w:rFonts w:ascii="Times New Roman" w:hAnsi="Times New Roman" w:cs="Times New Roman"/>
                <w:sz w:val="20"/>
                <w:szCs w:val="20"/>
                <w:lang w:val="da-DK"/>
              </w:rPr>
              <w:t>engagementstrategier</w:t>
            </w:r>
            <w:proofErr w:type="spellEnd"/>
          </w:p>
        </w:tc>
      </w:tr>
      <w:tr w:rsidR="00694C4F" w:rsidRPr="00FE73A1" w14:paraId="6A6D3A99"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053F70CC" w14:textId="77777777" w:rsidR="00857D53" w:rsidRPr="00F5094C" w:rsidRDefault="00857D53" w:rsidP="00DF7D17">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Evaluering</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6DD6F476"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lang w:val="da-DK"/>
              </w:rPr>
              <w:t>IS-</w:t>
            </w:r>
            <w:proofErr w:type="spellStart"/>
            <w:r w:rsidRPr="006C23AA">
              <w:rPr>
                <w:rFonts w:ascii="Times New Roman" w:hAnsi="Times New Roman" w:cs="Times New Roman"/>
                <w:lang w:val="da-DK"/>
              </w:rPr>
              <w:t>engagementstrategi</w:t>
            </w:r>
            <w:proofErr w:type="spellEnd"/>
            <w:r w:rsidRPr="006C23AA">
              <w:rPr>
                <w:rFonts w:ascii="Times New Roman" w:hAnsi="Times New Roman" w:cs="Times New Roman"/>
                <w:lang w:val="da-DK"/>
              </w:rPr>
              <w:t>, kommenteret casestudie, konceptkort</w:t>
            </w:r>
          </w:p>
        </w:tc>
      </w:tr>
      <w:tr w:rsidR="00694C4F" w:rsidRPr="00F5094C" w14:paraId="56BF46B7"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7B6DF78A" w14:textId="77777777" w:rsidR="00857D53" w:rsidRPr="00F5094C" w:rsidRDefault="00857D53" w:rsidP="00DF7D17">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Udsteder</w:t>
            </w:r>
            <w:proofErr w:type="spellEnd"/>
          </w:p>
        </w:tc>
        <w:tc>
          <w:tcPr>
            <w:tcW w:w="8107" w:type="dxa"/>
            <w:tcBorders>
              <w:top w:val="single" w:sz="4" w:space="0" w:color="auto"/>
              <w:left w:val="single" w:sz="4" w:space="0" w:color="auto"/>
              <w:bottom w:val="single" w:sz="4" w:space="0" w:color="auto"/>
              <w:right w:val="single" w:sz="4" w:space="0" w:color="auto"/>
            </w:tcBorders>
            <w:vAlign w:val="center"/>
          </w:tcPr>
          <w:p w14:paraId="44BE61EB"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SymbioTech Alliance</w:t>
            </w:r>
          </w:p>
        </w:tc>
      </w:tr>
      <w:tr w:rsidR="00694C4F" w:rsidRPr="001C30E0" w14:paraId="31B69E62" w14:textId="77777777" w:rsidTr="00D27390">
        <w:tc>
          <w:tcPr>
            <w:tcW w:w="1391" w:type="dxa"/>
            <w:gridSpan w:val="4"/>
            <w:tcBorders>
              <w:top w:val="single" w:sz="4" w:space="0" w:color="auto"/>
              <w:left w:val="single" w:sz="4" w:space="0" w:color="auto"/>
              <w:bottom w:val="single" w:sz="4" w:space="0" w:color="auto"/>
              <w:right w:val="single" w:sz="4" w:space="0" w:color="auto"/>
            </w:tcBorders>
            <w:vAlign w:val="center"/>
          </w:tcPr>
          <w:p w14:paraId="0308CC3A" w14:textId="77777777" w:rsidR="00857D53" w:rsidRPr="00F5094C" w:rsidRDefault="00857D53" w:rsidP="00DF7D17">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Format</w:t>
            </w:r>
          </w:p>
        </w:tc>
        <w:tc>
          <w:tcPr>
            <w:tcW w:w="8107" w:type="dxa"/>
            <w:tcBorders>
              <w:top w:val="single" w:sz="4" w:space="0" w:color="auto"/>
              <w:left w:val="single" w:sz="4" w:space="0" w:color="auto"/>
              <w:bottom w:val="single" w:sz="4" w:space="0" w:color="auto"/>
              <w:right w:val="single" w:sz="4" w:space="0" w:color="auto"/>
            </w:tcBorders>
            <w:vAlign w:val="center"/>
          </w:tcPr>
          <w:p w14:paraId="038F7636"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Verificerbar JSON-LD-badge med metadata og </w:t>
            </w:r>
            <w:r w:rsidRPr="006C23AA">
              <w:rPr>
                <w:rFonts w:ascii="Times New Roman" w:hAnsi="Times New Roman" w:cs="Times New Roman"/>
                <w:lang w:val="da-DK"/>
              </w:rPr>
              <w:t>links til vurderingsdokumentation</w:t>
            </w:r>
          </w:p>
        </w:tc>
      </w:tr>
    </w:tbl>
    <w:p w14:paraId="45E6D8E1" w14:textId="77777777" w:rsidR="00857D53" w:rsidRPr="006C23AA" w:rsidRDefault="00857D53" w:rsidP="00857D53">
      <w:pPr>
        <w:rPr>
          <w:rFonts w:ascii="Times New Roman" w:eastAsia="Times New Roman" w:hAnsi="Times New Roman" w:cs="Times New Roman"/>
          <w:sz w:val="20"/>
          <w:szCs w:val="20"/>
          <w:lang w:val="da-DK" w:eastAsia="pl-PL"/>
        </w:rPr>
      </w:pPr>
    </w:p>
    <w:p w14:paraId="441AFEAD" w14:textId="77777777" w:rsidR="00857D53" w:rsidRPr="006C23AA" w:rsidRDefault="00857D53" w:rsidP="00857D53">
      <w:pPr>
        <w:pStyle w:val="NormalWeb"/>
        <w:spacing w:before="20" w:beforeAutospacing="0" w:after="20" w:afterAutospacing="0" w:line="288" w:lineRule="auto"/>
        <w:rPr>
          <w:sz w:val="20"/>
          <w:szCs w:val="20"/>
          <w:lang w:val="da-DK"/>
        </w:rPr>
      </w:pPr>
    </w:p>
    <w:p w14:paraId="1B78E070" w14:textId="77777777" w:rsidR="00857D53" w:rsidRPr="006C23AA" w:rsidRDefault="00857D53" w:rsidP="00D91A73">
      <w:pPr>
        <w:rPr>
          <w:rFonts w:ascii="Times New Roman" w:hAnsi="Times New Roman" w:cs="Times New Roman"/>
          <w:b/>
          <w:bCs/>
          <w:sz w:val="28"/>
          <w:szCs w:val="28"/>
          <w:lang w:val="da-DK"/>
        </w:rPr>
      </w:pPr>
    </w:p>
    <w:p w14:paraId="27830DB3" w14:textId="77777777" w:rsidR="00857D53" w:rsidRPr="006C23AA" w:rsidRDefault="00857D53" w:rsidP="00857D53">
      <w:pPr>
        <w:pStyle w:val="Heading1"/>
        <w:spacing w:before="20" w:after="20" w:line="288" w:lineRule="auto"/>
        <w:rPr>
          <w:rFonts w:ascii="Times New Roman" w:hAnsi="Times New Roman" w:cs="Times New Roman"/>
          <w:b/>
          <w:bCs/>
          <w:color w:val="auto"/>
          <w:sz w:val="28"/>
          <w:szCs w:val="28"/>
          <w:lang w:val="da-DK"/>
        </w:rPr>
      </w:pPr>
      <w:bookmarkStart w:id="37" w:name="_Toc204897635"/>
      <w:r w:rsidRPr="006C23AA">
        <w:rPr>
          <w:rFonts w:ascii="Times New Roman" w:hAnsi="Times New Roman" w:cs="Times New Roman"/>
          <w:b/>
          <w:bCs/>
          <w:color w:val="auto"/>
          <w:sz w:val="28"/>
          <w:szCs w:val="28"/>
          <w:lang w:val="da-DK"/>
        </w:rPr>
        <w:t>Modul 2. Principper for livscyklusvurdering (pensum: 4 ECTS)</w:t>
      </w:r>
      <w:bookmarkEnd w:id="37"/>
    </w:p>
    <w:p w14:paraId="53702069" w14:textId="77777777" w:rsidR="00857D53" w:rsidRPr="006C23AA" w:rsidRDefault="00857D53" w:rsidP="00857D53">
      <w:pPr>
        <w:pStyle w:val="Heading3"/>
        <w:spacing w:before="20" w:after="20" w:line="288" w:lineRule="auto"/>
        <w:rPr>
          <w:rFonts w:ascii="Times New Roman" w:hAnsi="Times New Roman" w:cs="Times New Roman"/>
          <w:b/>
          <w:color w:val="auto"/>
          <w:lang w:val="da-DK"/>
        </w:rPr>
      </w:pPr>
    </w:p>
    <w:p w14:paraId="0F982F65" w14:textId="77777777" w:rsidR="00857D53" w:rsidRPr="006C23AA" w:rsidRDefault="00857D53" w:rsidP="00857D53">
      <w:pPr>
        <w:pStyle w:val="Heading3"/>
        <w:spacing w:before="20" w:after="20" w:line="288" w:lineRule="auto"/>
        <w:rPr>
          <w:rFonts w:ascii="Times New Roman" w:hAnsi="Times New Roman" w:cs="Times New Roman"/>
          <w:b/>
          <w:color w:val="auto"/>
          <w:lang w:val="da-DK"/>
        </w:rPr>
      </w:pPr>
      <w:bookmarkStart w:id="38" w:name="_Toc204897636"/>
      <w:r w:rsidRPr="006C23AA">
        <w:rPr>
          <w:rFonts w:ascii="Times New Roman" w:hAnsi="Times New Roman" w:cs="Times New Roman"/>
          <w:b/>
          <w:color w:val="auto"/>
          <w:lang w:val="da-DK"/>
        </w:rPr>
        <w:t>Kursusbeskrivelse</w:t>
      </w:r>
      <w:bookmarkEnd w:id="38"/>
    </w:p>
    <w:p w14:paraId="5C5EE199" w14:textId="67185FE3" w:rsidR="00857D53" w:rsidRPr="006C23AA" w:rsidRDefault="00857D53" w:rsidP="00857D53">
      <w:pPr>
        <w:pStyle w:val="NormalWeb"/>
        <w:spacing w:before="20" w:beforeAutospacing="0" w:after="20" w:afterAutospacing="0" w:line="288" w:lineRule="auto"/>
        <w:rPr>
          <w:lang w:val="da-DK"/>
        </w:rPr>
      </w:pPr>
      <w:r w:rsidRPr="006C23AA">
        <w:rPr>
          <w:lang w:val="da-DK"/>
        </w:rPr>
        <w:t>Dette modul dækker livscyklusvurdering (LCA) som en systematisk metode til at evaluere miljøpåvirkningen af produkter og tjenester gennem hele deres livscyklus, fra udvinding af råmaterialer til bortskaffelse eller genanvendelse. Det giver de studerende mulighed for at vurdere de miljømæssige fordele og ulemper ved deling af ressourcer og industrielle symbiose-projekter på baggrund af ISO 14040- og 14044-standarderne. Der er særlig fokus på at anvende LCA inden for rammerne af industriel symbiose for at understøtte bæredygtig beslutningstagning i SMV'er.</w:t>
      </w:r>
    </w:p>
    <w:p w14:paraId="3F01955B" w14:textId="77777777" w:rsidR="00857D53" w:rsidRPr="006C23AA" w:rsidRDefault="00857D53" w:rsidP="00857D53">
      <w:pPr>
        <w:pStyle w:val="NormalWeb"/>
        <w:spacing w:before="20" w:beforeAutospacing="0" w:after="20" w:afterAutospacing="0" w:line="288" w:lineRule="auto"/>
        <w:rPr>
          <w:lang w:val="da-DK"/>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425"/>
        <w:gridCol w:w="850"/>
        <w:gridCol w:w="992"/>
        <w:gridCol w:w="2413"/>
        <w:gridCol w:w="1704"/>
        <w:gridCol w:w="2837"/>
      </w:tblGrid>
      <w:tr w:rsidR="00694C4F" w:rsidRPr="00F5094C" w14:paraId="5F0BFF88"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2F86BCF6" w14:textId="6308B555" w:rsidR="00857D53" w:rsidRPr="00F5094C" w:rsidRDefault="00857D53" w:rsidP="00DF7D17">
            <w:pPr>
              <w:pStyle w:val="Heading3"/>
              <w:spacing w:before="20" w:after="20" w:line="288" w:lineRule="auto"/>
              <w:rPr>
                <w:rFonts w:ascii="Times New Roman" w:hAnsi="Times New Roman" w:cs="Times New Roman"/>
                <w:b/>
                <w:color w:val="auto"/>
              </w:rPr>
            </w:pPr>
            <w:bookmarkStart w:id="39" w:name="_Toc204897637"/>
            <w:proofErr w:type="spellStart"/>
            <w:r w:rsidRPr="00F5094C">
              <w:rPr>
                <w:rFonts w:ascii="Times New Roman" w:hAnsi="Times New Roman" w:cs="Times New Roman"/>
                <w:b/>
                <w:color w:val="auto"/>
              </w:rPr>
              <w:t>Generelle</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læringsmål</w:t>
            </w:r>
            <w:bookmarkEnd w:id="39"/>
            <w:proofErr w:type="spellEnd"/>
          </w:p>
        </w:tc>
      </w:tr>
      <w:tr w:rsidR="00694C4F" w:rsidRPr="001C30E0" w14:paraId="26B1EDD9"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6A570043" w14:textId="63A24FF2"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Efter vellykket gennemførelse af denne </w:t>
            </w:r>
            <w:proofErr w:type="spellStart"/>
            <w:r w:rsidR="00272E85">
              <w:rPr>
                <w:rFonts w:ascii="Times New Roman" w:hAnsi="Times New Roman" w:cs="Times New Roman"/>
                <w:sz w:val="20"/>
                <w:szCs w:val="20"/>
                <w:lang w:val="da-DK"/>
              </w:rPr>
              <w:t>micro-credential</w:t>
            </w:r>
            <w:proofErr w:type="spellEnd"/>
            <w:r w:rsidRPr="006C23AA">
              <w:rPr>
                <w:rFonts w:ascii="Times New Roman" w:hAnsi="Times New Roman" w:cs="Times New Roman"/>
                <w:sz w:val="20"/>
                <w:szCs w:val="20"/>
                <w:lang w:val="da-DK"/>
              </w:rPr>
              <w:t xml:space="preserve"> vil den lærende være i stand til at:</w:t>
            </w:r>
          </w:p>
        </w:tc>
      </w:tr>
      <w:tr w:rsidR="00694C4F" w:rsidRPr="001C30E0" w14:paraId="35F284AA" w14:textId="77777777" w:rsidTr="00D27390">
        <w:tc>
          <w:tcPr>
            <w:tcW w:w="560" w:type="dxa"/>
            <w:tcBorders>
              <w:top w:val="single" w:sz="4" w:space="0" w:color="auto"/>
              <w:left w:val="single" w:sz="4" w:space="0" w:color="auto"/>
              <w:bottom w:val="single" w:sz="4" w:space="0" w:color="auto"/>
              <w:right w:val="single" w:sz="4" w:space="0" w:color="auto"/>
            </w:tcBorders>
          </w:tcPr>
          <w:p w14:paraId="12FE59B4" w14:textId="77777777" w:rsidR="00857D53" w:rsidRPr="006C23AA" w:rsidRDefault="00857D53" w:rsidP="002208B0">
            <w:pPr>
              <w:pStyle w:val="Heading2"/>
              <w:spacing w:before="20" w:after="20" w:line="288" w:lineRule="auto"/>
              <w:rPr>
                <w:rFonts w:ascii="Times New Roman" w:hAnsi="Times New Roman" w:cs="Times New Roman"/>
                <w:color w:val="auto"/>
                <w:sz w:val="20"/>
                <w:szCs w:val="20"/>
                <w:lang w:val="da-DK"/>
              </w:rPr>
            </w:pPr>
          </w:p>
        </w:tc>
        <w:tc>
          <w:tcPr>
            <w:tcW w:w="9221" w:type="dxa"/>
            <w:gridSpan w:val="6"/>
            <w:tcBorders>
              <w:top w:val="single" w:sz="4" w:space="0" w:color="auto"/>
              <w:left w:val="single" w:sz="4" w:space="0" w:color="auto"/>
              <w:bottom w:val="single" w:sz="4" w:space="0" w:color="auto"/>
              <w:right w:val="single" w:sz="4" w:space="0" w:color="auto"/>
            </w:tcBorders>
          </w:tcPr>
          <w:p w14:paraId="42C406E3"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rStyle w:val="Strong"/>
                <w:sz w:val="20"/>
                <w:szCs w:val="20"/>
                <w:lang w:val="da-DK"/>
              </w:rPr>
              <w:t xml:space="preserve">Definere og forklare </w:t>
            </w:r>
            <w:r w:rsidRPr="006C23AA">
              <w:rPr>
                <w:sz w:val="20"/>
                <w:szCs w:val="20"/>
                <w:lang w:val="da-DK"/>
              </w:rPr>
              <w:t>de vigtigste principper i livscyklusvurderingsmetodologien (LCA) i overensstemmelse med ISO 14040- og 14044-standarderne.</w:t>
            </w:r>
          </w:p>
          <w:p w14:paraId="75490AA7" w14:textId="2A3F5D0A"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rStyle w:val="Strong"/>
                <w:sz w:val="20"/>
                <w:szCs w:val="20"/>
                <w:lang w:val="da-DK"/>
              </w:rPr>
              <w:t xml:space="preserve">Gennemføre grundlæggende LCA-undersøgelser </w:t>
            </w:r>
            <w:r w:rsidRPr="006C23AA">
              <w:rPr>
                <w:sz w:val="20"/>
                <w:szCs w:val="20"/>
                <w:lang w:val="da-DK"/>
              </w:rPr>
              <w:t xml:space="preserve">ved hjælp af standardsoftwareværktøjer (f.eks. </w:t>
            </w:r>
            <w:proofErr w:type="spellStart"/>
            <w:r w:rsidRPr="006C23AA">
              <w:rPr>
                <w:sz w:val="20"/>
                <w:szCs w:val="20"/>
                <w:lang w:val="da-DK"/>
              </w:rPr>
              <w:t>OpenLCA</w:t>
            </w:r>
            <w:proofErr w:type="spellEnd"/>
            <w:r w:rsidRPr="006C23AA">
              <w:rPr>
                <w:sz w:val="20"/>
                <w:szCs w:val="20"/>
                <w:lang w:val="da-DK"/>
              </w:rPr>
              <w:t>).</w:t>
            </w:r>
          </w:p>
          <w:p w14:paraId="0E2AA0DB"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rStyle w:val="Strong"/>
                <w:sz w:val="20"/>
                <w:szCs w:val="20"/>
                <w:lang w:val="da-DK"/>
              </w:rPr>
              <w:t>Fortolke og kommunikere LCA-resultater</w:t>
            </w:r>
            <w:r w:rsidRPr="006C23AA">
              <w:rPr>
                <w:b/>
                <w:sz w:val="20"/>
                <w:szCs w:val="20"/>
                <w:lang w:val="da-DK"/>
              </w:rPr>
              <w:t xml:space="preserve">, </w:t>
            </w:r>
            <w:r w:rsidRPr="006C23AA">
              <w:rPr>
                <w:sz w:val="20"/>
                <w:szCs w:val="20"/>
                <w:lang w:val="da-DK"/>
              </w:rPr>
              <w:t>især i forbindelse med industriel symbiose (IS).</w:t>
            </w:r>
          </w:p>
          <w:p w14:paraId="1469B286"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rStyle w:val="Strong"/>
                <w:sz w:val="20"/>
                <w:szCs w:val="20"/>
                <w:lang w:val="da-DK"/>
              </w:rPr>
              <w:t xml:space="preserve">Anvende LCA-indsigt </w:t>
            </w:r>
            <w:r w:rsidRPr="006C23AA">
              <w:rPr>
                <w:sz w:val="20"/>
                <w:szCs w:val="20"/>
                <w:lang w:val="da-DK"/>
              </w:rPr>
              <w:t>til at forbedre bæredygtighedsresultater og beslutningstagning i ressourcedelingssystemer og cirkulære økonomimodeller.</w:t>
            </w:r>
          </w:p>
        </w:tc>
      </w:tr>
      <w:tr w:rsidR="00694C4F" w:rsidRPr="001C30E0" w14:paraId="093FE147"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33D83A43" w14:textId="77777777" w:rsidR="00857D53" w:rsidRPr="006C23AA" w:rsidRDefault="00857D53" w:rsidP="002208B0">
            <w:pPr>
              <w:pStyle w:val="Heading3"/>
              <w:spacing w:before="20" w:after="20" w:line="288" w:lineRule="auto"/>
              <w:rPr>
                <w:rFonts w:ascii="Times New Roman" w:hAnsi="Times New Roman" w:cs="Times New Roman"/>
                <w:b/>
                <w:color w:val="auto"/>
                <w:sz w:val="20"/>
                <w:szCs w:val="20"/>
                <w:lang w:val="da-DK"/>
              </w:rPr>
            </w:pPr>
          </w:p>
        </w:tc>
      </w:tr>
      <w:tr w:rsidR="00694C4F" w:rsidRPr="001C30E0" w14:paraId="747F9213"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72B21876" w14:textId="77777777" w:rsidR="00857D53" w:rsidRPr="006C23AA" w:rsidRDefault="00857D53" w:rsidP="002208B0">
            <w:pPr>
              <w:pStyle w:val="Heading3"/>
              <w:spacing w:before="20" w:after="20" w:line="288" w:lineRule="auto"/>
              <w:rPr>
                <w:rFonts w:ascii="Times New Roman" w:hAnsi="Times New Roman" w:cs="Times New Roman"/>
                <w:b/>
                <w:color w:val="auto"/>
                <w:lang w:val="da-DK"/>
              </w:rPr>
            </w:pPr>
            <w:bookmarkStart w:id="40" w:name="_Toc204897638"/>
            <w:r w:rsidRPr="006C23AA">
              <w:rPr>
                <w:rFonts w:ascii="Times New Roman" w:hAnsi="Times New Roman" w:cs="Times New Roman"/>
                <w:b/>
                <w:color w:val="auto"/>
                <w:lang w:val="da-DK"/>
              </w:rPr>
              <w:t>Udvidede studenterkompetencer</w:t>
            </w:r>
            <w:bookmarkEnd w:id="40"/>
          </w:p>
          <w:p w14:paraId="3561657F"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bookmarkStart w:id="41" w:name="_Toc204897639"/>
            <w:r w:rsidRPr="006C23AA">
              <w:rPr>
                <w:rFonts w:ascii="Times New Roman" w:hAnsi="Times New Roman" w:cs="Times New Roman"/>
                <w:color w:val="auto"/>
                <w:sz w:val="20"/>
                <w:szCs w:val="20"/>
                <w:lang w:val="da-DK"/>
              </w:rPr>
              <w:t>Ved afslutningen af dette modul vil de studerende have udviklet følgende kompetencer i overensstemmelse med EQF-niveau 6:</w:t>
            </w:r>
            <w:bookmarkEnd w:id="41"/>
          </w:p>
        </w:tc>
      </w:tr>
      <w:tr w:rsidR="00694C4F" w:rsidRPr="00F5094C" w14:paraId="5CBA8EA0"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5D13D40B" w14:textId="77777777" w:rsidR="00857D53" w:rsidRPr="00F5094C" w:rsidRDefault="00857D53" w:rsidP="002208B0">
            <w:pPr>
              <w:pStyle w:val="NormalWeb"/>
              <w:spacing w:before="20" w:beforeAutospacing="0" w:after="20" w:afterAutospacing="0" w:line="288" w:lineRule="auto"/>
              <w:rPr>
                <w:lang w:val="en-GB"/>
              </w:rPr>
            </w:pPr>
            <w:proofErr w:type="spellStart"/>
            <w:r w:rsidRPr="00F5094C">
              <w:rPr>
                <w:rStyle w:val="Strong"/>
                <w:lang w:val="en-GB"/>
              </w:rPr>
              <w:t>Viden</w:t>
            </w:r>
            <w:proofErr w:type="spellEnd"/>
            <w:r w:rsidRPr="00F5094C">
              <w:rPr>
                <w:rStyle w:val="Strong"/>
                <w:lang w:val="en-GB"/>
              </w:rPr>
              <w:t>:</w:t>
            </w:r>
          </w:p>
        </w:tc>
      </w:tr>
      <w:tr w:rsidR="00694C4F" w:rsidRPr="001C30E0" w14:paraId="0A4E2E98" w14:textId="77777777" w:rsidTr="00D27390">
        <w:tc>
          <w:tcPr>
            <w:tcW w:w="560" w:type="dxa"/>
            <w:tcBorders>
              <w:top w:val="single" w:sz="4" w:space="0" w:color="auto"/>
              <w:left w:val="single" w:sz="4" w:space="0" w:color="auto"/>
              <w:bottom w:val="single" w:sz="4" w:space="0" w:color="auto"/>
              <w:right w:val="single" w:sz="4" w:space="0" w:color="auto"/>
            </w:tcBorders>
          </w:tcPr>
          <w:p w14:paraId="7BFE67CA"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221" w:type="dxa"/>
            <w:gridSpan w:val="6"/>
            <w:tcBorders>
              <w:top w:val="single" w:sz="4" w:space="0" w:color="auto"/>
              <w:left w:val="single" w:sz="4" w:space="0" w:color="auto"/>
              <w:bottom w:val="single" w:sz="4" w:space="0" w:color="auto"/>
              <w:right w:val="single" w:sz="4" w:space="0" w:color="auto"/>
            </w:tcBorders>
          </w:tcPr>
          <w:p w14:paraId="69E09E27" w14:textId="77777777" w:rsidR="00857D53" w:rsidRPr="006C23AA" w:rsidRDefault="00857D53">
            <w:pPr>
              <w:pStyle w:val="NormalWeb"/>
              <w:numPr>
                <w:ilvl w:val="0"/>
                <w:numId w:val="41"/>
              </w:numPr>
              <w:spacing w:before="20" w:beforeAutospacing="0" w:after="20" w:afterAutospacing="0"/>
              <w:ind w:left="323" w:hanging="323"/>
              <w:rPr>
                <w:sz w:val="20"/>
                <w:szCs w:val="20"/>
                <w:lang w:val="da-DK"/>
              </w:rPr>
            </w:pPr>
            <w:r w:rsidRPr="006C23AA">
              <w:rPr>
                <w:sz w:val="20"/>
                <w:szCs w:val="20"/>
                <w:lang w:val="da-DK"/>
              </w:rPr>
              <w:t>Forståelse af LCA-metodologi, herunder definition af mål og omfang, inventaranalyse, konsekvensanalyse og fortolkning.</w:t>
            </w:r>
          </w:p>
          <w:p w14:paraId="69201C0D" w14:textId="77777777" w:rsidR="00857D53" w:rsidRPr="006C23AA" w:rsidRDefault="00857D53">
            <w:pPr>
              <w:pStyle w:val="NormalWeb"/>
              <w:numPr>
                <w:ilvl w:val="0"/>
                <w:numId w:val="41"/>
              </w:numPr>
              <w:spacing w:before="20" w:beforeAutospacing="0" w:after="20" w:afterAutospacing="0"/>
              <w:ind w:left="323" w:hanging="323"/>
              <w:rPr>
                <w:sz w:val="20"/>
                <w:szCs w:val="20"/>
                <w:lang w:val="da-DK"/>
              </w:rPr>
            </w:pPr>
            <w:r w:rsidRPr="006C23AA">
              <w:rPr>
                <w:sz w:val="20"/>
                <w:szCs w:val="20"/>
                <w:lang w:val="da-DK"/>
              </w:rPr>
              <w:t>Kendskab til ISO 14040- og 14044-standarder og relevante retningslinjer.</w:t>
            </w:r>
          </w:p>
          <w:p w14:paraId="0FE10F6B" w14:textId="77777777" w:rsidR="00857D53" w:rsidRPr="006C23AA" w:rsidRDefault="00857D53">
            <w:pPr>
              <w:pStyle w:val="NormalWeb"/>
              <w:numPr>
                <w:ilvl w:val="0"/>
                <w:numId w:val="41"/>
              </w:numPr>
              <w:spacing w:before="20" w:beforeAutospacing="0" w:after="20" w:afterAutospacing="0"/>
              <w:ind w:left="323" w:hanging="323"/>
              <w:rPr>
                <w:sz w:val="20"/>
                <w:szCs w:val="20"/>
                <w:lang w:val="da-DK"/>
              </w:rPr>
            </w:pPr>
            <w:r w:rsidRPr="006C23AA">
              <w:rPr>
                <w:sz w:val="20"/>
                <w:szCs w:val="20"/>
                <w:lang w:val="da-DK"/>
              </w:rPr>
              <w:t>Forståelse af miljøpåvirkningskategorier og tilgange til livscyklusvurdering (LCIA).</w:t>
            </w:r>
          </w:p>
          <w:p w14:paraId="4819368A" w14:textId="77777777" w:rsidR="00857D53" w:rsidRPr="006C23AA" w:rsidRDefault="00857D53">
            <w:pPr>
              <w:pStyle w:val="NormalWeb"/>
              <w:numPr>
                <w:ilvl w:val="0"/>
                <w:numId w:val="41"/>
              </w:numPr>
              <w:spacing w:before="20" w:beforeAutospacing="0" w:after="20" w:afterAutospacing="0"/>
              <w:ind w:left="323" w:hanging="323"/>
              <w:rPr>
                <w:lang w:val="da-DK"/>
              </w:rPr>
            </w:pPr>
            <w:r w:rsidRPr="006C23AA">
              <w:rPr>
                <w:sz w:val="20"/>
                <w:szCs w:val="20"/>
                <w:lang w:val="da-DK"/>
              </w:rPr>
              <w:t>Bevidsthed om udfordringer og begrænsninger ved LCA i industrielle sammenhænge.</w:t>
            </w:r>
          </w:p>
        </w:tc>
      </w:tr>
      <w:tr w:rsidR="00694C4F" w:rsidRPr="00F5094C" w14:paraId="5AA1C3CD"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745E2441" w14:textId="77777777" w:rsidR="00857D53" w:rsidRPr="00F5094C" w:rsidRDefault="00857D53" w:rsidP="002208B0">
            <w:pPr>
              <w:pStyle w:val="NormalWeb"/>
              <w:spacing w:before="20" w:beforeAutospacing="0" w:after="20" w:afterAutospacing="0" w:line="288" w:lineRule="auto"/>
              <w:rPr>
                <w:lang w:val="en-GB"/>
              </w:rPr>
            </w:pPr>
            <w:proofErr w:type="spellStart"/>
            <w:r w:rsidRPr="00F5094C">
              <w:rPr>
                <w:rStyle w:val="Strong"/>
                <w:lang w:val="en-GB"/>
              </w:rPr>
              <w:t>Færdigheder</w:t>
            </w:r>
            <w:proofErr w:type="spellEnd"/>
            <w:r w:rsidRPr="00F5094C">
              <w:rPr>
                <w:rStyle w:val="Strong"/>
                <w:lang w:val="en-GB"/>
              </w:rPr>
              <w:t>:</w:t>
            </w:r>
          </w:p>
        </w:tc>
      </w:tr>
      <w:tr w:rsidR="00694C4F" w:rsidRPr="001C30E0" w14:paraId="2586F8C6" w14:textId="77777777" w:rsidTr="00D27390">
        <w:tc>
          <w:tcPr>
            <w:tcW w:w="560" w:type="dxa"/>
            <w:tcBorders>
              <w:top w:val="single" w:sz="4" w:space="0" w:color="auto"/>
              <w:left w:val="single" w:sz="4" w:space="0" w:color="auto"/>
              <w:bottom w:val="single" w:sz="4" w:space="0" w:color="auto"/>
              <w:right w:val="single" w:sz="4" w:space="0" w:color="auto"/>
            </w:tcBorders>
          </w:tcPr>
          <w:p w14:paraId="0AE188C9"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221" w:type="dxa"/>
            <w:gridSpan w:val="6"/>
            <w:tcBorders>
              <w:top w:val="single" w:sz="4" w:space="0" w:color="auto"/>
              <w:left w:val="single" w:sz="4" w:space="0" w:color="auto"/>
              <w:bottom w:val="single" w:sz="4" w:space="0" w:color="auto"/>
              <w:right w:val="single" w:sz="4" w:space="0" w:color="auto"/>
            </w:tcBorders>
          </w:tcPr>
          <w:p w14:paraId="09493D6C" w14:textId="376BDBAE" w:rsidR="00857D53" w:rsidRPr="006C23AA" w:rsidRDefault="00857D53">
            <w:pPr>
              <w:pStyle w:val="NormalWeb"/>
              <w:numPr>
                <w:ilvl w:val="0"/>
                <w:numId w:val="10"/>
              </w:numPr>
              <w:ind w:left="323" w:hanging="284"/>
              <w:rPr>
                <w:sz w:val="20"/>
                <w:szCs w:val="20"/>
                <w:lang w:val="da-DK"/>
              </w:rPr>
            </w:pPr>
            <w:r w:rsidRPr="006C23AA">
              <w:rPr>
                <w:sz w:val="20"/>
                <w:szCs w:val="20"/>
                <w:lang w:val="da-DK"/>
              </w:rPr>
              <w:t xml:space="preserve">Evne til at gennemføre en grundlæggende LCA-undersøgelse ved hjælp af LCA-software (f.eks. </w:t>
            </w:r>
            <w:proofErr w:type="spellStart"/>
            <w:r w:rsidRPr="006C23AA">
              <w:rPr>
                <w:sz w:val="20"/>
                <w:szCs w:val="20"/>
                <w:lang w:val="da-DK"/>
              </w:rPr>
              <w:t>OpenLCA</w:t>
            </w:r>
            <w:proofErr w:type="spellEnd"/>
            <w:r w:rsidRPr="006C23AA">
              <w:rPr>
                <w:sz w:val="20"/>
                <w:szCs w:val="20"/>
                <w:lang w:val="da-DK"/>
              </w:rPr>
              <w:t>).</w:t>
            </w:r>
          </w:p>
          <w:p w14:paraId="59C606C3" w14:textId="77777777" w:rsidR="00857D53" w:rsidRPr="006C23AA" w:rsidRDefault="00857D53">
            <w:pPr>
              <w:pStyle w:val="NormalWeb"/>
              <w:numPr>
                <w:ilvl w:val="0"/>
                <w:numId w:val="10"/>
              </w:numPr>
              <w:ind w:left="323" w:hanging="284"/>
              <w:rPr>
                <w:sz w:val="20"/>
                <w:szCs w:val="20"/>
                <w:lang w:val="da-DK"/>
              </w:rPr>
            </w:pPr>
            <w:r w:rsidRPr="006C23AA">
              <w:rPr>
                <w:sz w:val="20"/>
                <w:szCs w:val="20"/>
                <w:lang w:val="da-DK"/>
              </w:rPr>
              <w:t>Analysere og fortolke LCA-resultater med henblik på informeret beslutningstagning i forbindelse med ressourcedeling.</w:t>
            </w:r>
          </w:p>
          <w:p w14:paraId="1CFE5F54" w14:textId="77777777" w:rsidR="00857D53" w:rsidRPr="006C23AA" w:rsidRDefault="00857D53">
            <w:pPr>
              <w:pStyle w:val="NormalWeb"/>
              <w:numPr>
                <w:ilvl w:val="0"/>
                <w:numId w:val="10"/>
              </w:numPr>
              <w:ind w:left="323" w:hanging="284"/>
              <w:rPr>
                <w:sz w:val="20"/>
                <w:szCs w:val="20"/>
                <w:lang w:val="da-DK"/>
              </w:rPr>
            </w:pPr>
            <w:r w:rsidRPr="006C23AA">
              <w:rPr>
                <w:sz w:val="20"/>
                <w:szCs w:val="20"/>
                <w:lang w:val="da-DK"/>
              </w:rPr>
              <w:t>Kritisk evaluere eksisterende LCA-casestudier med fokus på IS-scenarier.</w:t>
            </w:r>
          </w:p>
          <w:p w14:paraId="659BCFFD" w14:textId="77777777" w:rsidR="00857D53" w:rsidRPr="006C23AA" w:rsidRDefault="00857D53">
            <w:pPr>
              <w:pStyle w:val="NormalWeb"/>
              <w:numPr>
                <w:ilvl w:val="0"/>
                <w:numId w:val="10"/>
              </w:numPr>
              <w:spacing w:before="20" w:beforeAutospacing="0" w:after="20" w:afterAutospacing="0" w:line="288" w:lineRule="auto"/>
              <w:ind w:left="323" w:hanging="284"/>
              <w:rPr>
                <w:sz w:val="20"/>
                <w:szCs w:val="20"/>
                <w:lang w:val="da-DK"/>
              </w:rPr>
            </w:pPr>
            <w:r w:rsidRPr="006C23AA">
              <w:rPr>
                <w:sz w:val="20"/>
                <w:szCs w:val="20"/>
                <w:lang w:val="da-DK"/>
              </w:rPr>
              <w:t>Kommunikere LCA-resultater effektivt til tekniske og ikke-tekniske målgrupper.</w:t>
            </w:r>
          </w:p>
        </w:tc>
      </w:tr>
      <w:tr w:rsidR="00694C4F" w:rsidRPr="00F5094C" w14:paraId="6BA534AB"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460291EE" w14:textId="77777777" w:rsidR="00857D53" w:rsidRPr="00F5094C" w:rsidRDefault="00857D53" w:rsidP="002208B0">
            <w:pPr>
              <w:pStyle w:val="NormalWeb"/>
              <w:spacing w:before="20" w:beforeAutospacing="0" w:after="20" w:afterAutospacing="0" w:line="288" w:lineRule="auto"/>
              <w:rPr>
                <w:b/>
                <w:lang w:val="en-GB"/>
              </w:rPr>
            </w:pPr>
            <w:proofErr w:type="spellStart"/>
            <w:r w:rsidRPr="00F5094C">
              <w:rPr>
                <w:rStyle w:val="Strong"/>
                <w:lang w:val="en-GB"/>
              </w:rPr>
              <w:t>Kompetencer</w:t>
            </w:r>
            <w:proofErr w:type="spellEnd"/>
            <w:r w:rsidRPr="00F5094C">
              <w:rPr>
                <w:rStyle w:val="Strong"/>
                <w:lang w:val="en-GB"/>
              </w:rPr>
              <w:t>:</w:t>
            </w:r>
          </w:p>
        </w:tc>
      </w:tr>
      <w:tr w:rsidR="00694C4F" w:rsidRPr="001C30E0" w14:paraId="65D7DADD" w14:textId="77777777" w:rsidTr="00D27390">
        <w:tc>
          <w:tcPr>
            <w:tcW w:w="560" w:type="dxa"/>
            <w:tcBorders>
              <w:top w:val="single" w:sz="4" w:space="0" w:color="auto"/>
              <w:left w:val="single" w:sz="4" w:space="0" w:color="auto"/>
              <w:bottom w:val="single" w:sz="4" w:space="0" w:color="auto"/>
              <w:right w:val="single" w:sz="4" w:space="0" w:color="auto"/>
            </w:tcBorders>
          </w:tcPr>
          <w:p w14:paraId="3BE282D3"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221" w:type="dxa"/>
            <w:gridSpan w:val="6"/>
            <w:tcBorders>
              <w:top w:val="single" w:sz="4" w:space="0" w:color="auto"/>
              <w:left w:val="single" w:sz="4" w:space="0" w:color="auto"/>
              <w:bottom w:val="single" w:sz="4" w:space="0" w:color="auto"/>
              <w:right w:val="single" w:sz="4" w:space="0" w:color="auto"/>
            </w:tcBorders>
          </w:tcPr>
          <w:p w14:paraId="7BC1B87B" w14:textId="77777777" w:rsidR="00857D53" w:rsidRPr="006C23AA" w:rsidRDefault="00857D53">
            <w:pPr>
              <w:pStyle w:val="NormalWeb"/>
              <w:numPr>
                <w:ilvl w:val="0"/>
                <w:numId w:val="10"/>
              </w:numPr>
              <w:spacing w:before="20" w:beforeAutospacing="0" w:after="20" w:afterAutospacing="0"/>
              <w:ind w:left="323" w:hanging="323"/>
              <w:rPr>
                <w:sz w:val="20"/>
                <w:szCs w:val="20"/>
                <w:lang w:val="da-DK"/>
              </w:rPr>
            </w:pPr>
            <w:r w:rsidRPr="006C23AA">
              <w:rPr>
                <w:sz w:val="20"/>
                <w:szCs w:val="20"/>
                <w:lang w:val="da-DK"/>
              </w:rPr>
              <w:t>Integrere LCA-indsigt i forretningsstrategier for SMV'er, der beskæftiger sig med IS.</w:t>
            </w:r>
          </w:p>
          <w:p w14:paraId="51CF5319" w14:textId="77777777" w:rsidR="00857D53" w:rsidRPr="006C23AA" w:rsidRDefault="00857D53">
            <w:pPr>
              <w:pStyle w:val="NormalWeb"/>
              <w:numPr>
                <w:ilvl w:val="0"/>
                <w:numId w:val="10"/>
              </w:numPr>
              <w:spacing w:before="20" w:beforeAutospacing="0" w:after="20" w:afterAutospacing="0"/>
              <w:ind w:left="323" w:hanging="323"/>
              <w:rPr>
                <w:sz w:val="20"/>
                <w:szCs w:val="20"/>
                <w:lang w:val="da-DK"/>
              </w:rPr>
            </w:pPr>
            <w:r w:rsidRPr="006C23AA">
              <w:rPr>
                <w:sz w:val="20"/>
                <w:szCs w:val="20"/>
                <w:lang w:val="da-DK"/>
              </w:rPr>
              <w:t>Anvende LCA-resultater til at optimere ressourceanvendelsen, minimere emissioner og forbedre bæredygtigheden.</w:t>
            </w:r>
          </w:p>
          <w:p w14:paraId="19B3CF36" w14:textId="77777777" w:rsidR="00857D53" w:rsidRPr="006C23AA" w:rsidRDefault="00857D53">
            <w:pPr>
              <w:pStyle w:val="NormalWeb"/>
              <w:numPr>
                <w:ilvl w:val="0"/>
                <w:numId w:val="10"/>
              </w:numPr>
              <w:spacing w:before="20" w:beforeAutospacing="0" w:after="20" w:afterAutospacing="0"/>
              <w:ind w:left="323" w:hanging="323"/>
              <w:rPr>
                <w:sz w:val="20"/>
                <w:szCs w:val="20"/>
                <w:lang w:val="da-DK"/>
              </w:rPr>
            </w:pPr>
            <w:r w:rsidRPr="006C23AA">
              <w:rPr>
                <w:sz w:val="20"/>
                <w:szCs w:val="20"/>
                <w:lang w:val="da-DK"/>
              </w:rPr>
              <w:t>Samarbejde i tværfaglige teams for at tackle miljøpåvirkninger på en omfattende måde.</w:t>
            </w:r>
          </w:p>
          <w:p w14:paraId="2220F807" w14:textId="77777777" w:rsidR="00857D53" w:rsidRPr="006C23AA" w:rsidRDefault="00857D53">
            <w:pPr>
              <w:pStyle w:val="NormalWeb"/>
              <w:numPr>
                <w:ilvl w:val="0"/>
                <w:numId w:val="10"/>
              </w:numPr>
              <w:spacing w:before="20" w:beforeAutospacing="0" w:after="20" w:afterAutospacing="0"/>
              <w:ind w:left="323" w:hanging="323"/>
              <w:rPr>
                <w:sz w:val="20"/>
                <w:szCs w:val="20"/>
                <w:lang w:val="da-DK"/>
              </w:rPr>
            </w:pPr>
            <w:r w:rsidRPr="006C23AA">
              <w:rPr>
                <w:sz w:val="20"/>
                <w:szCs w:val="20"/>
                <w:lang w:val="da-DK"/>
              </w:rPr>
              <w:t>Udvise etisk ansvarlighed og gennemsigtighed i miljørapporteringen.</w:t>
            </w:r>
          </w:p>
        </w:tc>
      </w:tr>
      <w:tr w:rsidR="00694C4F" w:rsidRPr="001C30E0" w14:paraId="49F791A5"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24F44493"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r>
      <w:tr w:rsidR="00694C4F" w:rsidRPr="00F5094C" w14:paraId="1475A5CE"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399B4367" w14:textId="77777777" w:rsidR="00857D53" w:rsidRPr="00F5094C" w:rsidRDefault="00857D53" w:rsidP="002208B0">
            <w:pPr>
              <w:pStyle w:val="Heading3"/>
              <w:spacing w:before="20" w:after="20" w:line="288" w:lineRule="auto"/>
              <w:rPr>
                <w:rFonts w:ascii="Times New Roman" w:hAnsi="Times New Roman" w:cs="Times New Roman"/>
                <w:b/>
                <w:color w:val="auto"/>
              </w:rPr>
            </w:pPr>
            <w:bookmarkStart w:id="42" w:name="_Toc204897640"/>
            <w:proofErr w:type="spellStart"/>
            <w:r w:rsidRPr="00F5094C">
              <w:rPr>
                <w:rFonts w:ascii="Times New Roman" w:hAnsi="Times New Roman" w:cs="Times New Roman"/>
                <w:b/>
                <w:color w:val="auto"/>
              </w:rPr>
              <w:t>Ugentlige</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emner</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og</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aktiviteter</w:t>
            </w:r>
            <w:bookmarkEnd w:id="42"/>
            <w:proofErr w:type="spellEnd"/>
          </w:p>
        </w:tc>
      </w:tr>
      <w:tr w:rsidR="00694C4F" w:rsidRPr="00F5094C" w14:paraId="4E85085A"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0668C15"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Uge</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7918B69A"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Emne</w:t>
            </w:r>
          </w:p>
        </w:tc>
        <w:tc>
          <w:tcPr>
            <w:tcW w:w="1704" w:type="dxa"/>
            <w:tcBorders>
              <w:top w:val="single" w:sz="4" w:space="0" w:color="auto"/>
              <w:left w:val="single" w:sz="4" w:space="0" w:color="auto"/>
              <w:bottom w:val="single" w:sz="4" w:space="0" w:color="auto"/>
              <w:right w:val="single" w:sz="4" w:space="0" w:color="auto"/>
            </w:tcBorders>
            <w:vAlign w:val="center"/>
          </w:tcPr>
          <w:p w14:paraId="44221BE5"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Aktiviteter</w:t>
            </w:r>
          </w:p>
        </w:tc>
        <w:tc>
          <w:tcPr>
            <w:tcW w:w="2837" w:type="dxa"/>
            <w:tcBorders>
              <w:top w:val="single" w:sz="4" w:space="0" w:color="auto"/>
              <w:left w:val="single" w:sz="4" w:space="0" w:color="auto"/>
              <w:bottom w:val="single" w:sz="4" w:space="0" w:color="auto"/>
              <w:right w:val="single" w:sz="4" w:space="0" w:color="auto"/>
            </w:tcBorders>
            <w:vAlign w:val="center"/>
          </w:tcPr>
          <w:p w14:paraId="6B950245"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Læringsmål</w:t>
            </w:r>
          </w:p>
        </w:tc>
      </w:tr>
      <w:tr w:rsidR="00694C4F" w:rsidRPr="001C30E0" w14:paraId="6198840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09E4520" w14:textId="77AFED05"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32CED410"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Introduktion til LCA: begreber og historie</w:t>
            </w:r>
          </w:p>
        </w:tc>
        <w:tc>
          <w:tcPr>
            <w:tcW w:w="1704" w:type="dxa"/>
            <w:tcBorders>
              <w:top w:val="single" w:sz="4" w:space="0" w:color="auto"/>
              <w:left w:val="single" w:sz="4" w:space="0" w:color="auto"/>
              <w:bottom w:val="single" w:sz="4" w:space="0" w:color="auto"/>
              <w:right w:val="single" w:sz="4" w:space="0" w:color="auto"/>
            </w:tcBorders>
            <w:vAlign w:val="center"/>
          </w:tcPr>
          <w:p w14:paraId="43AA31D2"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r w:rsidRPr="00F5094C">
              <w:rPr>
                <w:rFonts w:ascii="Times New Roman" w:hAnsi="Times New Roman" w:cs="Times New Roman"/>
                <w:sz w:val="20"/>
                <w:szCs w:val="20"/>
                <w:lang w:val="en-GB"/>
              </w:rPr>
              <w:t xml:space="preserve"> + </w:t>
            </w:r>
            <w:proofErr w:type="spellStart"/>
            <w:r w:rsidRPr="00F5094C">
              <w:rPr>
                <w:rFonts w:ascii="Times New Roman" w:hAnsi="Times New Roman" w:cs="Times New Roman"/>
                <w:sz w:val="20"/>
                <w:szCs w:val="20"/>
                <w:lang w:val="en-GB"/>
              </w:rPr>
              <w:t>diskussion</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73460E1E"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Forstå </w:t>
            </w:r>
            <w:proofErr w:type="spellStart"/>
            <w:r w:rsidRPr="006C23AA">
              <w:rPr>
                <w:rFonts w:ascii="Times New Roman" w:hAnsi="Times New Roman" w:cs="Times New Roman"/>
                <w:sz w:val="20"/>
                <w:szCs w:val="20"/>
                <w:lang w:val="da-DK"/>
              </w:rPr>
              <w:t>LCA's</w:t>
            </w:r>
            <w:proofErr w:type="spellEnd"/>
            <w:r w:rsidRPr="006C23AA">
              <w:rPr>
                <w:rFonts w:ascii="Times New Roman" w:hAnsi="Times New Roman" w:cs="Times New Roman"/>
                <w:sz w:val="20"/>
                <w:szCs w:val="20"/>
                <w:lang w:val="da-DK"/>
              </w:rPr>
              <w:t xml:space="preserve"> omfang og relevans.</w:t>
            </w:r>
          </w:p>
        </w:tc>
      </w:tr>
      <w:tr w:rsidR="00694C4F" w:rsidRPr="001C30E0" w14:paraId="425656C7"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30D75AE" w14:textId="1E1906BD"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26686117"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Oversigt over ISO-standarderne 14040 og 14044</w:t>
            </w:r>
          </w:p>
        </w:tc>
        <w:tc>
          <w:tcPr>
            <w:tcW w:w="1704" w:type="dxa"/>
            <w:tcBorders>
              <w:top w:val="single" w:sz="4" w:space="0" w:color="auto"/>
              <w:left w:val="single" w:sz="4" w:space="0" w:color="auto"/>
              <w:bottom w:val="single" w:sz="4" w:space="0" w:color="auto"/>
              <w:right w:val="single" w:sz="4" w:space="0" w:color="auto"/>
            </w:tcBorders>
            <w:vAlign w:val="center"/>
          </w:tcPr>
          <w:p w14:paraId="0D6170C5"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Seminar</w:t>
            </w:r>
          </w:p>
        </w:tc>
        <w:tc>
          <w:tcPr>
            <w:tcW w:w="2837" w:type="dxa"/>
            <w:tcBorders>
              <w:top w:val="single" w:sz="4" w:space="0" w:color="auto"/>
              <w:left w:val="single" w:sz="4" w:space="0" w:color="auto"/>
              <w:bottom w:val="single" w:sz="4" w:space="0" w:color="auto"/>
              <w:right w:val="single" w:sz="4" w:space="0" w:color="auto"/>
            </w:tcBorders>
            <w:vAlign w:val="center"/>
          </w:tcPr>
          <w:p w14:paraId="6E2FFEFE"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Lær de vigtigste krav og rammer at kende.</w:t>
            </w:r>
          </w:p>
        </w:tc>
      </w:tr>
      <w:tr w:rsidR="00694C4F" w:rsidRPr="001C30E0" w14:paraId="17F17EF3"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54BD78E" w14:textId="6631897F"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49990C19"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Definition af mål og omfang i LCA</w:t>
            </w:r>
          </w:p>
        </w:tc>
        <w:tc>
          <w:tcPr>
            <w:tcW w:w="1704" w:type="dxa"/>
            <w:tcBorders>
              <w:top w:val="single" w:sz="4" w:space="0" w:color="auto"/>
              <w:left w:val="single" w:sz="4" w:space="0" w:color="auto"/>
              <w:bottom w:val="single" w:sz="4" w:space="0" w:color="auto"/>
              <w:right w:val="single" w:sz="4" w:space="0" w:color="auto"/>
            </w:tcBorders>
            <w:vAlign w:val="center"/>
          </w:tcPr>
          <w:p w14:paraId="0F71E6B0"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Workshop</w:t>
            </w:r>
          </w:p>
        </w:tc>
        <w:tc>
          <w:tcPr>
            <w:tcW w:w="2837" w:type="dxa"/>
            <w:tcBorders>
              <w:top w:val="single" w:sz="4" w:space="0" w:color="auto"/>
              <w:left w:val="single" w:sz="4" w:space="0" w:color="auto"/>
              <w:bottom w:val="single" w:sz="4" w:space="0" w:color="auto"/>
              <w:right w:val="single" w:sz="4" w:space="0" w:color="auto"/>
            </w:tcBorders>
            <w:vAlign w:val="center"/>
          </w:tcPr>
          <w:p w14:paraId="1FABABFB"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Definer undersøgelsens rammer og mål.</w:t>
            </w:r>
          </w:p>
        </w:tc>
      </w:tr>
      <w:tr w:rsidR="00694C4F" w:rsidRPr="001C30E0" w14:paraId="553BC160"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269FDDB0" w14:textId="60D720C8"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4.</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5E085F42"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Indsamling af data til livscyklusinventar (LCI)</w:t>
            </w:r>
          </w:p>
        </w:tc>
        <w:tc>
          <w:tcPr>
            <w:tcW w:w="1704" w:type="dxa"/>
            <w:tcBorders>
              <w:top w:val="single" w:sz="4" w:space="0" w:color="auto"/>
              <w:left w:val="single" w:sz="4" w:space="0" w:color="auto"/>
              <w:bottom w:val="single" w:sz="4" w:space="0" w:color="auto"/>
              <w:right w:val="single" w:sz="4" w:space="0" w:color="auto"/>
            </w:tcBorders>
            <w:vAlign w:val="center"/>
          </w:tcPr>
          <w:p w14:paraId="023B5B45"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Laboratorium</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OpenLCA</w:t>
            </w:r>
            <w:proofErr w:type="spellEnd"/>
            <w:r w:rsidRPr="00F5094C">
              <w:rPr>
                <w:rFonts w:ascii="Times New Roman" w:hAnsi="Times New Roman" w:cs="Times New Roman"/>
                <w:sz w:val="20"/>
                <w:szCs w:val="20"/>
                <w:lang w:val="en-GB"/>
              </w:rPr>
              <w:t>)</w:t>
            </w:r>
          </w:p>
        </w:tc>
        <w:tc>
          <w:tcPr>
            <w:tcW w:w="2837" w:type="dxa"/>
            <w:tcBorders>
              <w:top w:val="single" w:sz="4" w:space="0" w:color="auto"/>
              <w:left w:val="single" w:sz="4" w:space="0" w:color="auto"/>
              <w:bottom w:val="single" w:sz="4" w:space="0" w:color="auto"/>
              <w:right w:val="single" w:sz="4" w:space="0" w:color="auto"/>
            </w:tcBorders>
            <w:vAlign w:val="center"/>
          </w:tcPr>
          <w:p w14:paraId="3A2915F2"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Indsaml og administrer LCI-data.</w:t>
            </w:r>
          </w:p>
        </w:tc>
      </w:tr>
      <w:tr w:rsidR="00694C4F" w:rsidRPr="001C30E0" w14:paraId="15131F95"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0767642" w14:textId="00890774"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5.</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0BA3C1E2"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Metoder til vurdering af livscykluspåvirkning (LCIA)</w:t>
            </w:r>
          </w:p>
        </w:tc>
        <w:tc>
          <w:tcPr>
            <w:tcW w:w="1704" w:type="dxa"/>
            <w:tcBorders>
              <w:top w:val="single" w:sz="4" w:space="0" w:color="auto"/>
              <w:left w:val="single" w:sz="4" w:space="0" w:color="auto"/>
              <w:bottom w:val="single" w:sz="4" w:space="0" w:color="auto"/>
              <w:right w:val="single" w:sz="4" w:space="0" w:color="auto"/>
            </w:tcBorders>
            <w:vAlign w:val="center"/>
          </w:tcPr>
          <w:p w14:paraId="2451B0FA"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r w:rsidRPr="00F5094C">
              <w:rPr>
                <w:rFonts w:ascii="Times New Roman" w:hAnsi="Times New Roman" w:cs="Times New Roman"/>
                <w:sz w:val="20"/>
                <w:szCs w:val="20"/>
                <w:lang w:val="en-GB"/>
              </w:rPr>
              <w:t xml:space="preserve"> + </w:t>
            </w:r>
            <w:proofErr w:type="spellStart"/>
            <w:r w:rsidRPr="00F5094C">
              <w:rPr>
                <w:rFonts w:ascii="Times New Roman" w:hAnsi="Times New Roman" w:cs="Times New Roman"/>
                <w:sz w:val="20"/>
                <w:szCs w:val="20"/>
                <w:lang w:val="en-GB"/>
              </w:rPr>
              <w:t>øvelser</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6CFF314C" w14:textId="237E57DF"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Anvend metoder til konsekvenskategorier (f.eks. </w:t>
            </w:r>
            <w:proofErr w:type="spellStart"/>
            <w:r w:rsidR="00351375" w:rsidRPr="006C23AA">
              <w:rPr>
                <w:rFonts w:ascii="Times New Roman" w:hAnsi="Times New Roman" w:cs="Times New Roman"/>
                <w:sz w:val="20"/>
                <w:szCs w:val="20"/>
                <w:lang w:val="da-DK"/>
              </w:rPr>
              <w:t>ReCiPe</w:t>
            </w:r>
            <w:proofErr w:type="spellEnd"/>
            <w:r w:rsidR="00351375" w:rsidRPr="006C23AA">
              <w:rPr>
                <w:rFonts w:ascii="Times New Roman" w:hAnsi="Times New Roman" w:cs="Times New Roman"/>
                <w:sz w:val="20"/>
                <w:szCs w:val="20"/>
                <w:lang w:val="da-DK"/>
              </w:rPr>
              <w:t xml:space="preserve">) </w:t>
            </w:r>
            <w:r w:rsidRPr="006C23AA">
              <w:rPr>
                <w:rFonts w:ascii="Times New Roman" w:hAnsi="Times New Roman" w:cs="Times New Roman"/>
                <w:sz w:val="20"/>
                <w:szCs w:val="20"/>
                <w:lang w:val="da-DK"/>
              </w:rPr>
              <w:t>*.</w:t>
            </w:r>
          </w:p>
        </w:tc>
      </w:tr>
      <w:tr w:rsidR="00694C4F" w:rsidRPr="001C30E0" w14:paraId="701C8053"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9AF4B0F" w14:textId="3F208D46"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6.</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74DF2D34"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Fortolkning og følsomhedsanalyse</w:t>
            </w:r>
          </w:p>
        </w:tc>
        <w:tc>
          <w:tcPr>
            <w:tcW w:w="1704" w:type="dxa"/>
            <w:tcBorders>
              <w:top w:val="single" w:sz="4" w:space="0" w:color="auto"/>
              <w:left w:val="single" w:sz="4" w:space="0" w:color="auto"/>
              <w:bottom w:val="single" w:sz="4" w:space="0" w:color="auto"/>
              <w:right w:val="single" w:sz="4" w:space="0" w:color="auto"/>
            </w:tcBorders>
            <w:vAlign w:val="center"/>
          </w:tcPr>
          <w:p w14:paraId="30D60AEB"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Casestudie</w:t>
            </w:r>
          </w:p>
        </w:tc>
        <w:tc>
          <w:tcPr>
            <w:tcW w:w="2837" w:type="dxa"/>
            <w:tcBorders>
              <w:top w:val="single" w:sz="4" w:space="0" w:color="auto"/>
              <w:left w:val="single" w:sz="4" w:space="0" w:color="auto"/>
              <w:bottom w:val="single" w:sz="4" w:space="0" w:color="auto"/>
              <w:right w:val="single" w:sz="4" w:space="0" w:color="auto"/>
            </w:tcBorders>
            <w:vAlign w:val="center"/>
          </w:tcPr>
          <w:p w14:paraId="1E6DA9EC"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Evaluer robusthed og signifikans af resultater.</w:t>
            </w:r>
          </w:p>
        </w:tc>
      </w:tr>
      <w:tr w:rsidR="00694C4F" w:rsidRPr="00F5094C" w14:paraId="4E72A5A5"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073D5D5" w14:textId="2281B7BB"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7.</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46DF1296"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LCA-softwareværktøjer: OpenLCA praktisk</w:t>
            </w:r>
          </w:p>
        </w:tc>
        <w:tc>
          <w:tcPr>
            <w:tcW w:w="1704" w:type="dxa"/>
            <w:tcBorders>
              <w:top w:val="single" w:sz="4" w:space="0" w:color="auto"/>
              <w:left w:val="single" w:sz="4" w:space="0" w:color="auto"/>
              <w:bottom w:val="single" w:sz="4" w:space="0" w:color="auto"/>
              <w:right w:val="single" w:sz="4" w:space="0" w:color="auto"/>
            </w:tcBorders>
            <w:vAlign w:val="center"/>
          </w:tcPr>
          <w:p w14:paraId="76D8E5E5"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Praktisk laboratorium</w:t>
            </w:r>
          </w:p>
        </w:tc>
        <w:tc>
          <w:tcPr>
            <w:tcW w:w="2837" w:type="dxa"/>
            <w:tcBorders>
              <w:top w:val="single" w:sz="4" w:space="0" w:color="auto"/>
              <w:left w:val="single" w:sz="4" w:space="0" w:color="auto"/>
              <w:bottom w:val="single" w:sz="4" w:space="0" w:color="auto"/>
              <w:right w:val="single" w:sz="4" w:space="0" w:color="auto"/>
            </w:tcBorders>
            <w:vAlign w:val="center"/>
          </w:tcPr>
          <w:p w14:paraId="79F8877C"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Udfør LCA-beregninger.</w:t>
            </w:r>
          </w:p>
        </w:tc>
      </w:tr>
      <w:tr w:rsidR="00694C4F" w:rsidRPr="001C30E0" w14:paraId="3A0CF8E3"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F497FB0" w14:textId="6962F68F"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8.</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61B4471F"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Casestudier: LCA i industriel symbiose</w:t>
            </w:r>
          </w:p>
        </w:tc>
        <w:tc>
          <w:tcPr>
            <w:tcW w:w="1704" w:type="dxa"/>
            <w:tcBorders>
              <w:top w:val="single" w:sz="4" w:space="0" w:color="auto"/>
              <w:left w:val="single" w:sz="4" w:space="0" w:color="auto"/>
              <w:bottom w:val="single" w:sz="4" w:space="0" w:color="auto"/>
              <w:right w:val="single" w:sz="4" w:space="0" w:color="auto"/>
            </w:tcBorders>
            <w:vAlign w:val="center"/>
          </w:tcPr>
          <w:p w14:paraId="5C195557"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Gruppediskussion</w:t>
            </w:r>
          </w:p>
        </w:tc>
        <w:tc>
          <w:tcPr>
            <w:tcW w:w="2837" w:type="dxa"/>
            <w:tcBorders>
              <w:top w:val="single" w:sz="4" w:space="0" w:color="auto"/>
              <w:left w:val="single" w:sz="4" w:space="0" w:color="auto"/>
              <w:bottom w:val="single" w:sz="4" w:space="0" w:color="auto"/>
              <w:right w:val="single" w:sz="4" w:space="0" w:color="auto"/>
            </w:tcBorders>
            <w:vAlign w:val="center"/>
          </w:tcPr>
          <w:p w14:paraId="52EBC5B8"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Analyser offentliggjorte IS LCA-eksempler.</w:t>
            </w:r>
          </w:p>
        </w:tc>
      </w:tr>
      <w:tr w:rsidR="00694C4F" w:rsidRPr="001C30E0" w14:paraId="68109A0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EB4FC86" w14:textId="351C2C4C"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9.</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20487547"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Ressourcedeling og cirkularitet: LCA-perspektiv</w:t>
            </w:r>
          </w:p>
        </w:tc>
        <w:tc>
          <w:tcPr>
            <w:tcW w:w="1704" w:type="dxa"/>
            <w:tcBorders>
              <w:top w:val="single" w:sz="4" w:space="0" w:color="auto"/>
              <w:left w:val="single" w:sz="4" w:space="0" w:color="auto"/>
              <w:bottom w:val="single" w:sz="4" w:space="0" w:color="auto"/>
              <w:right w:val="single" w:sz="4" w:space="0" w:color="auto"/>
            </w:tcBorders>
            <w:vAlign w:val="center"/>
          </w:tcPr>
          <w:p w14:paraId="16C7DB0B"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0C2AFBF5"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Vurder fordelene ved deling i forhold til lineær brug.</w:t>
            </w:r>
          </w:p>
        </w:tc>
      </w:tr>
      <w:tr w:rsidR="00694C4F" w:rsidRPr="00F5094C" w14:paraId="6CD6343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FF0F473" w14:textId="52008B67"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10.</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39DEC2AF"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LCA-udfordringer: datakvalitet, usikkerhed</w:t>
            </w:r>
          </w:p>
        </w:tc>
        <w:tc>
          <w:tcPr>
            <w:tcW w:w="1704" w:type="dxa"/>
            <w:tcBorders>
              <w:top w:val="single" w:sz="4" w:space="0" w:color="auto"/>
              <w:left w:val="single" w:sz="4" w:space="0" w:color="auto"/>
              <w:bottom w:val="single" w:sz="4" w:space="0" w:color="auto"/>
              <w:right w:val="single" w:sz="4" w:space="0" w:color="auto"/>
            </w:tcBorders>
            <w:vAlign w:val="center"/>
          </w:tcPr>
          <w:p w14:paraId="31DF846C"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Seminar</w:t>
            </w:r>
          </w:p>
        </w:tc>
        <w:tc>
          <w:tcPr>
            <w:tcW w:w="2837" w:type="dxa"/>
            <w:tcBorders>
              <w:top w:val="single" w:sz="4" w:space="0" w:color="auto"/>
              <w:left w:val="single" w:sz="4" w:space="0" w:color="auto"/>
              <w:bottom w:val="single" w:sz="4" w:space="0" w:color="auto"/>
              <w:right w:val="single" w:sz="4" w:space="0" w:color="auto"/>
            </w:tcBorders>
            <w:vAlign w:val="center"/>
          </w:tcPr>
          <w:p w14:paraId="66E7FCB2"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Forstå begrænsninger og datahuller.</w:t>
            </w:r>
          </w:p>
        </w:tc>
      </w:tr>
      <w:tr w:rsidR="00694C4F" w:rsidRPr="001C30E0" w14:paraId="5BD7E3A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09E3656" w14:textId="7EB1C76C"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11.</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009773F6"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Integration af LCA i forretningsbeslutninger</w:t>
            </w:r>
          </w:p>
        </w:tc>
        <w:tc>
          <w:tcPr>
            <w:tcW w:w="1704" w:type="dxa"/>
            <w:tcBorders>
              <w:top w:val="single" w:sz="4" w:space="0" w:color="auto"/>
              <w:left w:val="single" w:sz="4" w:space="0" w:color="auto"/>
              <w:bottom w:val="single" w:sz="4" w:space="0" w:color="auto"/>
              <w:right w:val="single" w:sz="4" w:space="0" w:color="auto"/>
            </w:tcBorders>
            <w:vAlign w:val="center"/>
          </w:tcPr>
          <w:p w14:paraId="4D485B70"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Workshop</w:t>
            </w:r>
          </w:p>
        </w:tc>
        <w:tc>
          <w:tcPr>
            <w:tcW w:w="2837" w:type="dxa"/>
            <w:tcBorders>
              <w:top w:val="single" w:sz="4" w:space="0" w:color="auto"/>
              <w:left w:val="single" w:sz="4" w:space="0" w:color="auto"/>
              <w:bottom w:val="single" w:sz="4" w:space="0" w:color="auto"/>
              <w:right w:val="single" w:sz="4" w:space="0" w:color="auto"/>
            </w:tcBorders>
            <w:vAlign w:val="center"/>
          </w:tcPr>
          <w:p w14:paraId="6BE8C4EF"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Brug LCA til at understøtte bæredygtige forretningsmodeller.</w:t>
            </w:r>
          </w:p>
        </w:tc>
      </w:tr>
      <w:tr w:rsidR="00694C4F" w:rsidRPr="001C30E0" w14:paraId="6D4B21D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44688EB" w14:textId="75C139D4"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12.</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20FF58C5"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Rapportering og kommunikation af LCA-resultater</w:t>
            </w:r>
          </w:p>
        </w:tc>
        <w:tc>
          <w:tcPr>
            <w:tcW w:w="1704" w:type="dxa"/>
            <w:tcBorders>
              <w:top w:val="single" w:sz="4" w:space="0" w:color="auto"/>
              <w:left w:val="single" w:sz="4" w:space="0" w:color="auto"/>
              <w:bottom w:val="single" w:sz="4" w:space="0" w:color="auto"/>
              <w:right w:val="single" w:sz="4" w:space="0" w:color="auto"/>
            </w:tcBorders>
            <w:vAlign w:val="center"/>
          </w:tcPr>
          <w:p w14:paraId="7EFD3649"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Præsentationsteknik</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53187B9D"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Udarbejd klare LCA-oversigter til interessenterne.</w:t>
            </w:r>
          </w:p>
        </w:tc>
      </w:tr>
      <w:tr w:rsidR="00694C4F" w:rsidRPr="001C30E0" w14:paraId="2A7FEB39"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65EB701" w14:textId="65D3389D"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lastRenderedPageBreak/>
              <w:t>13.</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2A9FA9A9"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Gruppeprojekt: LCA af en IS-ressourceudveksling</w:t>
            </w:r>
          </w:p>
        </w:tc>
        <w:tc>
          <w:tcPr>
            <w:tcW w:w="1704" w:type="dxa"/>
            <w:tcBorders>
              <w:top w:val="single" w:sz="4" w:space="0" w:color="auto"/>
              <w:left w:val="single" w:sz="4" w:space="0" w:color="auto"/>
              <w:bottom w:val="single" w:sz="4" w:space="0" w:color="auto"/>
              <w:right w:val="single" w:sz="4" w:space="0" w:color="auto"/>
            </w:tcBorders>
            <w:vAlign w:val="center"/>
          </w:tcPr>
          <w:p w14:paraId="4A3C7B74"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Projektarbejde</w:t>
            </w:r>
            <w:proofErr w:type="spellEnd"/>
          </w:p>
        </w:tc>
        <w:tc>
          <w:tcPr>
            <w:tcW w:w="2837" w:type="dxa"/>
            <w:tcBorders>
              <w:top w:val="single" w:sz="4" w:space="0" w:color="auto"/>
              <w:left w:val="single" w:sz="4" w:space="0" w:color="auto"/>
              <w:bottom w:val="single" w:sz="4" w:space="0" w:color="auto"/>
              <w:right w:val="single" w:sz="4" w:space="0" w:color="auto"/>
            </w:tcBorders>
            <w:vAlign w:val="center"/>
          </w:tcPr>
          <w:p w14:paraId="0D5900CA"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Gennemfør og præsenter en mini-LCA-undersøgelse.</w:t>
            </w:r>
          </w:p>
        </w:tc>
      </w:tr>
      <w:tr w:rsidR="00694C4F" w:rsidRPr="001C30E0" w14:paraId="396B57B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86FB922" w14:textId="2EB88ADA" w:rsidR="00857D53" w:rsidRPr="00F5094C" w:rsidRDefault="00DF7D17" w:rsidP="00DF7D17">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14.</w:t>
            </w:r>
          </w:p>
        </w:tc>
        <w:tc>
          <w:tcPr>
            <w:tcW w:w="4255" w:type="dxa"/>
            <w:gridSpan w:val="3"/>
            <w:tcBorders>
              <w:top w:val="single" w:sz="4" w:space="0" w:color="auto"/>
              <w:left w:val="single" w:sz="4" w:space="0" w:color="auto"/>
              <w:bottom w:val="single" w:sz="4" w:space="0" w:color="auto"/>
              <w:right w:val="single" w:sz="4" w:space="0" w:color="auto"/>
            </w:tcBorders>
            <w:vAlign w:val="center"/>
          </w:tcPr>
          <w:p w14:paraId="411E1582"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Eksamenforberedelse</w:t>
            </w:r>
          </w:p>
        </w:tc>
        <w:tc>
          <w:tcPr>
            <w:tcW w:w="1704" w:type="dxa"/>
            <w:tcBorders>
              <w:top w:val="single" w:sz="4" w:space="0" w:color="auto"/>
              <w:left w:val="single" w:sz="4" w:space="0" w:color="auto"/>
              <w:bottom w:val="single" w:sz="4" w:space="0" w:color="auto"/>
              <w:right w:val="single" w:sz="4" w:space="0" w:color="auto"/>
            </w:tcBorders>
            <w:vAlign w:val="center"/>
          </w:tcPr>
          <w:p w14:paraId="3A2BF2FF"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Gennemgangssession</w:t>
            </w:r>
          </w:p>
        </w:tc>
        <w:tc>
          <w:tcPr>
            <w:tcW w:w="2837" w:type="dxa"/>
            <w:tcBorders>
              <w:top w:val="single" w:sz="4" w:space="0" w:color="auto"/>
              <w:left w:val="single" w:sz="4" w:space="0" w:color="auto"/>
              <w:bottom w:val="single" w:sz="4" w:space="0" w:color="auto"/>
              <w:right w:val="single" w:sz="4" w:space="0" w:color="auto"/>
            </w:tcBorders>
            <w:vAlign w:val="center"/>
          </w:tcPr>
          <w:p w14:paraId="4315E126"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Forbered dig til den afsluttende vurdering.</w:t>
            </w:r>
          </w:p>
        </w:tc>
      </w:tr>
      <w:tr w:rsidR="00694C4F" w:rsidRPr="001C30E0" w14:paraId="21168B73"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6610799E" w14:textId="489DCB8E" w:rsidR="00857D53" w:rsidRPr="006C23AA" w:rsidRDefault="008E0A19" w:rsidP="002208B0">
            <w:pPr>
              <w:pStyle w:val="Heading3"/>
              <w:spacing w:before="20" w:after="20" w:line="288" w:lineRule="auto"/>
              <w:rPr>
                <w:rFonts w:ascii="Times New Roman" w:hAnsi="Times New Roman" w:cs="Times New Roman"/>
                <w:color w:val="auto"/>
                <w:sz w:val="20"/>
                <w:szCs w:val="20"/>
                <w:lang w:val="da-DK"/>
              </w:rPr>
            </w:pPr>
            <w:r w:rsidRPr="006C23AA">
              <w:rPr>
                <w:rFonts w:ascii="Times New Roman" w:hAnsi="Times New Roman" w:cs="Times New Roman"/>
                <w:color w:val="auto"/>
                <w:sz w:val="20"/>
                <w:szCs w:val="20"/>
                <w:lang w:val="da-DK"/>
              </w:rPr>
              <w:t xml:space="preserve">* </w:t>
            </w:r>
            <w:proofErr w:type="spellStart"/>
            <w:r w:rsidRPr="006C23AA">
              <w:rPr>
                <w:rFonts w:ascii="Times New Roman" w:hAnsi="Times New Roman" w:cs="Times New Roman"/>
                <w:color w:val="auto"/>
                <w:sz w:val="20"/>
                <w:szCs w:val="20"/>
                <w:lang w:val="da-DK"/>
              </w:rPr>
              <w:t>ReCiPe</w:t>
            </w:r>
            <w:proofErr w:type="spellEnd"/>
            <w:r w:rsidRPr="006C23AA">
              <w:rPr>
                <w:rFonts w:ascii="Times New Roman" w:hAnsi="Times New Roman" w:cs="Times New Roman"/>
                <w:color w:val="auto"/>
                <w:sz w:val="20"/>
                <w:szCs w:val="20"/>
                <w:lang w:val="da-DK"/>
              </w:rPr>
              <w:t xml:space="preserve"> er en metode til vurdering af livscykluspåvirkning (LCIA). Metodens primære formål er at omdanne den lange liste af livscyklusinventarresultater til et begrænset antal indikatorresultater.</w:t>
            </w:r>
          </w:p>
        </w:tc>
      </w:tr>
      <w:tr w:rsidR="00694C4F" w:rsidRPr="00F5094C" w14:paraId="6C77E9F3"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78F08793" w14:textId="77777777" w:rsidR="00857D53" w:rsidRPr="006C23AA" w:rsidRDefault="00857D53" w:rsidP="002208B0">
            <w:pPr>
              <w:pStyle w:val="Heading3"/>
              <w:spacing w:before="20" w:after="20"/>
              <w:rPr>
                <w:rFonts w:ascii="Times New Roman" w:hAnsi="Times New Roman" w:cs="Times New Roman"/>
                <w:b/>
                <w:color w:val="auto"/>
                <w:lang w:val="da-DK"/>
              </w:rPr>
            </w:pPr>
            <w:bookmarkStart w:id="43" w:name="_Toc204897641"/>
            <w:r w:rsidRPr="006C23AA">
              <w:rPr>
                <w:rFonts w:ascii="Times New Roman" w:hAnsi="Times New Roman" w:cs="Times New Roman"/>
                <w:b/>
                <w:color w:val="auto"/>
                <w:lang w:val="da-DK"/>
              </w:rPr>
              <w:t>Undervisningsmetoder</w:t>
            </w:r>
            <w:bookmarkEnd w:id="43"/>
          </w:p>
          <w:p w14:paraId="3E8E1993" w14:textId="77777777" w:rsidR="00857D53" w:rsidRPr="00F5094C" w:rsidRDefault="00857D53" w:rsidP="002208B0">
            <w:pPr>
              <w:spacing w:before="20" w:after="20"/>
              <w:rPr>
                <w:rFonts w:ascii="Times New Roman" w:hAnsi="Times New Roman" w:cs="Times New Roman"/>
                <w:sz w:val="20"/>
                <w:szCs w:val="20"/>
                <w:lang w:val="en-GB"/>
              </w:rPr>
            </w:pPr>
            <w:r w:rsidRPr="006C23AA">
              <w:rPr>
                <w:rFonts w:ascii="Times New Roman" w:hAnsi="Times New Roman" w:cs="Times New Roman"/>
                <w:sz w:val="20"/>
                <w:szCs w:val="20"/>
                <w:lang w:val="da-DK"/>
              </w:rPr>
              <w:t xml:space="preserve">Dette modul anvender en blandet og praksisorienteret undervisningsmetode for at fremme både begrebsforståelse og praktiske færdigheder. </w:t>
            </w:r>
            <w:proofErr w:type="spellStart"/>
            <w:r w:rsidRPr="00F5094C">
              <w:rPr>
                <w:rFonts w:ascii="Times New Roman" w:hAnsi="Times New Roman" w:cs="Times New Roman"/>
                <w:sz w:val="20"/>
                <w:szCs w:val="20"/>
                <w:lang w:val="en-GB"/>
              </w:rPr>
              <w:t>Følgende</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metoder</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vil</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blive</w:t>
            </w:r>
            <w:proofErr w:type="spellEnd"/>
            <w:r w:rsidRPr="00F5094C">
              <w:rPr>
                <w:rFonts w:ascii="Times New Roman" w:hAnsi="Times New Roman" w:cs="Times New Roman"/>
                <w:sz w:val="20"/>
                <w:szCs w:val="20"/>
                <w:lang w:val="en-GB"/>
              </w:rPr>
              <w:t xml:space="preserve"> anvendt:</w:t>
            </w:r>
          </w:p>
        </w:tc>
      </w:tr>
      <w:tr w:rsidR="00694C4F" w:rsidRPr="001C30E0" w14:paraId="58C18B15" w14:textId="77777777" w:rsidTr="00D27390">
        <w:tc>
          <w:tcPr>
            <w:tcW w:w="560" w:type="dxa"/>
            <w:tcBorders>
              <w:top w:val="single" w:sz="4" w:space="0" w:color="auto"/>
              <w:left w:val="single" w:sz="4" w:space="0" w:color="auto"/>
              <w:bottom w:val="single" w:sz="4" w:space="0" w:color="auto"/>
              <w:right w:val="single" w:sz="4" w:space="0" w:color="auto"/>
            </w:tcBorders>
          </w:tcPr>
          <w:p w14:paraId="4F570F67"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221" w:type="dxa"/>
            <w:gridSpan w:val="6"/>
            <w:tcBorders>
              <w:top w:val="single" w:sz="4" w:space="0" w:color="auto"/>
              <w:left w:val="single" w:sz="4" w:space="0" w:color="auto"/>
              <w:bottom w:val="single" w:sz="4" w:space="0" w:color="auto"/>
              <w:right w:val="single" w:sz="4" w:space="0" w:color="auto"/>
            </w:tcBorders>
          </w:tcPr>
          <w:p w14:paraId="59F6D3A2" w14:textId="77777777" w:rsidR="00857D53" w:rsidRPr="006C23AA" w:rsidRDefault="00857D53">
            <w:pPr>
              <w:pStyle w:val="NormalWeb"/>
              <w:numPr>
                <w:ilvl w:val="0"/>
                <w:numId w:val="38"/>
              </w:numPr>
              <w:spacing w:before="20" w:beforeAutospacing="0" w:after="20" w:afterAutospacing="0"/>
              <w:ind w:left="323" w:hanging="357"/>
              <w:rPr>
                <w:sz w:val="20"/>
                <w:szCs w:val="20"/>
                <w:lang w:val="da-DK"/>
              </w:rPr>
            </w:pPr>
            <w:r w:rsidRPr="006C23AA">
              <w:rPr>
                <w:rStyle w:val="Strong"/>
                <w:sz w:val="20"/>
                <w:szCs w:val="20"/>
                <w:lang w:val="da-DK"/>
              </w:rPr>
              <w:t>Forelæsninger og seminarer</w:t>
            </w:r>
            <w:r w:rsidRPr="006C23AA">
              <w:rPr>
                <w:sz w:val="20"/>
                <w:szCs w:val="20"/>
                <w:lang w:val="da-DK"/>
              </w:rPr>
              <w:t>: Til at introducere centrale teoretiske begreber og ISO-standarder.</w:t>
            </w:r>
          </w:p>
          <w:p w14:paraId="6D21D94C" w14:textId="77777777" w:rsidR="00857D53" w:rsidRPr="006C23AA" w:rsidRDefault="00857D53">
            <w:pPr>
              <w:pStyle w:val="NormalWeb"/>
              <w:numPr>
                <w:ilvl w:val="0"/>
                <w:numId w:val="38"/>
              </w:numPr>
              <w:spacing w:before="20" w:beforeAutospacing="0" w:after="20" w:afterAutospacing="0"/>
              <w:ind w:left="323" w:hanging="357"/>
              <w:rPr>
                <w:sz w:val="20"/>
                <w:szCs w:val="20"/>
                <w:lang w:val="da-DK"/>
              </w:rPr>
            </w:pPr>
            <w:r w:rsidRPr="006C23AA">
              <w:rPr>
                <w:rStyle w:val="Strong"/>
                <w:sz w:val="20"/>
                <w:szCs w:val="20"/>
                <w:lang w:val="da-DK"/>
              </w:rPr>
              <w:t>Praktiske øvelser</w:t>
            </w:r>
            <w:r w:rsidRPr="006C23AA">
              <w:rPr>
                <w:sz w:val="20"/>
                <w:szCs w:val="20"/>
                <w:lang w:val="da-DK"/>
              </w:rPr>
              <w:t xml:space="preserve">: Vejledede sessioner, hvor </w:t>
            </w:r>
            <w:proofErr w:type="spellStart"/>
            <w:r w:rsidRPr="006C23AA">
              <w:rPr>
                <w:sz w:val="20"/>
                <w:szCs w:val="20"/>
                <w:lang w:val="da-DK"/>
              </w:rPr>
              <w:t>OpenLCA</w:t>
            </w:r>
            <w:proofErr w:type="spellEnd"/>
            <w:r w:rsidRPr="006C23AA">
              <w:rPr>
                <w:sz w:val="20"/>
                <w:szCs w:val="20"/>
                <w:lang w:val="da-DK"/>
              </w:rPr>
              <w:t xml:space="preserve"> bruges til at give praktisk erfaring med virkelige datasæt.</w:t>
            </w:r>
          </w:p>
          <w:p w14:paraId="469A2495" w14:textId="77777777" w:rsidR="00857D53" w:rsidRPr="006C23AA" w:rsidRDefault="00857D53">
            <w:pPr>
              <w:pStyle w:val="NormalWeb"/>
              <w:numPr>
                <w:ilvl w:val="0"/>
                <w:numId w:val="38"/>
              </w:numPr>
              <w:spacing w:before="20" w:beforeAutospacing="0" w:after="20" w:afterAutospacing="0"/>
              <w:ind w:left="323" w:hanging="357"/>
              <w:rPr>
                <w:sz w:val="20"/>
                <w:szCs w:val="20"/>
                <w:lang w:val="da-DK"/>
              </w:rPr>
            </w:pPr>
            <w:r w:rsidRPr="006C23AA">
              <w:rPr>
                <w:rStyle w:val="Strong"/>
                <w:sz w:val="20"/>
                <w:szCs w:val="20"/>
                <w:lang w:val="da-DK"/>
              </w:rPr>
              <w:t>Workshops</w:t>
            </w:r>
            <w:r w:rsidRPr="006C23AA">
              <w:rPr>
                <w:sz w:val="20"/>
                <w:szCs w:val="20"/>
                <w:lang w:val="da-DK"/>
              </w:rPr>
              <w:t>: Interaktive aktiviteter med fokus på problemløsning, gruppearbejde og anvendelse af LCA-metoder.</w:t>
            </w:r>
          </w:p>
          <w:p w14:paraId="227A383B" w14:textId="77777777" w:rsidR="00857D53" w:rsidRPr="006C23AA" w:rsidRDefault="00857D53">
            <w:pPr>
              <w:pStyle w:val="NormalWeb"/>
              <w:numPr>
                <w:ilvl w:val="0"/>
                <w:numId w:val="38"/>
              </w:numPr>
              <w:spacing w:before="20" w:beforeAutospacing="0" w:after="20" w:afterAutospacing="0"/>
              <w:ind w:left="323" w:hanging="357"/>
              <w:rPr>
                <w:sz w:val="20"/>
                <w:szCs w:val="20"/>
                <w:lang w:val="da-DK"/>
              </w:rPr>
            </w:pPr>
            <w:r w:rsidRPr="006C23AA">
              <w:rPr>
                <w:rStyle w:val="Strong"/>
                <w:sz w:val="20"/>
                <w:szCs w:val="20"/>
                <w:lang w:val="da-DK"/>
              </w:rPr>
              <w:t>Casestudier</w:t>
            </w:r>
            <w:r w:rsidRPr="006C23AA">
              <w:rPr>
                <w:sz w:val="20"/>
                <w:szCs w:val="20"/>
                <w:lang w:val="da-DK"/>
              </w:rPr>
              <w:t>: Dybdegående analyse af industrielle symbiose-scenarier for at udvikle kritisk tænkning.</w:t>
            </w:r>
          </w:p>
          <w:p w14:paraId="45CBE994" w14:textId="77777777" w:rsidR="00857D53" w:rsidRPr="006C23AA" w:rsidRDefault="00857D53">
            <w:pPr>
              <w:pStyle w:val="NormalWeb"/>
              <w:numPr>
                <w:ilvl w:val="0"/>
                <w:numId w:val="38"/>
              </w:numPr>
              <w:spacing w:before="20" w:beforeAutospacing="0" w:after="20" w:afterAutospacing="0"/>
              <w:ind w:left="323" w:hanging="357"/>
              <w:rPr>
                <w:sz w:val="20"/>
                <w:szCs w:val="20"/>
                <w:lang w:val="da-DK"/>
              </w:rPr>
            </w:pPr>
            <w:r w:rsidRPr="006C23AA">
              <w:rPr>
                <w:rStyle w:val="Strong"/>
                <w:sz w:val="20"/>
                <w:szCs w:val="20"/>
                <w:lang w:val="da-DK"/>
              </w:rPr>
              <w:t>Gruppeprojektarbejde</w:t>
            </w:r>
            <w:r w:rsidRPr="006C23AA">
              <w:rPr>
                <w:sz w:val="20"/>
                <w:szCs w:val="20"/>
                <w:lang w:val="da-DK"/>
              </w:rPr>
              <w:t>: Studerende samarbejder om at gennemføre en forenklet LCA, hvilket styrker teamwork og integration af viden.</w:t>
            </w:r>
          </w:p>
          <w:p w14:paraId="3ACCAACF" w14:textId="77777777" w:rsidR="00857D53" w:rsidRPr="006C23AA" w:rsidRDefault="00857D53">
            <w:pPr>
              <w:pStyle w:val="NormalWeb"/>
              <w:numPr>
                <w:ilvl w:val="0"/>
                <w:numId w:val="38"/>
              </w:numPr>
              <w:spacing w:before="20" w:beforeAutospacing="0" w:after="20" w:afterAutospacing="0"/>
              <w:ind w:left="323" w:hanging="357"/>
              <w:rPr>
                <w:sz w:val="20"/>
                <w:szCs w:val="20"/>
                <w:lang w:val="da-DK"/>
              </w:rPr>
            </w:pPr>
            <w:r w:rsidRPr="006C23AA">
              <w:rPr>
                <w:rStyle w:val="Strong"/>
                <w:sz w:val="20"/>
                <w:szCs w:val="20"/>
                <w:lang w:val="da-DK"/>
              </w:rPr>
              <w:t>Præsentationer og diskussioner</w:t>
            </w:r>
            <w:r w:rsidRPr="006C23AA">
              <w:rPr>
                <w:sz w:val="20"/>
                <w:szCs w:val="20"/>
                <w:lang w:val="da-DK"/>
              </w:rPr>
              <w:t>: For at styrke kommunikationsevner og peer learning.</w:t>
            </w:r>
          </w:p>
        </w:tc>
      </w:tr>
      <w:tr w:rsidR="00694C4F" w:rsidRPr="001C30E0" w14:paraId="1B9F2DC3"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14019433"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r>
      <w:tr w:rsidR="00694C4F" w:rsidRPr="00F5094C" w14:paraId="5CA2CFAD" w14:textId="77777777" w:rsidTr="00D27390">
        <w:tc>
          <w:tcPr>
            <w:tcW w:w="9781" w:type="dxa"/>
            <w:gridSpan w:val="7"/>
            <w:tcBorders>
              <w:top w:val="single" w:sz="4" w:space="0" w:color="auto"/>
              <w:left w:val="single" w:sz="4" w:space="0" w:color="auto"/>
              <w:bottom w:val="single" w:sz="4" w:space="0" w:color="auto"/>
              <w:right w:val="single" w:sz="4" w:space="0" w:color="auto"/>
            </w:tcBorders>
          </w:tcPr>
          <w:p w14:paraId="44AB6563" w14:textId="77777777" w:rsidR="00857D53" w:rsidRPr="006C23AA" w:rsidRDefault="00857D53" w:rsidP="002208B0">
            <w:pPr>
              <w:pStyle w:val="Heading3"/>
              <w:spacing w:before="20" w:after="20"/>
              <w:rPr>
                <w:rFonts w:ascii="Times New Roman" w:hAnsi="Times New Roman" w:cs="Times New Roman"/>
                <w:b/>
                <w:color w:val="auto"/>
                <w:lang w:val="da-DK"/>
              </w:rPr>
            </w:pPr>
            <w:bookmarkStart w:id="44" w:name="_Toc204897642"/>
            <w:r w:rsidRPr="006C23AA">
              <w:rPr>
                <w:rFonts w:ascii="Times New Roman" w:hAnsi="Times New Roman" w:cs="Times New Roman"/>
                <w:b/>
                <w:color w:val="auto"/>
                <w:lang w:val="da-DK"/>
              </w:rPr>
              <w:t>Evaluering</w:t>
            </w:r>
            <w:bookmarkEnd w:id="44"/>
          </w:p>
          <w:p w14:paraId="7E5D4EBE" w14:textId="77777777" w:rsidR="00857D53" w:rsidRPr="00F5094C" w:rsidRDefault="00857D53" w:rsidP="002208B0">
            <w:pPr>
              <w:pStyle w:val="Heading3"/>
              <w:spacing w:before="20" w:after="20"/>
              <w:rPr>
                <w:rFonts w:ascii="Times New Roman" w:hAnsi="Times New Roman" w:cs="Times New Roman"/>
                <w:b/>
                <w:color w:val="auto"/>
                <w:sz w:val="20"/>
                <w:szCs w:val="20"/>
              </w:rPr>
            </w:pPr>
            <w:bookmarkStart w:id="45" w:name="_Toc204897643"/>
            <w:r w:rsidRPr="006C23AA">
              <w:rPr>
                <w:rFonts w:ascii="Times New Roman" w:hAnsi="Times New Roman" w:cs="Times New Roman"/>
                <w:color w:val="auto"/>
                <w:sz w:val="20"/>
                <w:szCs w:val="20"/>
                <w:lang w:val="da-DK"/>
              </w:rPr>
              <w:t xml:space="preserve">Evalueringen er baseret på både individuelle og gruppepræstationer, hvor teoretisk forståelse kombineres med praktisk anvendelse. </w:t>
            </w:r>
            <w:proofErr w:type="spellStart"/>
            <w:r w:rsidRPr="00F5094C">
              <w:rPr>
                <w:rFonts w:ascii="Times New Roman" w:hAnsi="Times New Roman" w:cs="Times New Roman"/>
                <w:color w:val="auto"/>
                <w:sz w:val="20"/>
                <w:szCs w:val="20"/>
              </w:rPr>
              <w:t>Fordelingen</w:t>
            </w:r>
            <w:proofErr w:type="spellEnd"/>
            <w:r w:rsidRPr="00F5094C">
              <w:rPr>
                <w:rFonts w:ascii="Times New Roman" w:hAnsi="Times New Roman" w:cs="Times New Roman"/>
                <w:color w:val="auto"/>
                <w:sz w:val="20"/>
                <w:szCs w:val="20"/>
              </w:rPr>
              <w:t xml:space="preserve"> er </w:t>
            </w:r>
            <w:proofErr w:type="spellStart"/>
            <w:r w:rsidRPr="00F5094C">
              <w:rPr>
                <w:rFonts w:ascii="Times New Roman" w:hAnsi="Times New Roman" w:cs="Times New Roman"/>
                <w:color w:val="auto"/>
                <w:sz w:val="20"/>
                <w:szCs w:val="20"/>
              </w:rPr>
              <w:t>som</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følger</w:t>
            </w:r>
            <w:proofErr w:type="spellEnd"/>
            <w:r w:rsidRPr="00F5094C">
              <w:rPr>
                <w:rFonts w:ascii="Times New Roman" w:hAnsi="Times New Roman" w:cs="Times New Roman"/>
                <w:color w:val="auto"/>
                <w:sz w:val="20"/>
                <w:szCs w:val="20"/>
              </w:rPr>
              <w:t>:</w:t>
            </w:r>
            <w:bookmarkEnd w:id="45"/>
          </w:p>
        </w:tc>
      </w:tr>
      <w:tr w:rsidR="00694C4F" w:rsidRPr="00F5094C" w14:paraId="61F12F77"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6D05F50A"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Komponent</w:t>
            </w:r>
          </w:p>
        </w:tc>
        <w:tc>
          <w:tcPr>
            <w:tcW w:w="992" w:type="dxa"/>
            <w:tcBorders>
              <w:top w:val="single" w:sz="4" w:space="0" w:color="auto"/>
              <w:left w:val="single" w:sz="4" w:space="0" w:color="auto"/>
              <w:bottom w:val="single" w:sz="4" w:space="0" w:color="auto"/>
              <w:right w:val="single" w:sz="4" w:space="0" w:color="auto"/>
            </w:tcBorders>
            <w:vAlign w:val="center"/>
          </w:tcPr>
          <w:p w14:paraId="18966EA1"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Vægt</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5E1EE2D7"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Beskrivelse</w:t>
            </w:r>
          </w:p>
        </w:tc>
      </w:tr>
      <w:tr w:rsidR="00694C4F" w:rsidRPr="001C30E0" w14:paraId="7DAF179C"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7CB6CE81" w14:textId="77777777" w:rsidR="00857D53" w:rsidRPr="00F5094C" w:rsidRDefault="00857D53" w:rsidP="002208B0">
            <w:pPr>
              <w:spacing w:before="20" w:after="20"/>
              <w:rPr>
                <w:rFonts w:ascii="Times New Roman" w:hAnsi="Times New Roman" w:cs="Times New Roman"/>
                <w:sz w:val="20"/>
                <w:szCs w:val="20"/>
                <w:lang w:val="en-GB"/>
              </w:rPr>
            </w:pPr>
            <w:r w:rsidRPr="00F5094C">
              <w:rPr>
                <w:rStyle w:val="Strong"/>
                <w:rFonts w:ascii="Times New Roman" w:hAnsi="Times New Roman" w:cs="Times New Roman"/>
                <w:sz w:val="20"/>
                <w:szCs w:val="20"/>
                <w:lang w:val="en-GB"/>
              </w:rPr>
              <w:t>Gruppeprojekt (LCA-casestudie)</w:t>
            </w:r>
          </w:p>
        </w:tc>
        <w:tc>
          <w:tcPr>
            <w:tcW w:w="992" w:type="dxa"/>
            <w:tcBorders>
              <w:top w:val="single" w:sz="4" w:space="0" w:color="auto"/>
              <w:left w:val="single" w:sz="4" w:space="0" w:color="auto"/>
              <w:bottom w:val="single" w:sz="4" w:space="0" w:color="auto"/>
              <w:right w:val="single" w:sz="4" w:space="0" w:color="auto"/>
            </w:tcBorders>
            <w:vAlign w:val="center"/>
          </w:tcPr>
          <w:p w14:paraId="0C1D28BF"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55B0E0DB"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Studerende gennemfører og præsenterer en LCA af en ressourceudveksling i en IS-kontekst.</w:t>
            </w:r>
          </w:p>
        </w:tc>
      </w:tr>
      <w:tr w:rsidR="00694C4F" w:rsidRPr="001C30E0" w14:paraId="00423203"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4129A4A6"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Style w:val="Strong"/>
                <w:rFonts w:ascii="Times New Roman" w:hAnsi="Times New Roman" w:cs="Times New Roman"/>
                <w:sz w:val="20"/>
                <w:szCs w:val="20"/>
                <w:lang w:val="en-GB"/>
              </w:rPr>
              <w:t>Praktisk</w:t>
            </w:r>
            <w:proofErr w:type="spellEnd"/>
            <w:r w:rsidRPr="00F5094C">
              <w:rPr>
                <w:rStyle w:val="Strong"/>
                <w:rFonts w:ascii="Times New Roman" w:hAnsi="Times New Roman" w:cs="Times New Roman"/>
                <w:sz w:val="20"/>
                <w:szCs w:val="20"/>
                <w:lang w:val="en-GB"/>
              </w:rPr>
              <w:t xml:space="preserve"> </w:t>
            </w:r>
            <w:proofErr w:type="spellStart"/>
            <w:r w:rsidRPr="00F5094C">
              <w:rPr>
                <w:rStyle w:val="Strong"/>
                <w:rFonts w:ascii="Times New Roman" w:hAnsi="Times New Roman" w:cs="Times New Roman"/>
                <w:sz w:val="20"/>
                <w:szCs w:val="20"/>
                <w:lang w:val="en-GB"/>
              </w:rPr>
              <w:t>laboratorieopgave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59E3A36"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522C1583" w14:textId="77777777" w:rsidR="00857D53" w:rsidRPr="006C23AA" w:rsidRDefault="00857D53" w:rsidP="002208B0">
            <w:pPr>
              <w:spacing w:before="20" w:after="20"/>
              <w:rPr>
                <w:rFonts w:ascii="Times New Roman" w:hAnsi="Times New Roman" w:cs="Times New Roman"/>
                <w:sz w:val="20"/>
                <w:szCs w:val="20"/>
                <w:lang w:val="da-DK"/>
              </w:rPr>
            </w:pPr>
            <w:proofErr w:type="spellStart"/>
            <w:r w:rsidRPr="006C23AA">
              <w:rPr>
                <w:rFonts w:ascii="Times New Roman" w:hAnsi="Times New Roman" w:cs="Times New Roman"/>
                <w:sz w:val="20"/>
                <w:szCs w:val="20"/>
                <w:lang w:val="da-DK"/>
              </w:rPr>
              <w:t>OpenLCA</w:t>
            </w:r>
            <w:proofErr w:type="spellEnd"/>
            <w:r w:rsidRPr="006C23AA">
              <w:rPr>
                <w:rFonts w:ascii="Times New Roman" w:hAnsi="Times New Roman" w:cs="Times New Roman"/>
                <w:sz w:val="20"/>
                <w:szCs w:val="20"/>
                <w:lang w:val="da-DK"/>
              </w:rPr>
              <w:t>-baseret analyse med fortolkning af resultater.</w:t>
            </w:r>
          </w:p>
        </w:tc>
      </w:tr>
      <w:tr w:rsidR="00694C4F" w:rsidRPr="001C30E0" w14:paraId="7B976DFF"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06855464"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Style w:val="Strong"/>
                <w:rFonts w:ascii="Times New Roman" w:hAnsi="Times New Roman" w:cs="Times New Roman"/>
                <w:sz w:val="20"/>
                <w:szCs w:val="20"/>
                <w:lang w:val="en-GB"/>
              </w:rPr>
              <w:t>Individuel</w:t>
            </w:r>
            <w:proofErr w:type="spellEnd"/>
            <w:r w:rsidRPr="00F5094C">
              <w:rPr>
                <w:rStyle w:val="Strong"/>
                <w:rFonts w:ascii="Times New Roman" w:hAnsi="Times New Roman" w:cs="Times New Roman"/>
                <w:sz w:val="20"/>
                <w:szCs w:val="20"/>
                <w:lang w:val="en-GB"/>
              </w:rPr>
              <w:t xml:space="preserve"> </w:t>
            </w:r>
            <w:proofErr w:type="spellStart"/>
            <w:r w:rsidRPr="00F5094C">
              <w:rPr>
                <w:rStyle w:val="Strong"/>
                <w:rFonts w:ascii="Times New Roman" w:hAnsi="Times New Roman" w:cs="Times New Roman"/>
                <w:sz w:val="20"/>
                <w:szCs w:val="20"/>
                <w:lang w:val="en-GB"/>
              </w:rPr>
              <w:t>skriftlig</w:t>
            </w:r>
            <w:proofErr w:type="spellEnd"/>
            <w:r w:rsidRPr="00F5094C">
              <w:rPr>
                <w:rStyle w:val="Strong"/>
                <w:rFonts w:ascii="Times New Roman" w:hAnsi="Times New Roman" w:cs="Times New Roman"/>
                <w:sz w:val="20"/>
                <w:szCs w:val="20"/>
                <w:lang w:val="en-GB"/>
              </w:rPr>
              <w:t xml:space="preserve"> rapport</w:t>
            </w:r>
          </w:p>
        </w:tc>
        <w:tc>
          <w:tcPr>
            <w:tcW w:w="992" w:type="dxa"/>
            <w:tcBorders>
              <w:top w:val="single" w:sz="4" w:space="0" w:color="auto"/>
              <w:left w:val="single" w:sz="4" w:space="0" w:color="auto"/>
              <w:bottom w:val="single" w:sz="4" w:space="0" w:color="auto"/>
              <w:right w:val="single" w:sz="4" w:space="0" w:color="auto"/>
            </w:tcBorders>
            <w:vAlign w:val="center"/>
          </w:tcPr>
          <w:p w14:paraId="440335C1"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4A320284"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En kritisk gennemgang af en LCA-undersøgelse (</w:t>
            </w:r>
            <w:proofErr w:type="spellStart"/>
            <w:r w:rsidRPr="006C23AA">
              <w:rPr>
                <w:rFonts w:ascii="Times New Roman" w:hAnsi="Times New Roman" w:cs="Times New Roman"/>
                <w:sz w:val="20"/>
                <w:szCs w:val="20"/>
                <w:lang w:val="da-DK"/>
              </w:rPr>
              <w:t>casebaseret</w:t>
            </w:r>
            <w:proofErr w:type="spellEnd"/>
            <w:r w:rsidRPr="006C23AA">
              <w:rPr>
                <w:rFonts w:ascii="Times New Roman" w:hAnsi="Times New Roman" w:cs="Times New Roman"/>
                <w:sz w:val="20"/>
                <w:szCs w:val="20"/>
                <w:lang w:val="da-DK"/>
              </w:rPr>
              <w:t xml:space="preserve"> eller litteraturbaseret).</w:t>
            </w:r>
          </w:p>
        </w:tc>
      </w:tr>
      <w:tr w:rsidR="00694C4F" w:rsidRPr="001C30E0" w14:paraId="0CAAA4DC"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7B63CCFD"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Style w:val="Strong"/>
                <w:rFonts w:ascii="Times New Roman" w:hAnsi="Times New Roman" w:cs="Times New Roman"/>
                <w:sz w:val="20"/>
                <w:szCs w:val="20"/>
                <w:lang w:val="en-GB"/>
              </w:rPr>
              <w:t>Afsluttende</w:t>
            </w:r>
            <w:proofErr w:type="spellEnd"/>
            <w:r w:rsidRPr="00F5094C">
              <w:rPr>
                <w:rStyle w:val="Strong"/>
                <w:rFonts w:ascii="Times New Roman" w:hAnsi="Times New Roman" w:cs="Times New Roman"/>
                <w:sz w:val="20"/>
                <w:szCs w:val="20"/>
                <w:lang w:val="en-GB"/>
              </w:rPr>
              <w:t xml:space="preserve"> </w:t>
            </w:r>
            <w:proofErr w:type="spellStart"/>
            <w:r w:rsidRPr="00F5094C">
              <w:rPr>
                <w:rStyle w:val="Strong"/>
                <w:rFonts w:ascii="Times New Roman" w:hAnsi="Times New Roman" w:cs="Times New Roman"/>
                <w:sz w:val="20"/>
                <w:szCs w:val="20"/>
                <w:lang w:val="en-GB"/>
              </w:rPr>
              <w:t>skriftlig</w:t>
            </w:r>
            <w:proofErr w:type="spellEnd"/>
            <w:r w:rsidRPr="00F5094C">
              <w:rPr>
                <w:rStyle w:val="Strong"/>
                <w:rFonts w:ascii="Times New Roman" w:hAnsi="Times New Roman" w:cs="Times New Roman"/>
                <w:sz w:val="20"/>
                <w:szCs w:val="20"/>
                <w:lang w:val="en-GB"/>
              </w:rPr>
              <w:t xml:space="preserve"> </w:t>
            </w:r>
            <w:proofErr w:type="spellStart"/>
            <w:r w:rsidRPr="00F5094C">
              <w:rPr>
                <w:rStyle w:val="Strong"/>
                <w:rFonts w:ascii="Times New Roman" w:hAnsi="Times New Roman" w:cs="Times New Roman"/>
                <w:sz w:val="20"/>
                <w:szCs w:val="20"/>
                <w:lang w:val="en-GB"/>
              </w:rPr>
              <w:t>eksamen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EBC01C4"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4D9C9FC8"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Vurdering af viden om ISO-standarder, LCA-faser og nøglebegreber.</w:t>
            </w:r>
          </w:p>
        </w:tc>
      </w:tr>
      <w:tr w:rsidR="00694C4F" w:rsidRPr="001C30E0" w14:paraId="3FEAEB07"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0983404D" w14:textId="77777777" w:rsidR="00857D53" w:rsidRPr="006C23AA" w:rsidRDefault="00857D53" w:rsidP="002208B0">
            <w:pPr>
              <w:spacing w:before="20" w:after="20"/>
              <w:rPr>
                <w:rFonts w:ascii="Times New Roman" w:hAnsi="Times New Roman" w:cs="Times New Roman"/>
                <w:sz w:val="20"/>
                <w:szCs w:val="20"/>
                <w:lang w:val="da-DK"/>
              </w:rPr>
            </w:pPr>
            <w:r w:rsidRPr="006C23AA">
              <w:rPr>
                <w:rStyle w:val="Strong"/>
                <w:rFonts w:ascii="Times New Roman" w:hAnsi="Times New Roman" w:cs="Times New Roman"/>
                <w:sz w:val="20"/>
                <w:szCs w:val="20"/>
                <w:lang w:val="da-DK"/>
              </w:rPr>
              <w:t>Deltagelse og engagement i undervisningen</w:t>
            </w:r>
          </w:p>
        </w:tc>
        <w:tc>
          <w:tcPr>
            <w:tcW w:w="992" w:type="dxa"/>
            <w:tcBorders>
              <w:top w:val="single" w:sz="4" w:space="0" w:color="auto"/>
              <w:left w:val="single" w:sz="4" w:space="0" w:color="auto"/>
              <w:bottom w:val="single" w:sz="4" w:space="0" w:color="auto"/>
              <w:right w:val="single" w:sz="4" w:space="0" w:color="auto"/>
            </w:tcBorders>
            <w:vAlign w:val="center"/>
          </w:tcPr>
          <w:p w14:paraId="0B467C2E"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10</w:t>
            </w:r>
          </w:p>
        </w:tc>
        <w:tc>
          <w:tcPr>
            <w:tcW w:w="6954" w:type="dxa"/>
            <w:gridSpan w:val="3"/>
            <w:tcBorders>
              <w:top w:val="single" w:sz="4" w:space="0" w:color="auto"/>
              <w:left w:val="single" w:sz="4" w:space="0" w:color="auto"/>
              <w:bottom w:val="single" w:sz="4" w:space="0" w:color="auto"/>
              <w:right w:val="single" w:sz="4" w:space="0" w:color="auto"/>
            </w:tcBorders>
            <w:vAlign w:val="center"/>
          </w:tcPr>
          <w:p w14:paraId="2A1698A6"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Baseret på bidrag til seminarer, gruppediskussioner og workshopaktiviteter.</w:t>
            </w:r>
          </w:p>
        </w:tc>
      </w:tr>
      <w:tr w:rsidR="00694C4F" w:rsidRPr="00F5094C" w14:paraId="708BB14F" w14:textId="77777777" w:rsidTr="00D27390">
        <w:tc>
          <w:tcPr>
            <w:tcW w:w="9781" w:type="dxa"/>
            <w:gridSpan w:val="7"/>
            <w:tcBorders>
              <w:top w:val="single" w:sz="4" w:space="0" w:color="auto"/>
              <w:left w:val="single" w:sz="4" w:space="0" w:color="auto"/>
              <w:bottom w:val="single" w:sz="4" w:space="0" w:color="auto"/>
              <w:right w:val="single" w:sz="4" w:space="0" w:color="auto"/>
            </w:tcBorders>
            <w:vAlign w:val="center"/>
          </w:tcPr>
          <w:p w14:paraId="32473366" w14:textId="77777777" w:rsidR="00857D53" w:rsidRPr="00F5094C" w:rsidRDefault="00857D53" w:rsidP="002208B0">
            <w:pPr>
              <w:spacing w:before="20" w:after="20"/>
              <w:rPr>
                <w:rFonts w:ascii="Times New Roman" w:hAnsi="Times New Roman" w:cs="Times New Roman"/>
                <w:sz w:val="24"/>
                <w:szCs w:val="24"/>
                <w:lang w:val="en-GB"/>
              </w:rPr>
            </w:pPr>
            <w:proofErr w:type="spellStart"/>
            <w:r w:rsidRPr="00F5094C">
              <w:rPr>
                <w:rFonts w:ascii="Times New Roman" w:hAnsi="Times New Roman" w:cs="Times New Roman"/>
                <w:b/>
                <w:bCs/>
                <w:sz w:val="24"/>
                <w:szCs w:val="24"/>
                <w:lang w:val="en-GB"/>
              </w:rPr>
              <w:t>Bibliografi</w:t>
            </w:r>
            <w:proofErr w:type="spellEnd"/>
          </w:p>
        </w:tc>
      </w:tr>
      <w:tr w:rsidR="00694C4F" w:rsidRPr="00F5094C" w14:paraId="0320D646"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3A1E1B10" w14:textId="77777777" w:rsidR="00857D53" w:rsidRPr="00F5094C" w:rsidRDefault="00857D53" w:rsidP="002208B0">
            <w:pPr>
              <w:spacing w:before="20" w:after="20"/>
              <w:rPr>
                <w:rStyle w:val="Strong"/>
                <w:rFonts w:ascii="Times New Roman" w:hAnsi="Times New Roman" w:cs="Times New Roman"/>
                <w:b w:val="0"/>
                <w:sz w:val="20"/>
                <w:szCs w:val="20"/>
                <w:lang w:val="en-GB"/>
              </w:rPr>
            </w:pPr>
          </w:p>
        </w:tc>
        <w:tc>
          <w:tcPr>
            <w:tcW w:w="7946" w:type="dxa"/>
            <w:gridSpan w:val="4"/>
            <w:tcBorders>
              <w:top w:val="single" w:sz="4" w:space="0" w:color="auto"/>
              <w:left w:val="single" w:sz="4" w:space="0" w:color="auto"/>
              <w:bottom w:val="single" w:sz="4" w:space="0" w:color="auto"/>
              <w:right w:val="single" w:sz="4" w:space="0" w:color="auto"/>
            </w:tcBorders>
            <w:vAlign w:val="center"/>
          </w:tcPr>
          <w:p w14:paraId="0D4EA01C" w14:textId="77777777" w:rsidR="00272E85" w:rsidRPr="00F5094C" w:rsidRDefault="00272E85">
            <w:pPr>
              <w:pStyle w:val="NormalWeb"/>
              <w:numPr>
                <w:ilvl w:val="0"/>
                <w:numId w:val="36"/>
              </w:numPr>
              <w:spacing w:before="20" w:after="20"/>
              <w:rPr>
                <w:bCs/>
                <w:sz w:val="20"/>
                <w:szCs w:val="20"/>
                <w:lang w:val="en-GB"/>
              </w:rPr>
            </w:pPr>
            <w:proofErr w:type="spellStart"/>
            <w:r w:rsidRPr="00272E85">
              <w:rPr>
                <w:bCs/>
                <w:sz w:val="20"/>
                <w:szCs w:val="20"/>
                <w:lang w:val="da-DK"/>
              </w:rPr>
              <w:t>Aissani</w:t>
            </w:r>
            <w:proofErr w:type="spellEnd"/>
            <w:r w:rsidRPr="00272E85">
              <w:rPr>
                <w:bCs/>
                <w:sz w:val="20"/>
                <w:szCs w:val="20"/>
                <w:lang w:val="da-DK"/>
              </w:rPr>
              <w:t xml:space="preserve"> L., </w:t>
            </w:r>
            <w:proofErr w:type="spellStart"/>
            <w:r w:rsidRPr="00272E85">
              <w:rPr>
                <w:bCs/>
                <w:sz w:val="20"/>
                <w:szCs w:val="20"/>
                <w:lang w:val="da-DK"/>
              </w:rPr>
              <w:t>Lacassagne</w:t>
            </w:r>
            <w:proofErr w:type="spellEnd"/>
            <w:r w:rsidRPr="00272E85">
              <w:rPr>
                <w:bCs/>
                <w:sz w:val="20"/>
                <w:szCs w:val="20"/>
                <w:lang w:val="da-DK"/>
              </w:rPr>
              <w:t xml:space="preserve"> A., </w:t>
            </w:r>
            <w:proofErr w:type="spellStart"/>
            <w:r w:rsidRPr="00272E85">
              <w:rPr>
                <w:bCs/>
                <w:sz w:val="20"/>
                <w:szCs w:val="20"/>
                <w:lang w:val="da-DK"/>
              </w:rPr>
              <w:t>Bahers</w:t>
            </w:r>
            <w:proofErr w:type="spellEnd"/>
            <w:r w:rsidRPr="00272E85">
              <w:rPr>
                <w:bCs/>
                <w:sz w:val="20"/>
                <w:szCs w:val="20"/>
                <w:lang w:val="da-DK"/>
              </w:rPr>
              <w:t xml:space="preserve"> J.B., </w:t>
            </w:r>
            <w:proofErr w:type="spellStart"/>
            <w:r w:rsidRPr="00272E85">
              <w:rPr>
                <w:bCs/>
                <w:sz w:val="20"/>
                <w:szCs w:val="20"/>
                <w:lang w:val="da-DK"/>
              </w:rPr>
              <w:t>Féon</w:t>
            </w:r>
            <w:proofErr w:type="spellEnd"/>
            <w:r w:rsidRPr="00272E85">
              <w:rPr>
                <w:bCs/>
                <w:sz w:val="20"/>
                <w:szCs w:val="20"/>
                <w:lang w:val="da-DK"/>
              </w:rPr>
              <w:t xml:space="preserve"> SL. </w:t>
            </w:r>
            <w:r w:rsidRPr="00F5094C">
              <w:rPr>
                <w:bCs/>
                <w:sz w:val="20"/>
                <w:szCs w:val="20"/>
                <w:lang w:val="en-GB"/>
              </w:rPr>
              <w:t>(2019). Life cycle assessment of industrial symbiosis: a critical review of relevant reference scenarios. Journal of Industrial Ecology, 23(4):972–985.</w:t>
            </w:r>
          </w:p>
          <w:p w14:paraId="1C6109D9" w14:textId="77777777" w:rsidR="00272E85" w:rsidRPr="00F5094C" w:rsidRDefault="00272E85">
            <w:pPr>
              <w:pStyle w:val="NormalWeb"/>
              <w:numPr>
                <w:ilvl w:val="0"/>
                <w:numId w:val="36"/>
              </w:numPr>
              <w:spacing w:before="20" w:after="20"/>
              <w:rPr>
                <w:bCs/>
                <w:sz w:val="20"/>
                <w:szCs w:val="20"/>
                <w:lang w:val="en-GB"/>
              </w:rPr>
            </w:pPr>
            <w:proofErr w:type="spellStart"/>
            <w:r w:rsidRPr="00F5094C">
              <w:rPr>
                <w:bCs/>
                <w:sz w:val="20"/>
                <w:szCs w:val="20"/>
                <w:lang w:val="en-GB"/>
              </w:rPr>
              <w:t>Daddi</w:t>
            </w:r>
            <w:proofErr w:type="spellEnd"/>
            <w:r w:rsidRPr="00F5094C">
              <w:rPr>
                <w:bCs/>
                <w:sz w:val="20"/>
                <w:szCs w:val="20"/>
                <w:lang w:val="en-GB"/>
              </w:rPr>
              <w:t xml:space="preserve"> </w:t>
            </w:r>
            <w:proofErr w:type="spellStart"/>
            <w:proofErr w:type="gramStart"/>
            <w:r w:rsidRPr="00F5094C">
              <w:rPr>
                <w:bCs/>
                <w:sz w:val="20"/>
                <w:szCs w:val="20"/>
                <w:lang w:val="en-GB"/>
              </w:rPr>
              <w:t>T.,Nucci</w:t>
            </w:r>
            <w:proofErr w:type="spellEnd"/>
            <w:proofErr w:type="gramEnd"/>
            <w:r w:rsidRPr="00F5094C">
              <w:rPr>
                <w:bCs/>
                <w:sz w:val="20"/>
                <w:szCs w:val="20"/>
                <w:lang w:val="en-GB"/>
              </w:rPr>
              <w:t xml:space="preserve"> B., </w:t>
            </w:r>
            <w:proofErr w:type="spellStart"/>
            <w:r w:rsidRPr="00F5094C">
              <w:rPr>
                <w:bCs/>
                <w:sz w:val="20"/>
                <w:szCs w:val="20"/>
                <w:lang w:val="en-GB"/>
              </w:rPr>
              <w:t>Iraldo</w:t>
            </w:r>
            <w:proofErr w:type="spellEnd"/>
            <w:r w:rsidRPr="00F5094C">
              <w:rPr>
                <w:bCs/>
                <w:sz w:val="20"/>
                <w:szCs w:val="20"/>
                <w:lang w:val="en-GB"/>
              </w:rPr>
              <w:t xml:space="preserve"> F. (2017). Using Life Cycle Assessment (LCA) to measure the environmental benefits of industrial symbiosis in an industrial cluster of SMEs, Journal of Cleaner Production, Volume 147, 157–164.</w:t>
            </w:r>
          </w:p>
          <w:p w14:paraId="51C37BBC" w14:textId="77777777" w:rsidR="00272E85" w:rsidRPr="00F5094C" w:rsidRDefault="00272E85">
            <w:pPr>
              <w:pStyle w:val="NormalWeb"/>
              <w:numPr>
                <w:ilvl w:val="0"/>
                <w:numId w:val="36"/>
              </w:numPr>
              <w:spacing w:before="20" w:after="20"/>
              <w:rPr>
                <w:bCs/>
                <w:sz w:val="20"/>
                <w:szCs w:val="20"/>
                <w:lang w:val="en-GB"/>
              </w:rPr>
            </w:pPr>
            <w:proofErr w:type="spellStart"/>
            <w:r w:rsidRPr="00F5094C">
              <w:rPr>
                <w:sz w:val="20"/>
                <w:szCs w:val="20"/>
                <w:lang w:val="en-GB"/>
              </w:rPr>
              <w:t>Kerdlap</w:t>
            </w:r>
            <w:proofErr w:type="spellEnd"/>
            <w:r w:rsidRPr="00F5094C">
              <w:rPr>
                <w:sz w:val="20"/>
                <w:szCs w:val="20"/>
                <w:lang w:val="en-GB"/>
              </w:rPr>
              <w:t xml:space="preserve"> P., Low J., Zong Loong Tan D., Yeo Z., Ramakrishna S. (2020). M3-IS-LCA: A Methodology for Multi-level Life Cycle Environmental Performance Evaluation of Industrial Symbiosis Networks, Resources Conservation and Recycling.</w:t>
            </w:r>
          </w:p>
          <w:p w14:paraId="40EA99F3" w14:textId="536EB416" w:rsidR="00857D53" w:rsidRPr="00F5094C" w:rsidRDefault="00272E85">
            <w:pPr>
              <w:pStyle w:val="NormalWeb"/>
              <w:numPr>
                <w:ilvl w:val="0"/>
                <w:numId w:val="36"/>
              </w:numPr>
              <w:spacing w:before="20" w:after="20"/>
              <w:rPr>
                <w:bCs/>
                <w:sz w:val="20"/>
                <w:szCs w:val="20"/>
                <w:lang w:val="en-GB"/>
              </w:rPr>
            </w:pPr>
            <w:r w:rsidRPr="00F5094C">
              <w:rPr>
                <w:rFonts w:eastAsiaTheme="minorEastAsia"/>
                <w:sz w:val="20"/>
                <w:szCs w:val="20"/>
                <w:lang w:val="en-GB"/>
              </w:rPr>
              <w:t xml:space="preserve">Valdivia S., Jana Gerta Backes, Traverso M., Sonnemann G., </w:t>
            </w:r>
            <w:proofErr w:type="spellStart"/>
            <w:r w:rsidRPr="00F5094C">
              <w:rPr>
                <w:rFonts w:eastAsiaTheme="minorEastAsia"/>
                <w:sz w:val="20"/>
                <w:szCs w:val="20"/>
                <w:lang w:val="en-GB"/>
              </w:rPr>
              <w:t>Cucurachi</w:t>
            </w:r>
            <w:proofErr w:type="spellEnd"/>
            <w:r w:rsidRPr="00F5094C">
              <w:rPr>
                <w:rFonts w:eastAsiaTheme="minorEastAsia"/>
                <w:sz w:val="20"/>
                <w:szCs w:val="20"/>
                <w:lang w:val="en-GB"/>
              </w:rPr>
              <w:t xml:space="preserve"> S., </w:t>
            </w:r>
            <w:proofErr w:type="spellStart"/>
            <w:r w:rsidRPr="00F5094C">
              <w:rPr>
                <w:rFonts w:eastAsiaTheme="minorEastAsia"/>
                <w:sz w:val="20"/>
                <w:szCs w:val="20"/>
                <w:lang w:val="en-GB"/>
              </w:rPr>
              <w:t>Guinée</w:t>
            </w:r>
            <w:proofErr w:type="spellEnd"/>
            <w:r w:rsidRPr="00F5094C">
              <w:rPr>
                <w:rFonts w:eastAsiaTheme="minorEastAsia"/>
                <w:sz w:val="20"/>
                <w:szCs w:val="20"/>
                <w:lang w:val="en-GB"/>
              </w:rPr>
              <w:t xml:space="preserve"> J., Schaubroeck T., Finkbeiner M., </w:t>
            </w:r>
            <w:proofErr w:type="spellStart"/>
            <w:r w:rsidRPr="00F5094C">
              <w:rPr>
                <w:rFonts w:eastAsiaTheme="minorEastAsia"/>
                <w:sz w:val="20"/>
                <w:szCs w:val="20"/>
                <w:lang w:val="en-GB"/>
              </w:rPr>
              <w:t>Noémie</w:t>
            </w:r>
            <w:proofErr w:type="spellEnd"/>
            <w:r w:rsidRPr="00F5094C">
              <w:rPr>
                <w:rFonts w:eastAsiaTheme="minorEastAsia"/>
                <w:sz w:val="20"/>
                <w:szCs w:val="20"/>
                <w:lang w:val="en-GB"/>
              </w:rPr>
              <w:t xml:space="preserve"> Leroy-</w:t>
            </w:r>
            <w:proofErr w:type="spellStart"/>
            <w:r w:rsidRPr="00F5094C">
              <w:rPr>
                <w:rFonts w:eastAsiaTheme="minorEastAsia"/>
                <w:sz w:val="20"/>
                <w:szCs w:val="20"/>
                <w:lang w:val="en-GB"/>
              </w:rPr>
              <w:t>Parmentier</w:t>
            </w:r>
            <w:proofErr w:type="spellEnd"/>
            <w:r w:rsidRPr="00F5094C">
              <w:rPr>
                <w:rFonts w:eastAsiaTheme="minorEastAsia"/>
                <w:sz w:val="20"/>
                <w:szCs w:val="20"/>
                <w:lang w:val="en-GB"/>
              </w:rPr>
              <w:t xml:space="preserve">, </w:t>
            </w:r>
            <w:proofErr w:type="spellStart"/>
            <w:r w:rsidRPr="00F5094C">
              <w:rPr>
                <w:rFonts w:eastAsiaTheme="minorEastAsia"/>
                <w:sz w:val="20"/>
                <w:szCs w:val="20"/>
                <w:lang w:val="en-GB"/>
              </w:rPr>
              <w:t>Ugaya</w:t>
            </w:r>
            <w:proofErr w:type="spellEnd"/>
            <w:r w:rsidRPr="00F5094C">
              <w:rPr>
                <w:rFonts w:eastAsiaTheme="minorEastAsia"/>
                <w:sz w:val="20"/>
                <w:szCs w:val="20"/>
                <w:lang w:val="en-GB"/>
              </w:rPr>
              <w:t xml:space="preserve"> C., Peña C., Zamagni A., Inaba A., Amaral M., Berger M., </w:t>
            </w:r>
            <w:proofErr w:type="spellStart"/>
            <w:r w:rsidRPr="00F5094C">
              <w:rPr>
                <w:rFonts w:eastAsiaTheme="minorEastAsia"/>
                <w:sz w:val="20"/>
                <w:szCs w:val="20"/>
                <w:lang w:val="en-GB"/>
              </w:rPr>
              <w:t>Dvarionienė</w:t>
            </w:r>
            <w:proofErr w:type="spellEnd"/>
            <w:r w:rsidRPr="00F5094C">
              <w:rPr>
                <w:rFonts w:eastAsiaTheme="minorEastAsia"/>
                <w:sz w:val="20"/>
                <w:szCs w:val="20"/>
                <w:lang w:val="en-GB"/>
              </w:rPr>
              <w:t xml:space="preserve"> V, </w:t>
            </w:r>
            <w:proofErr w:type="spellStart"/>
            <w:r w:rsidRPr="00F5094C">
              <w:rPr>
                <w:rFonts w:eastAsiaTheme="minorEastAsia"/>
                <w:sz w:val="20"/>
                <w:szCs w:val="20"/>
                <w:lang w:val="en-GB"/>
              </w:rPr>
              <w:t>Vakhitova</w:t>
            </w:r>
            <w:proofErr w:type="spellEnd"/>
            <w:r w:rsidRPr="00F5094C">
              <w:rPr>
                <w:rFonts w:eastAsiaTheme="minorEastAsia"/>
                <w:sz w:val="20"/>
                <w:szCs w:val="20"/>
                <w:lang w:val="en-GB"/>
              </w:rPr>
              <w:t xml:space="preserve"> T., Benoît-Norris C., Prox M., </w:t>
            </w:r>
            <w:proofErr w:type="spellStart"/>
            <w:r w:rsidRPr="00F5094C">
              <w:rPr>
                <w:rFonts w:eastAsiaTheme="minorEastAsia"/>
                <w:sz w:val="20"/>
                <w:szCs w:val="20"/>
                <w:lang w:val="en-GB"/>
              </w:rPr>
              <w:t>Foolmaun</w:t>
            </w:r>
            <w:proofErr w:type="spellEnd"/>
            <w:r w:rsidRPr="00F5094C">
              <w:rPr>
                <w:rFonts w:eastAsiaTheme="minorEastAsia"/>
                <w:sz w:val="20"/>
                <w:szCs w:val="20"/>
                <w:lang w:val="en-GB"/>
              </w:rPr>
              <w:t xml:space="preserve"> R., </w:t>
            </w:r>
            <w:proofErr w:type="spellStart"/>
            <w:r w:rsidRPr="00F5094C">
              <w:rPr>
                <w:rFonts w:eastAsiaTheme="minorEastAsia"/>
                <w:sz w:val="20"/>
                <w:szCs w:val="20"/>
                <w:lang w:val="en-GB"/>
              </w:rPr>
              <w:t>Goedkoop</w:t>
            </w:r>
            <w:proofErr w:type="spellEnd"/>
            <w:r w:rsidRPr="00F5094C">
              <w:rPr>
                <w:rFonts w:eastAsiaTheme="minorEastAsia"/>
                <w:sz w:val="20"/>
                <w:szCs w:val="20"/>
                <w:lang w:val="en-GB"/>
              </w:rPr>
              <w:t xml:space="preserve"> M. (2021). Principles for the application </w:t>
            </w:r>
            <w:r w:rsidRPr="00F5094C">
              <w:rPr>
                <w:rFonts w:eastAsiaTheme="minorEastAsia"/>
                <w:sz w:val="20"/>
                <w:szCs w:val="20"/>
                <w:lang w:val="en-GB"/>
              </w:rPr>
              <w:lastRenderedPageBreak/>
              <w:t>of life cycle sustainability assessment, The International Journal of Life Cycle Assessment. Volume 26, 1900–1905.</w:t>
            </w:r>
          </w:p>
        </w:tc>
      </w:tr>
    </w:tbl>
    <w:p w14:paraId="1DC8EA7D" w14:textId="77777777" w:rsidR="00857D53" w:rsidRPr="00F5094C" w:rsidRDefault="00857D53" w:rsidP="00857D53">
      <w:pPr>
        <w:pStyle w:val="Heading2"/>
        <w:spacing w:before="20" w:after="20" w:line="288" w:lineRule="auto"/>
        <w:rPr>
          <w:rFonts w:ascii="Times New Roman" w:hAnsi="Times New Roman" w:cs="Times New Roman"/>
          <w:color w:val="auto"/>
          <w:lang w:val="en-GB"/>
        </w:rPr>
      </w:pPr>
    </w:p>
    <w:p w14:paraId="3FD87396" w14:textId="0E5A101F" w:rsidR="00857D53" w:rsidRPr="006C23AA" w:rsidRDefault="00857D53" w:rsidP="00857D53">
      <w:pPr>
        <w:pStyle w:val="Heading2"/>
        <w:spacing w:before="20" w:after="20" w:line="288" w:lineRule="auto"/>
        <w:rPr>
          <w:rFonts w:ascii="Times New Roman" w:hAnsi="Times New Roman" w:cs="Times New Roman"/>
          <w:color w:val="auto"/>
          <w:sz w:val="28"/>
          <w:szCs w:val="28"/>
          <w:lang w:val="da-DK"/>
        </w:rPr>
      </w:pPr>
      <w:bookmarkStart w:id="46" w:name="_Toc204897644"/>
      <w:r w:rsidRPr="006C23AA">
        <w:rPr>
          <w:rFonts w:ascii="Times New Roman" w:hAnsi="Times New Roman" w:cs="Times New Roman"/>
          <w:color w:val="auto"/>
          <w:sz w:val="28"/>
          <w:szCs w:val="28"/>
          <w:lang w:val="da-DK"/>
        </w:rPr>
        <w:t xml:space="preserve">Forslag til </w:t>
      </w:r>
      <w:proofErr w:type="spellStart"/>
      <w:r w:rsidR="001B5A9B">
        <w:rPr>
          <w:rFonts w:ascii="Times New Roman" w:hAnsi="Times New Roman" w:cs="Times New Roman"/>
          <w:color w:val="auto"/>
          <w:sz w:val="28"/>
          <w:szCs w:val="28"/>
          <w:lang w:val="da-DK"/>
        </w:rPr>
        <w:t>micro-credential</w:t>
      </w:r>
      <w:proofErr w:type="spellEnd"/>
      <w:r w:rsidRPr="006C23AA">
        <w:rPr>
          <w:rFonts w:ascii="Times New Roman" w:hAnsi="Times New Roman" w:cs="Times New Roman"/>
          <w:color w:val="auto"/>
          <w:sz w:val="28"/>
          <w:szCs w:val="28"/>
          <w:lang w:val="da-DK"/>
        </w:rPr>
        <w:t>: 2. Principper for livscyklusvurdering (certificeret LCA-analytiker-badge) (4 ECTS)</w:t>
      </w:r>
      <w:bookmarkEnd w:id="46"/>
    </w:p>
    <w:p w14:paraId="6DD7187B" w14:textId="77777777" w:rsidR="00857D53" w:rsidRPr="006C23AA" w:rsidRDefault="00857D53" w:rsidP="00857D53">
      <w:pPr>
        <w:pStyle w:val="Heading2"/>
        <w:spacing w:before="20" w:after="20" w:line="288" w:lineRule="auto"/>
        <w:rPr>
          <w:rFonts w:ascii="Times New Roman" w:hAnsi="Times New Roman" w:cs="Times New Roman"/>
          <w:color w:val="auto"/>
          <w:lang w:val="da-DK"/>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
        <w:gridCol w:w="378"/>
        <w:gridCol w:w="739"/>
        <w:gridCol w:w="409"/>
        <w:gridCol w:w="7500"/>
      </w:tblGrid>
      <w:tr w:rsidR="00694C4F" w:rsidRPr="001C30E0" w14:paraId="11DE0BC5" w14:textId="77777777" w:rsidTr="00520EBC">
        <w:tc>
          <w:tcPr>
            <w:tcW w:w="9781" w:type="dxa"/>
            <w:gridSpan w:val="5"/>
          </w:tcPr>
          <w:p w14:paraId="6FD32276" w14:textId="55E58F7F" w:rsidR="00857D53" w:rsidRPr="006C23AA" w:rsidRDefault="00272E85" w:rsidP="002208B0">
            <w:pPr>
              <w:pStyle w:val="NormalWeb"/>
              <w:spacing w:before="20" w:beforeAutospacing="0" w:after="20" w:afterAutospacing="0"/>
              <w:rPr>
                <w:lang w:val="da-DK"/>
              </w:rPr>
            </w:pPr>
            <w:r>
              <w:rPr>
                <w:sz w:val="20"/>
                <w:szCs w:val="20"/>
                <w:lang w:val="da-DK"/>
              </w:rPr>
              <w:t>Micro-</w:t>
            </w:r>
            <w:proofErr w:type="spellStart"/>
            <w:r>
              <w:rPr>
                <w:sz w:val="20"/>
                <w:szCs w:val="20"/>
                <w:lang w:val="da-DK"/>
              </w:rPr>
              <w:t>credential</w:t>
            </w:r>
            <w:proofErr w:type="spellEnd"/>
            <w:r w:rsidR="001B5A9B">
              <w:rPr>
                <w:sz w:val="20"/>
                <w:szCs w:val="20"/>
                <w:lang w:val="da-DK"/>
              </w:rPr>
              <w:t xml:space="preserve"> </w:t>
            </w:r>
            <w:r w:rsidR="00857D53" w:rsidRPr="006C23AA">
              <w:rPr>
                <w:sz w:val="20"/>
                <w:szCs w:val="20"/>
                <w:lang w:val="da-DK"/>
              </w:rPr>
              <w:t xml:space="preserve">titel:  </w:t>
            </w:r>
            <w:r w:rsidR="00857D53" w:rsidRPr="006C23AA">
              <w:rPr>
                <w:rStyle w:val="Strong"/>
                <w:lang w:val="da-DK"/>
              </w:rPr>
              <w:t>Principper for livscyklusvurdering (certificeret LCA</w:t>
            </w:r>
            <w:r w:rsidR="00720B03" w:rsidRPr="006C23AA">
              <w:rPr>
                <w:rStyle w:val="Strong"/>
                <w:lang w:val="da-DK"/>
              </w:rPr>
              <w:t>-analytiker-badge</w:t>
            </w:r>
            <w:r w:rsidR="00857D53" w:rsidRPr="006C23AA">
              <w:rPr>
                <w:rStyle w:val="Strong"/>
                <w:lang w:val="da-DK"/>
              </w:rPr>
              <w:t>)</w:t>
            </w:r>
          </w:p>
        </w:tc>
      </w:tr>
      <w:tr w:rsidR="00694C4F" w:rsidRPr="001C30E0" w14:paraId="5D712A24" w14:textId="77777777" w:rsidTr="00520EBC">
        <w:tc>
          <w:tcPr>
            <w:tcW w:w="1833" w:type="dxa"/>
            <w:gridSpan w:val="4"/>
          </w:tcPr>
          <w:p w14:paraId="0E7644A2" w14:textId="77777777" w:rsidR="00857D53" w:rsidRPr="006C23AA" w:rsidRDefault="00857D53" w:rsidP="002208B0">
            <w:pPr>
              <w:pStyle w:val="NormalWeb"/>
              <w:spacing w:before="20" w:beforeAutospacing="0" w:after="20" w:afterAutospacing="0"/>
              <w:rPr>
                <w:sz w:val="20"/>
                <w:szCs w:val="20"/>
                <w:lang w:val="da-DK"/>
              </w:rPr>
            </w:pPr>
          </w:p>
        </w:tc>
        <w:tc>
          <w:tcPr>
            <w:tcW w:w="7948" w:type="dxa"/>
          </w:tcPr>
          <w:p w14:paraId="6A33B9F0" w14:textId="77777777" w:rsidR="00857D53" w:rsidRPr="006C23AA" w:rsidRDefault="00857D53" w:rsidP="002208B0">
            <w:pPr>
              <w:pStyle w:val="NormalWeb"/>
              <w:spacing w:before="20" w:beforeAutospacing="0" w:after="20" w:afterAutospacing="0"/>
              <w:rPr>
                <w:lang w:val="da-DK"/>
              </w:rPr>
            </w:pPr>
          </w:p>
        </w:tc>
      </w:tr>
      <w:tr w:rsidR="00694C4F" w:rsidRPr="001C30E0" w14:paraId="67D1D2AB" w14:textId="77777777" w:rsidTr="00520EBC">
        <w:tc>
          <w:tcPr>
            <w:tcW w:w="9781" w:type="dxa"/>
            <w:gridSpan w:val="5"/>
          </w:tcPr>
          <w:p w14:paraId="596A8DE1" w14:textId="77777777" w:rsidR="00857D53" w:rsidRPr="006C23AA" w:rsidRDefault="00857D53" w:rsidP="002208B0">
            <w:pPr>
              <w:pStyle w:val="Heading3"/>
              <w:spacing w:before="20" w:after="20"/>
              <w:rPr>
                <w:rFonts w:ascii="Times New Roman" w:hAnsi="Times New Roman" w:cs="Times New Roman"/>
                <w:color w:val="auto"/>
                <w:sz w:val="20"/>
                <w:szCs w:val="20"/>
                <w:lang w:val="da-DK"/>
              </w:rPr>
            </w:pPr>
            <w:bookmarkStart w:id="47" w:name="_Toc204897645"/>
            <w:r w:rsidRPr="006C23AA">
              <w:rPr>
                <w:rFonts w:ascii="Times New Roman" w:hAnsi="Times New Roman" w:cs="Times New Roman"/>
                <w:color w:val="auto"/>
                <w:sz w:val="20"/>
                <w:szCs w:val="20"/>
                <w:lang w:val="da-DK"/>
              </w:rPr>
              <w:t xml:space="preserve">Kvalifikationsniveau: </w:t>
            </w:r>
            <w:r w:rsidRPr="006C23AA">
              <w:rPr>
                <w:rFonts w:ascii="Times New Roman" w:hAnsi="Times New Roman" w:cs="Times New Roman"/>
                <w:b/>
                <w:color w:val="auto"/>
                <w:lang w:val="da-DK"/>
              </w:rPr>
              <w:t>EQF-niveau 6 (bachelorniveau/tidligt masterniveau)</w:t>
            </w:r>
            <w:bookmarkEnd w:id="47"/>
          </w:p>
        </w:tc>
      </w:tr>
      <w:tr w:rsidR="00694C4F" w:rsidRPr="001C30E0" w14:paraId="4A3C8B45" w14:textId="77777777" w:rsidTr="00D27390">
        <w:tc>
          <w:tcPr>
            <w:tcW w:w="9781" w:type="dxa"/>
            <w:gridSpan w:val="5"/>
            <w:tcBorders>
              <w:bottom w:val="single" w:sz="4" w:space="0" w:color="auto"/>
            </w:tcBorders>
          </w:tcPr>
          <w:p w14:paraId="778BD378" w14:textId="77777777" w:rsidR="00857D53" w:rsidRPr="006C23AA" w:rsidRDefault="00857D53" w:rsidP="002208B0">
            <w:pPr>
              <w:pStyle w:val="Heading3"/>
              <w:spacing w:before="20" w:after="20"/>
              <w:rPr>
                <w:rFonts w:ascii="Times New Roman" w:hAnsi="Times New Roman" w:cs="Times New Roman"/>
                <w:b/>
                <w:color w:val="auto"/>
                <w:sz w:val="20"/>
                <w:szCs w:val="20"/>
                <w:lang w:val="da-DK"/>
              </w:rPr>
            </w:pPr>
          </w:p>
        </w:tc>
      </w:tr>
      <w:tr w:rsidR="00694C4F" w:rsidRPr="00F5094C" w14:paraId="1379F940"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0FB7A678" w14:textId="77777777" w:rsidR="00857D53" w:rsidRPr="00F5094C" w:rsidRDefault="00857D53" w:rsidP="002208B0">
            <w:pPr>
              <w:pStyle w:val="Heading3"/>
              <w:spacing w:before="20" w:after="20"/>
              <w:rPr>
                <w:rFonts w:ascii="Times New Roman" w:hAnsi="Times New Roman" w:cs="Times New Roman"/>
                <w:b/>
                <w:color w:val="auto"/>
              </w:rPr>
            </w:pPr>
            <w:bookmarkStart w:id="48" w:name="_Toc204897646"/>
            <w:proofErr w:type="spellStart"/>
            <w:r w:rsidRPr="00F5094C">
              <w:rPr>
                <w:rFonts w:ascii="Times New Roman" w:hAnsi="Times New Roman" w:cs="Times New Roman"/>
                <w:b/>
                <w:color w:val="auto"/>
              </w:rPr>
              <w:t>Læringsmål</w:t>
            </w:r>
            <w:bookmarkEnd w:id="48"/>
            <w:proofErr w:type="spellEnd"/>
          </w:p>
        </w:tc>
      </w:tr>
      <w:tr w:rsidR="00694C4F" w:rsidRPr="001C30E0" w14:paraId="62D97195"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495BD3CE" w14:textId="6C200F5E"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Efter vellykket gennemførelse af denne </w:t>
            </w:r>
            <w:proofErr w:type="spellStart"/>
            <w:r w:rsidR="00272E85">
              <w:rPr>
                <w:rFonts w:ascii="Times New Roman" w:hAnsi="Times New Roman" w:cs="Times New Roman"/>
                <w:sz w:val="20"/>
                <w:szCs w:val="20"/>
                <w:lang w:val="da-DK"/>
              </w:rPr>
              <w:t>micro-credential</w:t>
            </w:r>
            <w:proofErr w:type="spellEnd"/>
            <w:r w:rsidRPr="006C23AA">
              <w:rPr>
                <w:rFonts w:ascii="Times New Roman" w:hAnsi="Times New Roman" w:cs="Times New Roman"/>
                <w:sz w:val="20"/>
                <w:szCs w:val="20"/>
                <w:lang w:val="da-DK"/>
              </w:rPr>
              <w:t xml:space="preserve"> vil den lærende være i stand til at:</w:t>
            </w:r>
          </w:p>
        </w:tc>
      </w:tr>
      <w:tr w:rsidR="00694C4F" w:rsidRPr="001C30E0" w14:paraId="23012271" w14:textId="77777777" w:rsidTr="00D27390">
        <w:tc>
          <w:tcPr>
            <w:tcW w:w="567" w:type="dxa"/>
            <w:tcBorders>
              <w:top w:val="single" w:sz="4" w:space="0" w:color="auto"/>
              <w:left w:val="single" w:sz="4" w:space="0" w:color="auto"/>
              <w:bottom w:val="single" w:sz="4" w:space="0" w:color="auto"/>
              <w:right w:val="single" w:sz="4" w:space="0" w:color="auto"/>
            </w:tcBorders>
          </w:tcPr>
          <w:p w14:paraId="4AE7429C" w14:textId="1BCEBBF7" w:rsidR="00857D53" w:rsidRPr="00F5094C" w:rsidRDefault="00DF7D17" w:rsidP="00DF7D17">
            <w:pPr>
              <w:pStyle w:val="Heading2"/>
              <w:spacing w:before="20" w:after="20"/>
              <w:jc w:val="center"/>
              <w:rPr>
                <w:rFonts w:ascii="Times New Roman" w:hAnsi="Times New Roman" w:cs="Times New Roman"/>
                <w:color w:val="auto"/>
                <w:sz w:val="20"/>
                <w:szCs w:val="20"/>
                <w:lang w:val="en-GB"/>
              </w:rPr>
            </w:pPr>
            <w:bookmarkStart w:id="49" w:name="_Toc204897647"/>
            <w:bookmarkEnd w:id="49"/>
            <w:r w:rsidRPr="00F5094C">
              <w:rPr>
                <w:rFonts w:ascii="Times New Roman" w:hAnsi="Times New Roman" w:cs="Times New Roman"/>
                <w:color w:val="auto"/>
                <w:sz w:val="20"/>
                <w:szCs w:val="20"/>
                <w:lang w:val="en-GB"/>
              </w:rPr>
              <w:t>1.</w:t>
            </w:r>
          </w:p>
        </w:tc>
        <w:tc>
          <w:tcPr>
            <w:tcW w:w="9214" w:type="dxa"/>
            <w:gridSpan w:val="4"/>
            <w:tcBorders>
              <w:top w:val="single" w:sz="4" w:space="0" w:color="auto"/>
              <w:left w:val="single" w:sz="4" w:space="0" w:color="auto"/>
              <w:bottom w:val="single" w:sz="4" w:space="0" w:color="auto"/>
              <w:right w:val="single" w:sz="4" w:space="0" w:color="auto"/>
            </w:tcBorders>
          </w:tcPr>
          <w:p w14:paraId="24F34094" w14:textId="77777777" w:rsidR="00857D53" w:rsidRPr="006C23AA" w:rsidRDefault="00857D53" w:rsidP="002208B0">
            <w:pPr>
              <w:pStyle w:val="NormalWeb"/>
              <w:spacing w:before="20" w:beforeAutospacing="0" w:after="20" w:afterAutospacing="0"/>
              <w:rPr>
                <w:sz w:val="20"/>
                <w:szCs w:val="20"/>
                <w:lang w:val="da-DK"/>
              </w:rPr>
            </w:pPr>
            <w:r w:rsidRPr="006C23AA">
              <w:rPr>
                <w:rStyle w:val="Strong"/>
                <w:sz w:val="20"/>
                <w:szCs w:val="20"/>
                <w:lang w:val="da-DK"/>
              </w:rPr>
              <w:t xml:space="preserve">Definere og forklare </w:t>
            </w:r>
            <w:r w:rsidRPr="006C23AA">
              <w:rPr>
                <w:sz w:val="20"/>
                <w:szCs w:val="20"/>
                <w:lang w:val="da-DK"/>
              </w:rPr>
              <w:t>de vigtigste principper i livscyklusvurderingsmetodologien (LCA) i overensstemmelse med ISO 14040- og 14044-standarderne.</w:t>
            </w:r>
          </w:p>
        </w:tc>
      </w:tr>
      <w:tr w:rsidR="00694C4F" w:rsidRPr="001C30E0" w14:paraId="6A0A5521" w14:textId="77777777" w:rsidTr="00D27390">
        <w:tc>
          <w:tcPr>
            <w:tcW w:w="567" w:type="dxa"/>
            <w:tcBorders>
              <w:top w:val="single" w:sz="4" w:space="0" w:color="auto"/>
              <w:left w:val="single" w:sz="4" w:space="0" w:color="auto"/>
              <w:bottom w:val="single" w:sz="4" w:space="0" w:color="auto"/>
              <w:right w:val="single" w:sz="4" w:space="0" w:color="auto"/>
            </w:tcBorders>
          </w:tcPr>
          <w:p w14:paraId="7D93171F" w14:textId="5AF56B29" w:rsidR="00857D53" w:rsidRPr="00F5094C" w:rsidRDefault="00DF7D17" w:rsidP="00DF7D17">
            <w:pPr>
              <w:pStyle w:val="Heading2"/>
              <w:spacing w:before="20" w:after="20"/>
              <w:jc w:val="center"/>
              <w:rPr>
                <w:rFonts w:ascii="Times New Roman" w:hAnsi="Times New Roman" w:cs="Times New Roman"/>
                <w:color w:val="auto"/>
                <w:sz w:val="20"/>
                <w:szCs w:val="20"/>
                <w:lang w:val="en-GB"/>
              </w:rPr>
            </w:pPr>
            <w:bookmarkStart w:id="50" w:name="_Toc204897648"/>
            <w:bookmarkEnd w:id="50"/>
            <w:r w:rsidRPr="00F5094C">
              <w:rPr>
                <w:rFonts w:ascii="Times New Roman" w:hAnsi="Times New Roman" w:cs="Times New Roman"/>
                <w:color w:val="auto"/>
                <w:sz w:val="20"/>
                <w:szCs w:val="20"/>
                <w:lang w:val="en-GB"/>
              </w:rPr>
              <w:t>2.</w:t>
            </w:r>
          </w:p>
        </w:tc>
        <w:tc>
          <w:tcPr>
            <w:tcW w:w="9214" w:type="dxa"/>
            <w:gridSpan w:val="4"/>
            <w:tcBorders>
              <w:top w:val="single" w:sz="4" w:space="0" w:color="auto"/>
              <w:left w:val="single" w:sz="4" w:space="0" w:color="auto"/>
              <w:bottom w:val="single" w:sz="4" w:space="0" w:color="auto"/>
              <w:right w:val="single" w:sz="4" w:space="0" w:color="auto"/>
            </w:tcBorders>
          </w:tcPr>
          <w:p w14:paraId="0EEB0ACF" w14:textId="53E5C93F" w:rsidR="00857D53" w:rsidRPr="006C23AA" w:rsidRDefault="00857D53" w:rsidP="002208B0">
            <w:pPr>
              <w:pStyle w:val="NormalWeb"/>
              <w:spacing w:before="20" w:beforeAutospacing="0" w:after="20" w:afterAutospacing="0"/>
              <w:rPr>
                <w:sz w:val="20"/>
                <w:szCs w:val="20"/>
                <w:lang w:val="da-DK"/>
              </w:rPr>
            </w:pPr>
            <w:r w:rsidRPr="006C23AA">
              <w:rPr>
                <w:rStyle w:val="Strong"/>
                <w:sz w:val="20"/>
                <w:szCs w:val="20"/>
                <w:lang w:val="da-DK"/>
              </w:rPr>
              <w:t xml:space="preserve">Gennemføre grundlæggende LCA-undersøgelser </w:t>
            </w:r>
            <w:r w:rsidRPr="006C23AA">
              <w:rPr>
                <w:sz w:val="20"/>
                <w:szCs w:val="20"/>
                <w:lang w:val="da-DK"/>
              </w:rPr>
              <w:t xml:space="preserve">ved hjælp af standardsoftwareværktøjer (f.eks. </w:t>
            </w:r>
            <w:proofErr w:type="spellStart"/>
            <w:r w:rsidRPr="006C23AA">
              <w:rPr>
                <w:sz w:val="20"/>
                <w:szCs w:val="20"/>
                <w:lang w:val="da-DK"/>
              </w:rPr>
              <w:t>OpenLCA</w:t>
            </w:r>
            <w:proofErr w:type="spellEnd"/>
            <w:r w:rsidRPr="006C23AA">
              <w:rPr>
                <w:sz w:val="20"/>
                <w:szCs w:val="20"/>
                <w:lang w:val="da-DK"/>
              </w:rPr>
              <w:t>).</w:t>
            </w:r>
          </w:p>
        </w:tc>
      </w:tr>
      <w:tr w:rsidR="00694C4F" w:rsidRPr="001C30E0" w14:paraId="63BFF9F9" w14:textId="77777777" w:rsidTr="00D27390">
        <w:tc>
          <w:tcPr>
            <w:tcW w:w="567" w:type="dxa"/>
            <w:tcBorders>
              <w:top w:val="single" w:sz="4" w:space="0" w:color="auto"/>
              <w:left w:val="single" w:sz="4" w:space="0" w:color="auto"/>
              <w:bottom w:val="single" w:sz="4" w:space="0" w:color="auto"/>
              <w:right w:val="single" w:sz="4" w:space="0" w:color="auto"/>
            </w:tcBorders>
          </w:tcPr>
          <w:p w14:paraId="2970BA17" w14:textId="36055DD8" w:rsidR="00857D53" w:rsidRPr="00F5094C" w:rsidRDefault="00DF7D17" w:rsidP="00DF7D17">
            <w:pPr>
              <w:pStyle w:val="Heading2"/>
              <w:spacing w:before="20" w:after="20"/>
              <w:jc w:val="center"/>
              <w:rPr>
                <w:rFonts w:ascii="Times New Roman" w:hAnsi="Times New Roman" w:cs="Times New Roman"/>
                <w:color w:val="auto"/>
                <w:sz w:val="20"/>
                <w:szCs w:val="20"/>
                <w:lang w:val="en-GB"/>
              </w:rPr>
            </w:pPr>
            <w:bookmarkStart w:id="51" w:name="_Toc204897649"/>
            <w:bookmarkEnd w:id="51"/>
            <w:r w:rsidRPr="00F5094C">
              <w:rPr>
                <w:rFonts w:ascii="Times New Roman" w:hAnsi="Times New Roman" w:cs="Times New Roman"/>
                <w:color w:val="auto"/>
                <w:sz w:val="20"/>
                <w:szCs w:val="20"/>
                <w:lang w:val="en-GB"/>
              </w:rPr>
              <w:t>3.</w:t>
            </w:r>
          </w:p>
        </w:tc>
        <w:tc>
          <w:tcPr>
            <w:tcW w:w="9214" w:type="dxa"/>
            <w:gridSpan w:val="4"/>
            <w:tcBorders>
              <w:top w:val="single" w:sz="4" w:space="0" w:color="auto"/>
              <w:left w:val="single" w:sz="4" w:space="0" w:color="auto"/>
              <w:bottom w:val="single" w:sz="4" w:space="0" w:color="auto"/>
              <w:right w:val="single" w:sz="4" w:space="0" w:color="auto"/>
            </w:tcBorders>
          </w:tcPr>
          <w:p w14:paraId="649FDBCB" w14:textId="77777777" w:rsidR="00857D53" w:rsidRPr="006C23AA" w:rsidRDefault="00857D53" w:rsidP="002208B0">
            <w:pPr>
              <w:pStyle w:val="NormalWeb"/>
              <w:spacing w:before="20" w:beforeAutospacing="0" w:after="20" w:afterAutospacing="0"/>
              <w:rPr>
                <w:sz w:val="20"/>
                <w:szCs w:val="20"/>
                <w:lang w:val="da-DK"/>
              </w:rPr>
            </w:pPr>
            <w:r w:rsidRPr="006C23AA">
              <w:rPr>
                <w:rStyle w:val="Strong"/>
                <w:sz w:val="20"/>
                <w:szCs w:val="20"/>
                <w:lang w:val="da-DK"/>
              </w:rPr>
              <w:t>Fortolke og formidle LCA-resultater</w:t>
            </w:r>
            <w:r w:rsidRPr="006C23AA">
              <w:rPr>
                <w:sz w:val="20"/>
                <w:szCs w:val="20"/>
                <w:lang w:val="da-DK"/>
              </w:rPr>
              <w:t>, især i forbindelse med industriel symbiose (IS).</w:t>
            </w:r>
          </w:p>
        </w:tc>
      </w:tr>
      <w:tr w:rsidR="00694C4F" w:rsidRPr="001C30E0" w14:paraId="5463E7B6" w14:textId="77777777" w:rsidTr="00D27390">
        <w:tc>
          <w:tcPr>
            <w:tcW w:w="567" w:type="dxa"/>
            <w:tcBorders>
              <w:top w:val="single" w:sz="4" w:space="0" w:color="auto"/>
              <w:left w:val="single" w:sz="4" w:space="0" w:color="auto"/>
              <w:bottom w:val="single" w:sz="4" w:space="0" w:color="auto"/>
              <w:right w:val="single" w:sz="4" w:space="0" w:color="auto"/>
            </w:tcBorders>
          </w:tcPr>
          <w:p w14:paraId="56E5AFA1" w14:textId="72B810C0" w:rsidR="00857D53" w:rsidRPr="00F5094C" w:rsidRDefault="00DF7D17" w:rsidP="00DF7D17">
            <w:pPr>
              <w:pStyle w:val="Heading2"/>
              <w:spacing w:before="20" w:after="20"/>
              <w:jc w:val="center"/>
              <w:rPr>
                <w:rFonts w:ascii="Times New Roman" w:hAnsi="Times New Roman" w:cs="Times New Roman"/>
                <w:color w:val="auto"/>
                <w:sz w:val="20"/>
                <w:szCs w:val="20"/>
                <w:lang w:val="en-GB"/>
              </w:rPr>
            </w:pPr>
            <w:bookmarkStart w:id="52" w:name="_Toc204897650"/>
            <w:bookmarkEnd w:id="52"/>
            <w:r w:rsidRPr="00F5094C">
              <w:rPr>
                <w:rFonts w:ascii="Times New Roman" w:hAnsi="Times New Roman" w:cs="Times New Roman"/>
                <w:color w:val="auto"/>
                <w:sz w:val="20"/>
                <w:szCs w:val="20"/>
                <w:lang w:val="en-GB"/>
              </w:rPr>
              <w:t>4.</w:t>
            </w:r>
          </w:p>
        </w:tc>
        <w:tc>
          <w:tcPr>
            <w:tcW w:w="9214" w:type="dxa"/>
            <w:gridSpan w:val="4"/>
            <w:tcBorders>
              <w:top w:val="single" w:sz="4" w:space="0" w:color="auto"/>
              <w:left w:val="single" w:sz="4" w:space="0" w:color="auto"/>
              <w:bottom w:val="single" w:sz="4" w:space="0" w:color="auto"/>
              <w:right w:val="single" w:sz="4" w:space="0" w:color="auto"/>
            </w:tcBorders>
          </w:tcPr>
          <w:p w14:paraId="448F9C17" w14:textId="77777777" w:rsidR="00857D53" w:rsidRPr="006C23AA" w:rsidRDefault="00857D53" w:rsidP="002208B0">
            <w:pPr>
              <w:spacing w:before="20" w:after="20"/>
              <w:rPr>
                <w:rFonts w:ascii="Times New Roman" w:hAnsi="Times New Roman" w:cs="Times New Roman"/>
                <w:sz w:val="20"/>
                <w:szCs w:val="20"/>
                <w:lang w:val="da-DK"/>
              </w:rPr>
            </w:pPr>
            <w:r w:rsidRPr="006C23AA">
              <w:rPr>
                <w:rStyle w:val="Strong"/>
                <w:rFonts w:ascii="Times New Roman" w:hAnsi="Times New Roman" w:cs="Times New Roman"/>
                <w:sz w:val="20"/>
                <w:szCs w:val="20"/>
                <w:lang w:val="da-DK"/>
              </w:rPr>
              <w:t xml:space="preserve">Anvende LCA-indsigt </w:t>
            </w:r>
            <w:r w:rsidRPr="006C23AA">
              <w:rPr>
                <w:rFonts w:ascii="Times New Roman" w:hAnsi="Times New Roman" w:cs="Times New Roman"/>
                <w:sz w:val="20"/>
                <w:szCs w:val="20"/>
                <w:lang w:val="da-DK"/>
              </w:rPr>
              <w:t>til at forbedre bæredygtighedsresultater og beslutningstagning i ressourcedelingssystemer og cirkulære økonomimodeller.</w:t>
            </w:r>
          </w:p>
        </w:tc>
      </w:tr>
      <w:tr w:rsidR="00694C4F" w:rsidRPr="001C30E0" w14:paraId="495A562F"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17BD044A"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5BD4F856"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29A937F8" w14:textId="77777777" w:rsidR="00857D53" w:rsidRPr="00F5094C" w:rsidRDefault="00857D53" w:rsidP="002208B0">
            <w:pPr>
              <w:pStyle w:val="Heading3"/>
              <w:spacing w:before="20" w:after="20"/>
              <w:rPr>
                <w:rFonts w:ascii="Times New Roman" w:hAnsi="Times New Roman" w:cs="Times New Roman"/>
                <w:b/>
                <w:color w:val="auto"/>
              </w:rPr>
            </w:pPr>
            <w:bookmarkStart w:id="53" w:name="_Toc204897651"/>
            <w:proofErr w:type="spellStart"/>
            <w:r w:rsidRPr="00F5094C">
              <w:rPr>
                <w:rFonts w:ascii="Times New Roman" w:hAnsi="Times New Roman" w:cs="Times New Roman"/>
                <w:b/>
                <w:color w:val="auto"/>
              </w:rPr>
              <w:t>Arbejdsbyrde</w:t>
            </w:r>
            <w:bookmarkEnd w:id="53"/>
            <w:proofErr w:type="spellEnd"/>
          </w:p>
        </w:tc>
      </w:tr>
      <w:tr w:rsidR="00694C4F" w:rsidRPr="001C30E0" w14:paraId="2763C326"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1447F3E1"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Samlet arbejdsbyrde: 100 timer (svarende til 4 ECTS)</w:t>
            </w:r>
          </w:p>
        </w:tc>
      </w:tr>
      <w:tr w:rsidR="00694C4F" w:rsidRPr="001C30E0" w14:paraId="0E3166C8" w14:textId="77777777" w:rsidTr="00D27390">
        <w:tc>
          <w:tcPr>
            <w:tcW w:w="1408" w:type="dxa"/>
            <w:gridSpan w:val="3"/>
            <w:tcBorders>
              <w:top w:val="single" w:sz="4" w:space="0" w:color="auto"/>
              <w:left w:val="single" w:sz="4" w:space="0" w:color="auto"/>
              <w:bottom w:val="single" w:sz="4" w:space="0" w:color="auto"/>
              <w:right w:val="single" w:sz="4" w:space="0" w:color="auto"/>
            </w:tcBorders>
          </w:tcPr>
          <w:p w14:paraId="39425C6D"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c>
          <w:tcPr>
            <w:tcW w:w="8373" w:type="dxa"/>
            <w:gridSpan w:val="2"/>
            <w:tcBorders>
              <w:top w:val="single" w:sz="4" w:space="0" w:color="auto"/>
              <w:left w:val="single" w:sz="4" w:space="0" w:color="auto"/>
              <w:bottom w:val="single" w:sz="4" w:space="0" w:color="auto"/>
              <w:right w:val="single" w:sz="4" w:space="0" w:color="auto"/>
            </w:tcBorders>
          </w:tcPr>
          <w:p w14:paraId="41E09059" w14:textId="428C10D8" w:rsidR="00857D53" w:rsidRPr="00F5094C" w:rsidRDefault="007A5D50">
            <w:pPr>
              <w:pStyle w:val="NormalWeb"/>
              <w:numPr>
                <w:ilvl w:val="0"/>
                <w:numId w:val="40"/>
              </w:numPr>
              <w:spacing w:before="20" w:beforeAutospacing="0" w:after="20" w:afterAutospacing="0"/>
              <w:ind w:left="317" w:hanging="317"/>
              <w:rPr>
                <w:sz w:val="20"/>
                <w:szCs w:val="20"/>
                <w:lang w:val="en-GB"/>
              </w:rPr>
            </w:pPr>
            <w:proofErr w:type="spellStart"/>
            <w:r>
              <w:rPr>
                <w:sz w:val="20"/>
                <w:szCs w:val="20"/>
                <w:lang w:val="en-GB"/>
              </w:rPr>
              <w:t>Konfrontationstimer</w:t>
            </w:r>
            <w:proofErr w:type="spellEnd"/>
            <w:r w:rsidR="00857D53" w:rsidRPr="00F5094C">
              <w:rPr>
                <w:sz w:val="20"/>
                <w:szCs w:val="20"/>
                <w:lang w:val="en-GB"/>
              </w:rPr>
              <w:t xml:space="preserve"> (</w:t>
            </w:r>
            <w:proofErr w:type="spellStart"/>
            <w:r w:rsidR="00857D53" w:rsidRPr="00F5094C">
              <w:rPr>
                <w:sz w:val="20"/>
                <w:szCs w:val="20"/>
                <w:lang w:val="en-GB"/>
              </w:rPr>
              <w:t>forelæsninger</w:t>
            </w:r>
            <w:proofErr w:type="spellEnd"/>
            <w:r w:rsidR="00857D53" w:rsidRPr="00F5094C">
              <w:rPr>
                <w:sz w:val="20"/>
                <w:szCs w:val="20"/>
                <w:lang w:val="en-GB"/>
              </w:rPr>
              <w:t xml:space="preserve">, </w:t>
            </w:r>
            <w:proofErr w:type="spellStart"/>
            <w:r w:rsidR="00857D53" w:rsidRPr="00F5094C">
              <w:rPr>
                <w:sz w:val="20"/>
                <w:szCs w:val="20"/>
                <w:lang w:val="en-GB"/>
              </w:rPr>
              <w:t>laboratorier</w:t>
            </w:r>
            <w:proofErr w:type="spellEnd"/>
            <w:r w:rsidR="00857D53" w:rsidRPr="00F5094C">
              <w:rPr>
                <w:sz w:val="20"/>
                <w:szCs w:val="20"/>
                <w:lang w:val="en-GB"/>
              </w:rPr>
              <w:t xml:space="preserve">, workshops): 42 </w:t>
            </w:r>
            <w:proofErr w:type="gramStart"/>
            <w:r w:rsidR="00857D53" w:rsidRPr="00F5094C">
              <w:rPr>
                <w:sz w:val="20"/>
                <w:szCs w:val="20"/>
                <w:lang w:val="en-GB"/>
              </w:rPr>
              <w:t>timer</w:t>
            </w:r>
            <w:proofErr w:type="gramEnd"/>
          </w:p>
          <w:p w14:paraId="5F0E7C7F"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Vejledt selvstudie: 20 timer</w:t>
            </w:r>
          </w:p>
          <w:p w14:paraId="49CB0FFE"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Selvstændigt studie og projektarbejde: 38 timer</w:t>
            </w:r>
          </w:p>
        </w:tc>
      </w:tr>
      <w:tr w:rsidR="00694C4F" w:rsidRPr="001C30E0" w14:paraId="07736D8B"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1840C287"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544484F9"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723E1F52" w14:textId="77777777" w:rsidR="00857D53" w:rsidRPr="00F5094C" w:rsidRDefault="00857D53" w:rsidP="002208B0">
            <w:pPr>
              <w:pStyle w:val="Heading2"/>
              <w:spacing w:before="20" w:after="20"/>
              <w:rPr>
                <w:rFonts w:ascii="Times New Roman" w:hAnsi="Times New Roman" w:cs="Times New Roman"/>
                <w:b/>
                <w:bCs/>
                <w:color w:val="auto"/>
                <w:sz w:val="24"/>
                <w:szCs w:val="24"/>
                <w:lang w:val="en-GB"/>
              </w:rPr>
            </w:pPr>
            <w:bookmarkStart w:id="54" w:name="_Toc204897652"/>
            <w:proofErr w:type="spellStart"/>
            <w:r w:rsidRPr="00F5094C">
              <w:rPr>
                <w:rFonts w:ascii="Times New Roman" w:hAnsi="Times New Roman" w:cs="Times New Roman"/>
                <w:b/>
                <w:bCs/>
                <w:color w:val="auto"/>
                <w:sz w:val="24"/>
                <w:szCs w:val="24"/>
                <w:lang w:val="en-GB"/>
              </w:rPr>
              <w:t>Evalueringsmetoder</w:t>
            </w:r>
            <w:bookmarkEnd w:id="54"/>
            <w:proofErr w:type="spellEnd"/>
          </w:p>
        </w:tc>
      </w:tr>
      <w:tr w:rsidR="00694C4F" w:rsidRPr="001C30E0" w14:paraId="4F5CDC86" w14:textId="77777777" w:rsidTr="00D27390">
        <w:tc>
          <w:tcPr>
            <w:tcW w:w="1408" w:type="dxa"/>
            <w:gridSpan w:val="3"/>
            <w:tcBorders>
              <w:top w:val="single" w:sz="4" w:space="0" w:color="auto"/>
              <w:left w:val="single" w:sz="4" w:space="0" w:color="auto"/>
              <w:bottom w:val="single" w:sz="4" w:space="0" w:color="auto"/>
              <w:right w:val="single" w:sz="4" w:space="0" w:color="auto"/>
            </w:tcBorders>
          </w:tcPr>
          <w:p w14:paraId="63AE2BC8"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c>
          <w:tcPr>
            <w:tcW w:w="8373" w:type="dxa"/>
            <w:gridSpan w:val="2"/>
            <w:tcBorders>
              <w:top w:val="single" w:sz="4" w:space="0" w:color="auto"/>
              <w:left w:val="single" w:sz="4" w:space="0" w:color="auto"/>
              <w:bottom w:val="single" w:sz="4" w:space="0" w:color="auto"/>
              <w:right w:val="single" w:sz="4" w:space="0" w:color="auto"/>
            </w:tcBorders>
          </w:tcPr>
          <w:p w14:paraId="2BD28401"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Skriftlig analytisk rapport (3.000 ord) om en IS-mulighedsundersøgelse</w:t>
            </w:r>
          </w:p>
          <w:p w14:paraId="461EE6DD" w14:textId="0CE7074D" w:rsidR="00857D53" w:rsidRPr="00F5094C" w:rsidRDefault="001B5A9B">
            <w:pPr>
              <w:pStyle w:val="NormalWeb"/>
              <w:numPr>
                <w:ilvl w:val="0"/>
                <w:numId w:val="40"/>
              </w:numPr>
              <w:spacing w:before="20" w:beforeAutospacing="0" w:after="20" w:afterAutospacing="0"/>
              <w:ind w:left="317" w:hanging="317"/>
              <w:rPr>
                <w:sz w:val="20"/>
                <w:szCs w:val="20"/>
                <w:lang w:val="en-GB"/>
              </w:rPr>
            </w:pPr>
            <w:proofErr w:type="spellStart"/>
            <w:r>
              <w:rPr>
                <w:sz w:val="20"/>
                <w:szCs w:val="20"/>
                <w:lang w:val="en-GB"/>
              </w:rPr>
              <w:t>Mundtlig</w:t>
            </w:r>
            <w:proofErr w:type="spellEnd"/>
            <w:r>
              <w:rPr>
                <w:sz w:val="20"/>
                <w:szCs w:val="20"/>
                <w:lang w:val="en-GB"/>
              </w:rPr>
              <w:t xml:space="preserve"> </w:t>
            </w:r>
            <w:proofErr w:type="spellStart"/>
            <w:r>
              <w:rPr>
                <w:sz w:val="20"/>
                <w:szCs w:val="20"/>
                <w:lang w:val="en-GB"/>
              </w:rPr>
              <w:t>gruppe</w:t>
            </w:r>
            <w:r w:rsidR="00857D53" w:rsidRPr="00F5094C">
              <w:rPr>
                <w:sz w:val="20"/>
                <w:szCs w:val="20"/>
                <w:lang w:val="en-GB"/>
              </w:rPr>
              <w:t>præsentation</w:t>
            </w:r>
            <w:proofErr w:type="spellEnd"/>
            <w:r w:rsidR="00857D53" w:rsidRPr="00F5094C">
              <w:rPr>
                <w:sz w:val="20"/>
                <w:szCs w:val="20"/>
                <w:lang w:val="en-GB"/>
              </w:rPr>
              <w:t xml:space="preserve"> </w:t>
            </w:r>
            <w:proofErr w:type="spellStart"/>
            <w:r w:rsidR="00857D53" w:rsidRPr="00F5094C">
              <w:rPr>
                <w:sz w:val="20"/>
                <w:szCs w:val="20"/>
                <w:lang w:val="en-GB"/>
              </w:rPr>
              <w:t>af</w:t>
            </w:r>
            <w:proofErr w:type="spellEnd"/>
            <w:r w:rsidR="00857D53" w:rsidRPr="00F5094C">
              <w:rPr>
                <w:sz w:val="20"/>
                <w:szCs w:val="20"/>
                <w:lang w:val="en-GB"/>
              </w:rPr>
              <w:t xml:space="preserve"> </w:t>
            </w:r>
            <w:proofErr w:type="spellStart"/>
            <w:r w:rsidR="00857D53" w:rsidRPr="00F5094C">
              <w:rPr>
                <w:sz w:val="20"/>
                <w:szCs w:val="20"/>
                <w:lang w:val="en-GB"/>
              </w:rPr>
              <w:t>projektresultater</w:t>
            </w:r>
            <w:proofErr w:type="spellEnd"/>
          </w:p>
          <w:p w14:paraId="2A8B9796"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Deltagelse i laboratorier, diskussioner og peer-vurderinger</w:t>
            </w:r>
          </w:p>
          <w:p w14:paraId="48430D2A"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Afsluttende skriftlig eksamen, der tester teoretisk og praktisk viden</w:t>
            </w:r>
          </w:p>
        </w:tc>
      </w:tr>
      <w:tr w:rsidR="00694C4F" w:rsidRPr="001C30E0" w14:paraId="5B97B3CC"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3884D978"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64F0055B"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65D985D4" w14:textId="77777777" w:rsidR="00857D53" w:rsidRPr="00F5094C" w:rsidRDefault="00857D53" w:rsidP="002208B0">
            <w:pPr>
              <w:pStyle w:val="Heading3"/>
              <w:spacing w:before="20" w:after="20"/>
              <w:rPr>
                <w:rFonts w:ascii="Times New Roman" w:hAnsi="Times New Roman" w:cs="Times New Roman"/>
                <w:b/>
                <w:color w:val="auto"/>
              </w:rPr>
            </w:pPr>
            <w:bookmarkStart w:id="55" w:name="_Toc204897653"/>
            <w:r w:rsidRPr="00F5094C">
              <w:rPr>
                <w:rFonts w:ascii="Times New Roman" w:hAnsi="Times New Roman" w:cs="Times New Roman"/>
                <w:b/>
                <w:color w:val="auto"/>
              </w:rPr>
              <w:t>Metadata (</w:t>
            </w:r>
            <w:proofErr w:type="spellStart"/>
            <w:r w:rsidRPr="00F5094C">
              <w:rPr>
                <w:rFonts w:ascii="Times New Roman" w:hAnsi="Times New Roman" w:cs="Times New Roman"/>
                <w:b/>
                <w:color w:val="auto"/>
              </w:rPr>
              <w:t>til</w:t>
            </w:r>
            <w:proofErr w:type="spellEnd"/>
            <w:r w:rsidRPr="00F5094C">
              <w:rPr>
                <w:rFonts w:ascii="Times New Roman" w:hAnsi="Times New Roman" w:cs="Times New Roman"/>
                <w:b/>
                <w:color w:val="auto"/>
              </w:rPr>
              <w:t xml:space="preserve"> digital legitimation)</w:t>
            </w:r>
            <w:bookmarkEnd w:id="55"/>
          </w:p>
        </w:tc>
      </w:tr>
      <w:tr w:rsidR="00694C4F" w:rsidRPr="001C30E0" w14:paraId="1A100742" w14:textId="77777777" w:rsidTr="00D27390">
        <w:tc>
          <w:tcPr>
            <w:tcW w:w="1408" w:type="dxa"/>
            <w:gridSpan w:val="3"/>
            <w:tcBorders>
              <w:top w:val="single" w:sz="4" w:space="0" w:color="auto"/>
              <w:left w:val="single" w:sz="4" w:space="0" w:color="auto"/>
              <w:bottom w:val="single" w:sz="4" w:space="0" w:color="auto"/>
              <w:right w:val="single" w:sz="4" w:space="0" w:color="auto"/>
            </w:tcBorders>
          </w:tcPr>
          <w:p w14:paraId="670A711D"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c>
          <w:tcPr>
            <w:tcW w:w="8373" w:type="dxa"/>
            <w:gridSpan w:val="2"/>
            <w:tcBorders>
              <w:top w:val="single" w:sz="4" w:space="0" w:color="auto"/>
              <w:left w:val="single" w:sz="4" w:space="0" w:color="auto"/>
              <w:bottom w:val="single" w:sz="4" w:space="0" w:color="auto"/>
              <w:right w:val="single" w:sz="4" w:space="0" w:color="auto"/>
            </w:tcBorders>
          </w:tcPr>
          <w:p w14:paraId="16A24572"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Udsteder: [Universitet/konsortiums navn]</w:t>
            </w:r>
          </w:p>
          <w:p w14:paraId="6A4EED12" w14:textId="464E2C38" w:rsidR="00857D53" w:rsidRPr="00F5094C" w:rsidRDefault="00857D53">
            <w:pPr>
              <w:pStyle w:val="NormalWeb"/>
              <w:numPr>
                <w:ilvl w:val="0"/>
                <w:numId w:val="40"/>
              </w:numPr>
              <w:spacing w:before="20" w:beforeAutospacing="0" w:after="20" w:afterAutospacing="0"/>
              <w:ind w:left="317" w:hanging="317"/>
              <w:rPr>
                <w:sz w:val="20"/>
                <w:szCs w:val="20"/>
                <w:lang w:val="en-GB"/>
              </w:rPr>
            </w:pPr>
            <w:proofErr w:type="spellStart"/>
            <w:r w:rsidRPr="00F5094C">
              <w:rPr>
                <w:sz w:val="20"/>
                <w:szCs w:val="20"/>
                <w:lang w:val="en-GB"/>
              </w:rPr>
              <w:t>Kvalifikationstype</w:t>
            </w:r>
            <w:proofErr w:type="spellEnd"/>
            <w:r w:rsidRPr="00F5094C">
              <w:rPr>
                <w:sz w:val="20"/>
                <w:szCs w:val="20"/>
                <w:lang w:val="en-GB"/>
              </w:rPr>
              <w:t xml:space="preserve">: </w:t>
            </w:r>
            <w:r w:rsidR="001B5A9B">
              <w:rPr>
                <w:sz w:val="20"/>
                <w:szCs w:val="20"/>
                <w:lang w:val="en-GB"/>
              </w:rPr>
              <w:t>Micro-credential</w:t>
            </w:r>
            <w:r w:rsidRPr="00F5094C">
              <w:rPr>
                <w:sz w:val="20"/>
                <w:szCs w:val="20"/>
                <w:lang w:val="en-GB"/>
              </w:rPr>
              <w:t xml:space="preserve"> (badge)</w:t>
            </w:r>
          </w:p>
          <w:p w14:paraId="70E9B064"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Kreditværdi: 4 ECTS</w:t>
            </w:r>
          </w:p>
          <w:p w14:paraId="5020D8E6"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Udstedelsesdato: [dato]</w:t>
            </w:r>
          </w:p>
          <w:p w14:paraId="172DD10A" w14:textId="77777777" w:rsidR="00857D53" w:rsidRPr="00F5094C" w:rsidRDefault="00857D53">
            <w:pPr>
              <w:pStyle w:val="NormalWeb"/>
              <w:numPr>
                <w:ilvl w:val="0"/>
                <w:numId w:val="40"/>
              </w:numPr>
              <w:spacing w:before="20" w:beforeAutospacing="0" w:after="20" w:afterAutospacing="0"/>
              <w:ind w:left="318" w:hanging="318"/>
              <w:rPr>
                <w:sz w:val="20"/>
                <w:szCs w:val="20"/>
                <w:lang w:val="en-GB"/>
              </w:rPr>
            </w:pPr>
            <w:r w:rsidRPr="00F5094C">
              <w:rPr>
                <w:sz w:val="20"/>
                <w:szCs w:val="20"/>
                <w:lang w:val="en-GB"/>
              </w:rPr>
              <w:t>Udløb: Ingen (livslang læring)</w:t>
            </w:r>
          </w:p>
          <w:p w14:paraId="53B92C2C"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Verifikation: JSON-LD-dataformat med verificerbar signatur</w:t>
            </w:r>
          </w:p>
          <w:p w14:paraId="01E06F07"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URL til modulbeskrivelse og vurderingsoplysninger</w:t>
            </w:r>
          </w:p>
        </w:tc>
      </w:tr>
      <w:tr w:rsidR="00694C4F" w:rsidRPr="001C30E0" w14:paraId="530A52F8"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73F32CCB"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680AA026"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4E1DCB3C" w14:textId="77777777" w:rsidR="00857D53" w:rsidRPr="00F5094C" w:rsidRDefault="00857D53" w:rsidP="002208B0">
            <w:pPr>
              <w:pStyle w:val="Heading3"/>
              <w:spacing w:before="20" w:after="20"/>
              <w:rPr>
                <w:rFonts w:ascii="Times New Roman" w:hAnsi="Times New Roman" w:cs="Times New Roman"/>
                <w:b/>
                <w:color w:val="auto"/>
              </w:rPr>
            </w:pPr>
            <w:bookmarkStart w:id="56" w:name="_Toc204897654"/>
            <w:r w:rsidRPr="00F5094C">
              <w:rPr>
                <w:rFonts w:ascii="Times New Roman" w:hAnsi="Times New Roman" w:cs="Times New Roman"/>
                <w:b/>
                <w:color w:val="auto"/>
              </w:rPr>
              <w:t>Resumé</w:t>
            </w:r>
            <w:bookmarkEnd w:id="56"/>
          </w:p>
        </w:tc>
      </w:tr>
      <w:tr w:rsidR="00694C4F" w:rsidRPr="001C30E0" w14:paraId="13464E8A" w14:textId="77777777" w:rsidTr="00D27390">
        <w:tc>
          <w:tcPr>
            <w:tcW w:w="851" w:type="dxa"/>
            <w:gridSpan w:val="2"/>
            <w:tcBorders>
              <w:top w:val="single" w:sz="4" w:space="0" w:color="auto"/>
              <w:left w:val="single" w:sz="4" w:space="0" w:color="auto"/>
              <w:bottom w:val="single" w:sz="4" w:space="0" w:color="auto"/>
              <w:right w:val="single" w:sz="4" w:space="0" w:color="auto"/>
            </w:tcBorders>
          </w:tcPr>
          <w:p w14:paraId="7AAECC76"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c>
          <w:tcPr>
            <w:tcW w:w="8930" w:type="dxa"/>
            <w:gridSpan w:val="3"/>
            <w:tcBorders>
              <w:top w:val="single" w:sz="4" w:space="0" w:color="auto"/>
              <w:left w:val="single" w:sz="4" w:space="0" w:color="auto"/>
              <w:bottom w:val="single" w:sz="4" w:space="0" w:color="auto"/>
              <w:right w:val="single" w:sz="4" w:space="0" w:color="auto"/>
            </w:tcBorders>
          </w:tcPr>
          <w:p w14:paraId="1EE6B1F9" w14:textId="794FB581" w:rsidR="00857D53" w:rsidRPr="006C23AA" w:rsidRDefault="00857D53" w:rsidP="002208B0">
            <w:pPr>
              <w:pStyle w:val="NormalWeb"/>
              <w:spacing w:before="20" w:beforeAutospacing="0" w:after="20" w:afterAutospacing="0"/>
              <w:rPr>
                <w:sz w:val="20"/>
                <w:szCs w:val="20"/>
                <w:lang w:val="da-DK"/>
              </w:rPr>
            </w:pPr>
            <w:r w:rsidRPr="006C23AA">
              <w:rPr>
                <w:sz w:val="20"/>
                <w:szCs w:val="20"/>
                <w:lang w:val="da-DK"/>
              </w:rPr>
              <w:t xml:space="preserve">Indehavere af </w:t>
            </w:r>
            <w:proofErr w:type="spellStart"/>
            <w:r w:rsidR="001B5A9B">
              <w:rPr>
                <w:sz w:val="20"/>
                <w:szCs w:val="20"/>
                <w:lang w:val="da-DK"/>
              </w:rPr>
              <w:t>micro-credential</w:t>
            </w:r>
            <w:proofErr w:type="spellEnd"/>
            <w:r w:rsidRPr="006C23AA">
              <w:rPr>
                <w:sz w:val="20"/>
                <w:szCs w:val="20"/>
                <w:lang w:val="da-DK"/>
              </w:rPr>
              <w:t xml:space="preserve"> </w:t>
            </w:r>
            <w:r w:rsidRPr="006C23AA">
              <w:rPr>
                <w:iCs/>
                <w:sz w:val="20"/>
                <w:szCs w:val="20"/>
                <w:lang w:val="da-DK"/>
              </w:rPr>
              <w:t xml:space="preserve">i principper for livscyklusvurdering </w:t>
            </w:r>
            <w:r w:rsidRPr="006C23AA">
              <w:rPr>
                <w:sz w:val="20"/>
                <w:szCs w:val="20"/>
                <w:lang w:val="da-DK"/>
              </w:rPr>
              <w:t xml:space="preserve">har demonstreret evnen til at gennemføre strukturerede miljøvurderinger på tværs af hele livscyklussen for et produkt, en proces eller et system. De er rustet til at identificere miljømæssige afvejninger, prioritere bæredygtighedsforbedringer og støtte cirkulære økonomitiltag gennem livscyklustænkning. Deltagerne har fået praktisk erfaring med at bruge LCA-softwareværktøjer og fortolke komplekse data, hvilket sætter dem i stand til at informere om bæredygtighedsstrategier i små og mellemstore virksomheder (SMV'er) og industrielle symbiose (IS)-sammenhænge. De er også forberedt på at kommunikere LCA-resultater effektivt til en række interessenter og bygge bro mellem tekniske indsigter og handlingsrettede anbefalinger. Desuden validerer denne </w:t>
            </w:r>
            <w:proofErr w:type="spellStart"/>
            <w:r w:rsidR="00272E85">
              <w:rPr>
                <w:sz w:val="20"/>
                <w:szCs w:val="20"/>
                <w:lang w:val="da-DK"/>
              </w:rPr>
              <w:t>micro-credential</w:t>
            </w:r>
            <w:proofErr w:type="spellEnd"/>
            <w:r w:rsidRPr="006C23AA">
              <w:rPr>
                <w:sz w:val="20"/>
                <w:szCs w:val="20"/>
                <w:lang w:val="da-DK"/>
              </w:rPr>
              <w:t xml:space="preserve"> stærke samarbejds- og analytiske kompetencer, herunder evnen til at arbejde i tværfaglige teams og anvende LCA-viden på virkelige scenarier for ressourcedeling i overensstemmelse med ISO 14040- og 14044-standarderne.</w:t>
            </w:r>
          </w:p>
        </w:tc>
      </w:tr>
      <w:tr w:rsidR="00694C4F" w:rsidRPr="001C30E0" w14:paraId="264E4F07"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0B3FB6A3" w14:textId="77777777" w:rsidR="00857D53" w:rsidRPr="006C23AA" w:rsidRDefault="00857D53" w:rsidP="002208B0">
            <w:pPr>
              <w:pStyle w:val="NormalWeb"/>
              <w:spacing w:before="20" w:beforeAutospacing="0" w:after="20" w:afterAutospacing="0"/>
              <w:rPr>
                <w:lang w:val="da-DK"/>
              </w:rPr>
            </w:pPr>
          </w:p>
        </w:tc>
      </w:tr>
      <w:tr w:rsidR="00694C4F" w:rsidRPr="00F5094C" w14:paraId="50919F03" w14:textId="77777777" w:rsidTr="00D27390">
        <w:tc>
          <w:tcPr>
            <w:tcW w:w="9781" w:type="dxa"/>
            <w:gridSpan w:val="5"/>
            <w:tcBorders>
              <w:top w:val="single" w:sz="4" w:space="0" w:color="auto"/>
              <w:left w:val="single" w:sz="4" w:space="0" w:color="auto"/>
              <w:bottom w:val="single" w:sz="4" w:space="0" w:color="auto"/>
              <w:right w:val="single" w:sz="4" w:space="0" w:color="auto"/>
            </w:tcBorders>
          </w:tcPr>
          <w:p w14:paraId="253A81C8" w14:textId="483B6EC1" w:rsidR="00857D53" w:rsidRPr="00F5094C" w:rsidRDefault="00857D53" w:rsidP="002208B0">
            <w:pPr>
              <w:pStyle w:val="Heading3"/>
              <w:spacing w:before="20" w:after="20"/>
              <w:rPr>
                <w:rFonts w:ascii="Times New Roman" w:hAnsi="Times New Roman" w:cs="Times New Roman"/>
                <w:color w:val="auto"/>
              </w:rPr>
            </w:pPr>
            <w:bookmarkStart w:id="57" w:name="_Toc204897655"/>
            <w:proofErr w:type="spellStart"/>
            <w:r w:rsidRPr="00F5094C">
              <w:rPr>
                <w:rStyle w:val="Strong"/>
                <w:rFonts w:ascii="Times New Roman" w:hAnsi="Times New Roman" w:cs="Times New Roman"/>
                <w:color w:val="auto"/>
              </w:rPr>
              <w:t>Specifikation</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af</w:t>
            </w:r>
            <w:proofErr w:type="spellEnd"/>
            <w:r w:rsidRPr="00F5094C">
              <w:rPr>
                <w:rStyle w:val="Strong"/>
                <w:rFonts w:ascii="Times New Roman" w:hAnsi="Times New Roman" w:cs="Times New Roman"/>
                <w:color w:val="auto"/>
              </w:rPr>
              <w:t xml:space="preserve"> </w:t>
            </w:r>
            <w:r w:rsidR="00272E85">
              <w:rPr>
                <w:rStyle w:val="Strong"/>
                <w:rFonts w:ascii="Times New Roman" w:hAnsi="Times New Roman" w:cs="Times New Roman"/>
                <w:color w:val="auto"/>
              </w:rPr>
              <w:t>micro-credential</w:t>
            </w:r>
            <w:bookmarkEnd w:id="57"/>
          </w:p>
        </w:tc>
      </w:tr>
      <w:tr w:rsidR="00694C4F" w:rsidRPr="00F5094C" w14:paraId="7E38F48B"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7D8E0942"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Style w:val="Strong"/>
                <w:rFonts w:ascii="Times New Roman" w:hAnsi="Times New Roman" w:cs="Times New Roman"/>
                <w:sz w:val="20"/>
                <w:szCs w:val="20"/>
                <w:lang w:val="en-GB"/>
              </w:rPr>
              <w:t>Område</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4D061AA4"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Style w:val="Strong"/>
                <w:rFonts w:ascii="Times New Roman" w:hAnsi="Times New Roman" w:cs="Times New Roman"/>
                <w:sz w:val="20"/>
                <w:szCs w:val="20"/>
                <w:lang w:val="en-GB"/>
              </w:rPr>
              <w:t>Indhold</w:t>
            </w:r>
          </w:p>
        </w:tc>
      </w:tr>
      <w:tr w:rsidR="00694C4F" w:rsidRPr="00F5094C" w14:paraId="071689E0"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6A0A7912"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Titel</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2ED39C0E"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Principper for livscyklusvurdering</w:t>
            </w:r>
          </w:p>
        </w:tc>
      </w:tr>
      <w:tr w:rsidR="00694C4F" w:rsidRPr="00F5094C" w14:paraId="205A7541"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06B4001D"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EQF-niveau</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427512AE"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6</w:t>
            </w:r>
          </w:p>
        </w:tc>
      </w:tr>
      <w:tr w:rsidR="00694C4F" w:rsidRPr="00F5094C" w14:paraId="118331FE"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49510280"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Arbejdsbyrde</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43D9B1B4"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100–120 timer (≈ 4 ECTS)</w:t>
            </w:r>
          </w:p>
        </w:tc>
      </w:tr>
      <w:tr w:rsidR="00694C4F" w:rsidRPr="00F5094C" w14:paraId="013234F6"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71218A74"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Undervisningsform</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2EC97249"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Blandet/hybrid (forelæsninger, workshops, softwarelaboratorier)</w:t>
            </w:r>
          </w:p>
        </w:tc>
      </w:tr>
      <w:tr w:rsidR="00694C4F" w:rsidRPr="001C30E0" w14:paraId="2746AEA3"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7E267E0E"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Færdigheder</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25BEE43D"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LCA, LCIA, ISO 14040, ISO 14044, miljøaftryk, ressourceeffektivitet</w:t>
            </w:r>
          </w:p>
        </w:tc>
      </w:tr>
      <w:tr w:rsidR="00694C4F" w:rsidRPr="001C30E0" w14:paraId="6FEB75E4"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5DA658B6"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Evaluering</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51A6327B" w14:textId="2525402C"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LCA-</w:t>
            </w:r>
            <w:proofErr w:type="spellStart"/>
            <w:r w:rsidRPr="006C23AA">
              <w:rPr>
                <w:rFonts w:ascii="Times New Roman" w:hAnsi="Times New Roman" w:cs="Times New Roman"/>
                <w:sz w:val="20"/>
                <w:szCs w:val="20"/>
                <w:lang w:val="da-DK"/>
              </w:rPr>
              <w:t>caserapport</w:t>
            </w:r>
            <w:proofErr w:type="spellEnd"/>
            <w:r w:rsidRPr="006C23AA">
              <w:rPr>
                <w:rFonts w:ascii="Times New Roman" w:hAnsi="Times New Roman" w:cs="Times New Roman"/>
                <w:sz w:val="20"/>
                <w:szCs w:val="20"/>
                <w:lang w:val="da-DK"/>
              </w:rPr>
              <w:t>, præsentation af fortolkning af indvirkning, LCA-datamodel ved hjælp af software (</w:t>
            </w:r>
            <w:r w:rsidR="00A073B1" w:rsidRPr="006C23AA">
              <w:rPr>
                <w:rFonts w:ascii="Times New Roman" w:hAnsi="Times New Roman" w:cs="Times New Roman"/>
                <w:sz w:val="20"/>
                <w:szCs w:val="20"/>
                <w:lang w:val="da-DK"/>
              </w:rPr>
              <w:t xml:space="preserve">f.eks. </w:t>
            </w:r>
            <w:proofErr w:type="spellStart"/>
            <w:r w:rsidRPr="006C23AA">
              <w:rPr>
                <w:rFonts w:ascii="Times New Roman" w:hAnsi="Times New Roman" w:cs="Times New Roman"/>
                <w:sz w:val="20"/>
                <w:szCs w:val="20"/>
                <w:lang w:val="da-DK"/>
              </w:rPr>
              <w:t>OpenLCA</w:t>
            </w:r>
            <w:proofErr w:type="spellEnd"/>
            <w:r w:rsidRPr="006C23AA">
              <w:rPr>
                <w:rFonts w:ascii="Times New Roman" w:hAnsi="Times New Roman" w:cs="Times New Roman"/>
                <w:sz w:val="20"/>
                <w:szCs w:val="20"/>
                <w:lang w:val="da-DK"/>
              </w:rPr>
              <w:t>)</w:t>
            </w:r>
          </w:p>
        </w:tc>
      </w:tr>
      <w:tr w:rsidR="00694C4F" w:rsidRPr="00F5094C" w14:paraId="381E2137"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3716AA88"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Udsteder</w:t>
            </w:r>
            <w:proofErr w:type="spellEnd"/>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7B99033C"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SymbioTech Alliance</w:t>
            </w:r>
          </w:p>
        </w:tc>
      </w:tr>
      <w:tr w:rsidR="00694C4F" w:rsidRPr="001C30E0" w14:paraId="344F8995" w14:textId="77777777" w:rsidTr="00D27390">
        <w:tc>
          <w:tcPr>
            <w:tcW w:w="1408" w:type="dxa"/>
            <w:gridSpan w:val="3"/>
            <w:tcBorders>
              <w:top w:val="single" w:sz="4" w:space="0" w:color="auto"/>
              <w:left w:val="single" w:sz="4" w:space="0" w:color="auto"/>
              <w:bottom w:val="single" w:sz="4" w:space="0" w:color="auto"/>
              <w:right w:val="single" w:sz="4" w:space="0" w:color="auto"/>
            </w:tcBorders>
            <w:vAlign w:val="center"/>
          </w:tcPr>
          <w:p w14:paraId="76ECFDBD"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Format</w:t>
            </w:r>
          </w:p>
        </w:tc>
        <w:tc>
          <w:tcPr>
            <w:tcW w:w="8373" w:type="dxa"/>
            <w:gridSpan w:val="2"/>
            <w:tcBorders>
              <w:top w:val="single" w:sz="4" w:space="0" w:color="auto"/>
              <w:left w:val="single" w:sz="4" w:space="0" w:color="auto"/>
              <w:bottom w:val="single" w:sz="4" w:space="0" w:color="auto"/>
              <w:right w:val="single" w:sz="4" w:space="0" w:color="auto"/>
            </w:tcBorders>
            <w:vAlign w:val="center"/>
          </w:tcPr>
          <w:p w14:paraId="7CCF35CA"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Verificerbar JSON-LD-badge med metadata og direkte links til studerendes vurderingsportefølje</w:t>
            </w:r>
          </w:p>
        </w:tc>
      </w:tr>
    </w:tbl>
    <w:p w14:paraId="6A5DF510" w14:textId="77777777" w:rsidR="00857D53" w:rsidRPr="006C23AA" w:rsidRDefault="00857D53" w:rsidP="00857D53">
      <w:pPr>
        <w:pStyle w:val="NormalWeb"/>
        <w:spacing w:before="20" w:beforeAutospacing="0" w:after="20" w:afterAutospacing="0" w:line="288" w:lineRule="auto"/>
        <w:ind w:left="360"/>
        <w:rPr>
          <w:sz w:val="20"/>
          <w:szCs w:val="20"/>
          <w:lang w:val="da-DK"/>
        </w:rPr>
      </w:pPr>
    </w:p>
    <w:p w14:paraId="0E958020" w14:textId="77777777" w:rsidR="00857D53" w:rsidRPr="006C23AA" w:rsidRDefault="00857D53" w:rsidP="00857D53">
      <w:pPr>
        <w:pStyle w:val="NormalWeb"/>
        <w:spacing w:before="20" w:beforeAutospacing="0" w:after="20" w:afterAutospacing="0" w:line="288" w:lineRule="auto"/>
        <w:rPr>
          <w:sz w:val="20"/>
          <w:szCs w:val="20"/>
          <w:lang w:val="da-DK"/>
        </w:rPr>
      </w:pPr>
    </w:p>
    <w:p w14:paraId="0DA2154D" w14:textId="77777777" w:rsidR="00857D53" w:rsidRPr="006C23AA" w:rsidRDefault="00857D53" w:rsidP="00857D53">
      <w:pPr>
        <w:pStyle w:val="Heading1"/>
        <w:spacing w:before="20" w:after="20" w:line="288" w:lineRule="auto"/>
        <w:rPr>
          <w:rFonts w:ascii="Times New Roman" w:hAnsi="Times New Roman" w:cs="Times New Roman"/>
          <w:b/>
          <w:bCs/>
          <w:color w:val="auto"/>
          <w:sz w:val="28"/>
          <w:szCs w:val="28"/>
          <w:lang w:val="da-DK"/>
        </w:rPr>
      </w:pPr>
      <w:bookmarkStart w:id="58" w:name="_Toc204897656"/>
      <w:r w:rsidRPr="006C23AA">
        <w:rPr>
          <w:rFonts w:ascii="Times New Roman" w:hAnsi="Times New Roman" w:cs="Times New Roman"/>
          <w:b/>
          <w:bCs/>
          <w:color w:val="auto"/>
          <w:sz w:val="28"/>
          <w:szCs w:val="28"/>
          <w:lang w:val="da-DK"/>
        </w:rPr>
        <w:lastRenderedPageBreak/>
        <w:t xml:space="preserve">Modul 3. </w:t>
      </w:r>
      <w:proofErr w:type="spellStart"/>
      <w:r w:rsidRPr="006C23AA">
        <w:rPr>
          <w:rFonts w:ascii="Times New Roman" w:hAnsi="Times New Roman" w:cs="Times New Roman"/>
          <w:b/>
          <w:bCs/>
          <w:color w:val="auto"/>
          <w:sz w:val="28"/>
          <w:szCs w:val="28"/>
          <w:lang w:val="da-DK"/>
        </w:rPr>
        <w:t>Interorganisationelle</w:t>
      </w:r>
      <w:proofErr w:type="spellEnd"/>
      <w:r w:rsidRPr="006C23AA">
        <w:rPr>
          <w:rFonts w:ascii="Times New Roman" w:hAnsi="Times New Roman" w:cs="Times New Roman"/>
          <w:b/>
          <w:bCs/>
          <w:color w:val="auto"/>
          <w:sz w:val="28"/>
          <w:szCs w:val="28"/>
          <w:lang w:val="da-DK"/>
        </w:rPr>
        <w:t xml:space="preserve"> relationer (pensum: 4 ECTS)</w:t>
      </w:r>
      <w:bookmarkEnd w:id="58"/>
    </w:p>
    <w:p w14:paraId="15F1459D" w14:textId="77777777" w:rsidR="00857D53" w:rsidRPr="006C23AA" w:rsidRDefault="00857D53" w:rsidP="00857D53">
      <w:pPr>
        <w:pStyle w:val="Heading3"/>
        <w:spacing w:before="20" w:after="20" w:line="288" w:lineRule="auto"/>
        <w:rPr>
          <w:rFonts w:ascii="Times New Roman" w:hAnsi="Times New Roman" w:cs="Times New Roman"/>
          <w:b/>
          <w:color w:val="auto"/>
          <w:lang w:val="da-DK"/>
        </w:rPr>
      </w:pPr>
    </w:p>
    <w:p w14:paraId="64085E77" w14:textId="77777777" w:rsidR="00857D53" w:rsidRPr="006C23AA" w:rsidRDefault="00857D53" w:rsidP="00857D53">
      <w:pPr>
        <w:pStyle w:val="Heading3"/>
        <w:spacing w:before="20" w:after="20" w:line="288" w:lineRule="auto"/>
        <w:rPr>
          <w:rFonts w:ascii="Times New Roman" w:hAnsi="Times New Roman" w:cs="Times New Roman"/>
          <w:b/>
          <w:color w:val="auto"/>
          <w:lang w:val="da-DK"/>
        </w:rPr>
      </w:pPr>
      <w:bookmarkStart w:id="59" w:name="_Toc204897657"/>
      <w:r w:rsidRPr="006C23AA">
        <w:rPr>
          <w:rFonts w:ascii="Times New Roman" w:hAnsi="Times New Roman" w:cs="Times New Roman"/>
          <w:b/>
          <w:color w:val="auto"/>
          <w:lang w:val="da-DK"/>
        </w:rPr>
        <w:t>Kursusbeskrivelse</w:t>
      </w:r>
      <w:bookmarkEnd w:id="59"/>
    </w:p>
    <w:p w14:paraId="301CF18B" w14:textId="77777777" w:rsidR="00857D53" w:rsidRPr="006C23AA" w:rsidRDefault="00857D53" w:rsidP="00857D53">
      <w:pPr>
        <w:pStyle w:val="NormalWeb"/>
        <w:spacing w:before="20" w:beforeAutospacing="0" w:after="20" w:afterAutospacing="0" w:line="288" w:lineRule="auto"/>
        <w:rPr>
          <w:lang w:val="da-DK"/>
        </w:rPr>
      </w:pPr>
      <w:r w:rsidRPr="006C23AA">
        <w:rPr>
          <w:lang w:val="da-DK"/>
        </w:rPr>
        <w:t xml:space="preserve">Dette modul undersøger de strategiske grundlag for opbygning og vedligeholdelse af effektive </w:t>
      </w:r>
      <w:proofErr w:type="spellStart"/>
      <w:r w:rsidRPr="006C23AA">
        <w:rPr>
          <w:lang w:val="da-DK"/>
        </w:rPr>
        <w:t>interorganisationelle</w:t>
      </w:r>
      <w:proofErr w:type="spellEnd"/>
      <w:r w:rsidRPr="006C23AA">
        <w:rPr>
          <w:lang w:val="da-DK"/>
        </w:rPr>
        <w:t xml:space="preserve"> relationer i industriel symbiose (IS). Studerende vil studere samarbejdsdynamik, opbygning af tillid, afstemning af interessenter og styringsmodeller. Der lægges særlig vægt på kommunikation, forhandling, overtalelse, håndtering af modstand mod forandring, konfliktløsning og opbygning af langsigtet tillid på tværs af forskellige aktører i cirkulære økonomisystemer. Praktiske værktøjer og eksempler fra virkeligheden vil udruste fremtidige SymbioTech-ledere til at navigere i partnerskaber, mindske risici og fremme langsigtet samarbejde på tværs af netværk.</w:t>
      </w:r>
    </w:p>
    <w:p w14:paraId="616B3411" w14:textId="77777777" w:rsidR="00857D53" w:rsidRPr="006C23AA" w:rsidRDefault="00857D53" w:rsidP="00857D53">
      <w:pPr>
        <w:pStyle w:val="NormalWeb"/>
        <w:spacing w:before="20" w:beforeAutospacing="0" w:after="20" w:afterAutospacing="0" w:line="288" w:lineRule="auto"/>
        <w:rPr>
          <w:sz w:val="20"/>
          <w:szCs w:val="20"/>
          <w:lang w:val="da-DK"/>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425"/>
        <w:gridCol w:w="850"/>
        <w:gridCol w:w="992"/>
        <w:gridCol w:w="2276"/>
        <w:gridCol w:w="1841"/>
        <w:gridCol w:w="3262"/>
      </w:tblGrid>
      <w:tr w:rsidR="00694C4F" w:rsidRPr="00F5094C" w14:paraId="3398309D"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8508201" w14:textId="24ECBD9A" w:rsidR="00857D53" w:rsidRPr="00F5094C" w:rsidRDefault="00857D53" w:rsidP="007D39AE">
            <w:pPr>
              <w:pStyle w:val="Heading3"/>
              <w:spacing w:before="20" w:after="20" w:line="288" w:lineRule="auto"/>
              <w:rPr>
                <w:rFonts w:ascii="Times New Roman" w:hAnsi="Times New Roman" w:cs="Times New Roman"/>
                <w:b/>
                <w:color w:val="auto"/>
              </w:rPr>
            </w:pPr>
            <w:bookmarkStart w:id="60" w:name="_Toc204897658"/>
            <w:proofErr w:type="spellStart"/>
            <w:r w:rsidRPr="00F5094C">
              <w:rPr>
                <w:rFonts w:ascii="Times New Roman" w:hAnsi="Times New Roman" w:cs="Times New Roman"/>
                <w:b/>
                <w:color w:val="auto"/>
              </w:rPr>
              <w:t>Generelle</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læringsmål</w:t>
            </w:r>
            <w:bookmarkEnd w:id="60"/>
            <w:proofErr w:type="spellEnd"/>
          </w:p>
        </w:tc>
      </w:tr>
      <w:tr w:rsidR="00694C4F" w:rsidRPr="001C30E0" w14:paraId="08E9B1B3"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08DBF1D" w14:textId="5758C89B" w:rsidR="00857D53" w:rsidRPr="006C23AA" w:rsidRDefault="00857D53" w:rsidP="002208B0">
            <w:pPr>
              <w:spacing w:before="20" w:after="20" w:line="288" w:lineRule="auto"/>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Efter vellykket gennemførelse af denne </w:t>
            </w:r>
            <w:proofErr w:type="spellStart"/>
            <w:r w:rsidR="00272E85">
              <w:rPr>
                <w:rFonts w:ascii="Times New Roman" w:hAnsi="Times New Roman" w:cs="Times New Roman"/>
                <w:sz w:val="20"/>
                <w:szCs w:val="20"/>
                <w:lang w:val="da-DK"/>
              </w:rPr>
              <w:t>micro-credential</w:t>
            </w:r>
            <w:proofErr w:type="spellEnd"/>
            <w:r w:rsidRPr="006C23AA">
              <w:rPr>
                <w:rFonts w:ascii="Times New Roman" w:hAnsi="Times New Roman" w:cs="Times New Roman"/>
                <w:sz w:val="20"/>
                <w:szCs w:val="20"/>
                <w:lang w:val="da-DK"/>
              </w:rPr>
              <w:t xml:space="preserve"> vil den lærende være i stand til at:</w:t>
            </w:r>
          </w:p>
        </w:tc>
      </w:tr>
      <w:tr w:rsidR="00694C4F" w:rsidRPr="001C30E0" w14:paraId="1249F872" w14:textId="77777777" w:rsidTr="00D27390">
        <w:tc>
          <w:tcPr>
            <w:tcW w:w="560" w:type="dxa"/>
            <w:tcBorders>
              <w:top w:val="single" w:sz="4" w:space="0" w:color="auto"/>
              <w:left w:val="single" w:sz="4" w:space="0" w:color="auto"/>
              <w:bottom w:val="single" w:sz="4" w:space="0" w:color="auto"/>
              <w:right w:val="single" w:sz="4" w:space="0" w:color="auto"/>
            </w:tcBorders>
          </w:tcPr>
          <w:p w14:paraId="0852E4BE" w14:textId="77777777" w:rsidR="00857D53" w:rsidRPr="006C23AA" w:rsidRDefault="00857D53" w:rsidP="002208B0">
            <w:pPr>
              <w:pStyle w:val="Heading2"/>
              <w:spacing w:before="20" w:after="20" w:line="288" w:lineRule="auto"/>
              <w:rPr>
                <w:rFonts w:ascii="Times New Roman"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6F1DEFCA"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Analysere komplekse interessentlandskaber inden for industrielle symbiose-netværk.</w:t>
            </w:r>
          </w:p>
          <w:p w14:paraId="6A84FD02"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Design og implementer styringsrammer, der fremmer effektivt samarbejde mellem forskellige organisationer.</w:t>
            </w:r>
          </w:p>
          <w:p w14:paraId="0AEB33D6"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Udvikle og anvende strategier til at opbygge tillid, kommunikere overbevisende og forhandle fælles mål.</w:t>
            </w:r>
          </w:p>
          <w:p w14:paraId="7C3040C0"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Håndter og løse konflikter, der opstår som følge af forskellige interessenters interesser.</w:t>
            </w:r>
          </w:p>
          <w:p w14:paraId="623105CD"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Anerkende og håndtere modstand mod forandring i partnerskaber med flere aktører.</w:t>
            </w:r>
          </w:p>
          <w:p w14:paraId="0DB873A6"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Facilitere workshops og møder, der fremmer samskabelse og fælles beslutningstagning.</w:t>
            </w:r>
          </w:p>
          <w:p w14:paraId="7839698A"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Præsentere ideer klart og reagere effektivt på vanskelige spørgsmål.</w:t>
            </w:r>
          </w:p>
          <w:p w14:paraId="4D92C2DA"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Opbygge gode relationer og tillid til forskellige interessenter</w:t>
            </w:r>
          </w:p>
        </w:tc>
      </w:tr>
      <w:tr w:rsidR="00694C4F" w:rsidRPr="001C30E0" w14:paraId="5FBA098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ACCD953" w14:textId="77777777" w:rsidR="00857D53" w:rsidRPr="006C23AA" w:rsidRDefault="00857D53" w:rsidP="002208B0">
            <w:pPr>
              <w:pStyle w:val="Heading3"/>
              <w:spacing w:before="20" w:after="20" w:line="288" w:lineRule="auto"/>
              <w:rPr>
                <w:rFonts w:ascii="Times New Roman" w:hAnsi="Times New Roman" w:cs="Times New Roman"/>
                <w:b/>
                <w:color w:val="auto"/>
                <w:sz w:val="20"/>
                <w:szCs w:val="20"/>
                <w:lang w:val="da-DK"/>
              </w:rPr>
            </w:pPr>
          </w:p>
        </w:tc>
      </w:tr>
      <w:tr w:rsidR="00694C4F" w:rsidRPr="001C30E0" w14:paraId="611EACA5"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F0DACEE" w14:textId="77777777" w:rsidR="00857D53" w:rsidRPr="006C23AA" w:rsidRDefault="00857D53" w:rsidP="002208B0">
            <w:pPr>
              <w:pStyle w:val="Heading3"/>
              <w:spacing w:before="20" w:after="20" w:line="288" w:lineRule="auto"/>
              <w:rPr>
                <w:rFonts w:ascii="Times New Roman" w:hAnsi="Times New Roman" w:cs="Times New Roman"/>
                <w:b/>
                <w:color w:val="auto"/>
                <w:lang w:val="da-DK"/>
              </w:rPr>
            </w:pPr>
            <w:bookmarkStart w:id="61" w:name="_Toc204897659"/>
            <w:r w:rsidRPr="006C23AA">
              <w:rPr>
                <w:rFonts w:ascii="Times New Roman" w:hAnsi="Times New Roman" w:cs="Times New Roman"/>
                <w:b/>
                <w:color w:val="auto"/>
                <w:lang w:val="da-DK"/>
              </w:rPr>
              <w:t>Udvidede kompetencer hos studerende</w:t>
            </w:r>
            <w:bookmarkEnd w:id="61"/>
          </w:p>
          <w:p w14:paraId="4AB01B93"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bookmarkStart w:id="62" w:name="_Toc204897660"/>
            <w:r w:rsidRPr="006C23AA">
              <w:rPr>
                <w:rFonts w:ascii="Times New Roman" w:hAnsi="Times New Roman" w:cs="Times New Roman"/>
                <w:color w:val="auto"/>
                <w:sz w:val="20"/>
                <w:szCs w:val="20"/>
                <w:lang w:val="da-DK"/>
              </w:rPr>
              <w:t xml:space="preserve">Ved afslutningen af dette modul vil de studerende have udviklet følgende kompetencer i overensstemmelse med </w:t>
            </w:r>
            <w:proofErr w:type="gramStart"/>
            <w:r w:rsidRPr="006C23AA">
              <w:rPr>
                <w:rFonts w:ascii="Times New Roman" w:hAnsi="Times New Roman" w:cs="Times New Roman"/>
                <w:color w:val="auto"/>
                <w:sz w:val="20"/>
                <w:szCs w:val="20"/>
                <w:lang w:val="da-DK"/>
              </w:rPr>
              <w:t>EQF niveau</w:t>
            </w:r>
            <w:proofErr w:type="gramEnd"/>
            <w:r w:rsidRPr="006C23AA">
              <w:rPr>
                <w:rFonts w:ascii="Times New Roman" w:hAnsi="Times New Roman" w:cs="Times New Roman"/>
                <w:color w:val="auto"/>
                <w:sz w:val="20"/>
                <w:szCs w:val="20"/>
                <w:lang w:val="da-DK"/>
              </w:rPr>
              <w:t xml:space="preserve"> 6:</w:t>
            </w:r>
            <w:bookmarkEnd w:id="62"/>
          </w:p>
        </w:tc>
      </w:tr>
      <w:tr w:rsidR="00694C4F" w:rsidRPr="00F5094C" w14:paraId="4618D8CD"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0D21266" w14:textId="77777777" w:rsidR="00857D53" w:rsidRPr="00F5094C" w:rsidRDefault="00857D53" w:rsidP="002208B0">
            <w:pPr>
              <w:pStyle w:val="NormalWeb"/>
              <w:spacing w:before="20" w:beforeAutospacing="0" w:after="20" w:afterAutospacing="0" w:line="288" w:lineRule="auto"/>
              <w:rPr>
                <w:lang w:val="en-GB"/>
              </w:rPr>
            </w:pPr>
            <w:proofErr w:type="spellStart"/>
            <w:r w:rsidRPr="00F5094C">
              <w:rPr>
                <w:rStyle w:val="Strong"/>
                <w:lang w:val="en-GB"/>
              </w:rPr>
              <w:t>Viden</w:t>
            </w:r>
            <w:proofErr w:type="spellEnd"/>
            <w:r w:rsidRPr="00F5094C">
              <w:rPr>
                <w:rStyle w:val="Strong"/>
                <w:lang w:val="en-GB"/>
              </w:rPr>
              <w:t>:</w:t>
            </w:r>
          </w:p>
        </w:tc>
      </w:tr>
      <w:tr w:rsidR="00694C4F" w:rsidRPr="001C30E0" w14:paraId="2719AC3B" w14:textId="77777777" w:rsidTr="00D27390">
        <w:tc>
          <w:tcPr>
            <w:tcW w:w="560" w:type="dxa"/>
            <w:tcBorders>
              <w:top w:val="single" w:sz="4" w:space="0" w:color="auto"/>
              <w:left w:val="single" w:sz="4" w:space="0" w:color="auto"/>
              <w:bottom w:val="single" w:sz="4" w:space="0" w:color="auto"/>
              <w:right w:val="single" w:sz="4" w:space="0" w:color="auto"/>
            </w:tcBorders>
          </w:tcPr>
          <w:p w14:paraId="42421327"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7BE5A178" w14:textId="77777777" w:rsidR="00857D53" w:rsidRPr="006C23AA" w:rsidRDefault="00857D53">
            <w:pPr>
              <w:pStyle w:val="NormalWeb"/>
              <w:numPr>
                <w:ilvl w:val="0"/>
                <w:numId w:val="41"/>
              </w:numPr>
              <w:ind w:left="325"/>
              <w:rPr>
                <w:sz w:val="20"/>
                <w:szCs w:val="20"/>
                <w:lang w:val="da-DK"/>
              </w:rPr>
            </w:pPr>
            <w:r w:rsidRPr="006C23AA">
              <w:rPr>
                <w:sz w:val="20"/>
                <w:szCs w:val="20"/>
                <w:lang w:val="da-DK"/>
              </w:rPr>
              <w:t>Forståelse af centrale teorier om samarbejde mellem organisationer (ressourceafhængighed, transaktionsomkostningsøkonomi, netværksteori).</w:t>
            </w:r>
          </w:p>
          <w:p w14:paraId="337084C9" w14:textId="77777777" w:rsidR="00857D53" w:rsidRPr="006C23AA" w:rsidRDefault="00857D53">
            <w:pPr>
              <w:pStyle w:val="NormalWeb"/>
              <w:numPr>
                <w:ilvl w:val="0"/>
                <w:numId w:val="41"/>
              </w:numPr>
              <w:ind w:left="325"/>
              <w:rPr>
                <w:sz w:val="20"/>
                <w:szCs w:val="20"/>
                <w:lang w:val="da-DK"/>
              </w:rPr>
            </w:pPr>
            <w:r w:rsidRPr="006C23AA">
              <w:rPr>
                <w:sz w:val="20"/>
                <w:szCs w:val="20"/>
                <w:lang w:val="da-DK"/>
              </w:rPr>
              <w:t>Identificere faktorer, der fremmer og hindrer samarbejde i IS-partnerskaber.</w:t>
            </w:r>
          </w:p>
          <w:p w14:paraId="7EA2E729" w14:textId="77777777" w:rsidR="00857D53" w:rsidRPr="006C23AA" w:rsidRDefault="00857D53">
            <w:pPr>
              <w:pStyle w:val="NormalWeb"/>
              <w:numPr>
                <w:ilvl w:val="0"/>
                <w:numId w:val="41"/>
              </w:numPr>
              <w:ind w:left="325"/>
              <w:rPr>
                <w:sz w:val="20"/>
                <w:szCs w:val="20"/>
                <w:lang w:val="da-DK"/>
              </w:rPr>
            </w:pPr>
            <w:r w:rsidRPr="006C23AA">
              <w:rPr>
                <w:sz w:val="20"/>
                <w:szCs w:val="20"/>
                <w:lang w:val="da-DK"/>
              </w:rPr>
              <w:t>Genkende interessenters motivationer og institutionelle pres.</w:t>
            </w:r>
          </w:p>
          <w:p w14:paraId="4A8B0F6C" w14:textId="12EED643" w:rsidR="00857D53" w:rsidRPr="006C23AA" w:rsidRDefault="00857D53">
            <w:pPr>
              <w:pStyle w:val="NormalWeb"/>
              <w:numPr>
                <w:ilvl w:val="0"/>
                <w:numId w:val="41"/>
              </w:numPr>
              <w:ind w:left="325"/>
              <w:rPr>
                <w:sz w:val="20"/>
                <w:szCs w:val="20"/>
                <w:lang w:val="da-DK"/>
              </w:rPr>
            </w:pPr>
            <w:r w:rsidRPr="006C23AA">
              <w:rPr>
                <w:sz w:val="20"/>
                <w:szCs w:val="20"/>
                <w:lang w:val="da-DK"/>
              </w:rPr>
              <w:t>Forståelsesmodeller, tillidsskabende mekanismer og processer</w:t>
            </w:r>
            <w:r w:rsidR="007A5D50">
              <w:rPr>
                <w:sz w:val="20"/>
                <w:szCs w:val="20"/>
                <w:lang w:val="da-DK"/>
              </w:rPr>
              <w:t xml:space="preserve"> for engagement</w:t>
            </w:r>
            <w:r w:rsidRPr="006C23AA">
              <w:rPr>
                <w:sz w:val="20"/>
                <w:szCs w:val="20"/>
                <w:lang w:val="da-DK"/>
              </w:rPr>
              <w:t>.</w:t>
            </w:r>
          </w:p>
          <w:p w14:paraId="53DB8211" w14:textId="77777777" w:rsidR="00857D53" w:rsidRPr="006C23AA" w:rsidRDefault="00857D53">
            <w:pPr>
              <w:pStyle w:val="NormalWeb"/>
              <w:numPr>
                <w:ilvl w:val="0"/>
                <w:numId w:val="41"/>
              </w:numPr>
              <w:spacing w:before="20" w:beforeAutospacing="0" w:after="20" w:afterAutospacing="0"/>
              <w:ind w:left="325"/>
              <w:rPr>
                <w:sz w:val="20"/>
                <w:szCs w:val="20"/>
                <w:lang w:val="da-DK"/>
              </w:rPr>
            </w:pPr>
            <w:r w:rsidRPr="006C23AA">
              <w:rPr>
                <w:sz w:val="20"/>
                <w:szCs w:val="20"/>
                <w:lang w:val="da-DK"/>
              </w:rPr>
              <w:t>Skelne mellem kilder til modstand mod forandring og typer af organisatoriske konflikter.</w:t>
            </w:r>
          </w:p>
        </w:tc>
      </w:tr>
      <w:tr w:rsidR="00694C4F" w:rsidRPr="00F5094C" w14:paraId="21E79032"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EF1160C" w14:textId="77777777" w:rsidR="00857D53" w:rsidRPr="00F5094C" w:rsidRDefault="00857D53" w:rsidP="002208B0">
            <w:pPr>
              <w:pStyle w:val="NormalWeb"/>
              <w:spacing w:before="20" w:beforeAutospacing="0" w:after="20" w:afterAutospacing="0" w:line="288" w:lineRule="auto"/>
              <w:rPr>
                <w:lang w:val="en-GB"/>
              </w:rPr>
            </w:pPr>
            <w:proofErr w:type="spellStart"/>
            <w:r w:rsidRPr="00F5094C">
              <w:rPr>
                <w:rStyle w:val="Strong"/>
                <w:lang w:val="en-GB"/>
              </w:rPr>
              <w:t>Færdigheder</w:t>
            </w:r>
            <w:proofErr w:type="spellEnd"/>
            <w:r w:rsidRPr="00F5094C">
              <w:rPr>
                <w:rStyle w:val="Strong"/>
                <w:lang w:val="en-GB"/>
              </w:rPr>
              <w:t>:</w:t>
            </w:r>
          </w:p>
        </w:tc>
      </w:tr>
      <w:tr w:rsidR="00694C4F" w:rsidRPr="00F5094C" w14:paraId="3150F845" w14:textId="77777777" w:rsidTr="00D27390">
        <w:tc>
          <w:tcPr>
            <w:tcW w:w="560" w:type="dxa"/>
            <w:tcBorders>
              <w:top w:val="single" w:sz="4" w:space="0" w:color="auto"/>
              <w:left w:val="single" w:sz="4" w:space="0" w:color="auto"/>
              <w:bottom w:val="single" w:sz="4" w:space="0" w:color="auto"/>
              <w:right w:val="single" w:sz="4" w:space="0" w:color="auto"/>
            </w:tcBorders>
          </w:tcPr>
          <w:p w14:paraId="4B938CBB"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768AAF1B" w14:textId="7777777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63" w:name="_Toc204897661"/>
            <w:r w:rsidRPr="006C23AA">
              <w:rPr>
                <w:rFonts w:ascii="Times New Roman" w:hAnsi="Times New Roman" w:cs="Times New Roman"/>
                <w:color w:val="auto"/>
                <w:sz w:val="20"/>
                <w:szCs w:val="20"/>
                <w:lang w:val="da-DK"/>
              </w:rPr>
              <w:t>Kortlægge og analysere interessenters økosystemer.</w:t>
            </w:r>
            <w:bookmarkEnd w:id="63"/>
          </w:p>
          <w:p w14:paraId="416CA275" w14:textId="6F9E76A5"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64" w:name="_Toc204897662"/>
            <w:r w:rsidRPr="006C23AA">
              <w:rPr>
                <w:rFonts w:ascii="Times New Roman" w:hAnsi="Times New Roman" w:cs="Times New Roman"/>
                <w:color w:val="auto"/>
                <w:sz w:val="20"/>
                <w:szCs w:val="20"/>
                <w:lang w:val="da-DK"/>
              </w:rPr>
              <w:t>Udform</w:t>
            </w:r>
            <w:r w:rsidR="007A5D50">
              <w:rPr>
                <w:rFonts w:ascii="Times New Roman" w:hAnsi="Times New Roman" w:cs="Times New Roman"/>
                <w:color w:val="auto"/>
                <w:sz w:val="20"/>
                <w:szCs w:val="20"/>
                <w:lang w:val="da-DK"/>
              </w:rPr>
              <w:t>e</w:t>
            </w:r>
            <w:r w:rsidRPr="006C23AA">
              <w:rPr>
                <w:rFonts w:ascii="Times New Roman" w:hAnsi="Times New Roman" w:cs="Times New Roman"/>
                <w:color w:val="auto"/>
                <w:sz w:val="20"/>
                <w:szCs w:val="20"/>
                <w:lang w:val="da-DK"/>
              </w:rPr>
              <w:t xml:space="preserve"> strategier for interessentinddragelse og styringsrammer.</w:t>
            </w:r>
            <w:bookmarkEnd w:id="64"/>
          </w:p>
          <w:p w14:paraId="7FA141E2" w14:textId="2D3A7B86"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65" w:name="_Toc204897663"/>
            <w:r w:rsidRPr="006C23AA">
              <w:rPr>
                <w:rFonts w:ascii="Times New Roman" w:hAnsi="Times New Roman" w:cs="Times New Roman"/>
                <w:color w:val="auto"/>
                <w:sz w:val="20"/>
                <w:szCs w:val="20"/>
                <w:lang w:val="da-DK"/>
              </w:rPr>
              <w:t>Brug</w:t>
            </w:r>
            <w:r w:rsidR="007A5D50">
              <w:rPr>
                <w:rFonts w:ascii="Times New Roman" w:hAnsi="Times New Roman" w:cs="Times New Roman"/>
                <w:color w:val="auto"/>
                <w:sz w:val="20"/>
                <w:szCs w:val="20"/>
                <w:lang w:val="da-DK"/>
              </w:rPr>
              <w:t>e</w:t>
            </w:r>
            <w:r w:rsidRPr="006C23AA">
              <w:rPr>
                <w:rFonts w:ascii="Times New Roman" w:hAnsi="Times New Roman" w:cs="Times New Roman"/>
                <w:color w:val="auto"/>
                <w:sz w:val="20"/>
                <w:szCs w:val="20"/>
                <w:lang w:val="da-DK"/>
              </w:rPr>
              <w:t xml:space="preserve"> klar og overbevisende kommunikation til at præsentere ideer og forslag.</w:t>
            </w:r>
            <w:bookmarkEnd w:id="65"/>
          </w:p>
          <w:p w14:paraId="68698411" w14:textId="7777777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66" w:name="_Toc204897664"/>
            <w:r w:rsidRPr="006C23AA">
              <w:rPr>
                <w:rFonts w:ascii="Times New Roman" w:hAnsi="Times New Roman" w:cs="Times New Roman"/>
                <w:color w:val="auto"/>
                <w:sz w:val="20"/>
                <w:szCs w:val="20"/>
                <w:lang w:val="da-DK"/>
              </w:rPr>
              <w:t>Anvende forhandlingstaktikker og fremme konsensusdannelse.</w:t>
            </w:r>
            <w:bookmarkEnd w:id="66"/>
          </w:p>
          <w:p w14:paraId="32FC81E1" w14:textId="7777777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67" w:name="_Toc204897665"/>
            <w:r w:rsidRPr="006C23AA">
              <w:rPr>
                <w:rFonts w:ascii="Times New Roman" w:hAnsi="Times New Roman" w:cs="Times New Roman"/>
                <w:color w:val="auto"/>
                <w:sz w:val="20"/>
                <w:szCs w:val="20"/>
                <w:lang w:val="da-DK"/>
              </w:rPr>
              <w:t>Reagere effektivt på vanskelige spørgsmål og kritisk feedback.</w:t>
            </w:r>
            <w:bookmarkEnd w:id="67"/>
          </w:p>
          <w:p w14:paraId="1C0F5853" w14:textId="37A1869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68" w:name="_Toc204897666"/>
            <w:r w:rsidRPr="006C23AA">
              <w:rPr>
                <w:rFonts w:ascii="Times New Roman" w:hAnsi="Times New Roman" w:cs="Times New Roman"/>
                <w:bCs/>
                <w:color w:val="auto"/>
                <w:sz w:val="20"/>
                <w:szCs w:val="20"/>
                <w:lang w:val="da-DK"/>
              </w:rPr>
              <w:t>Løs</w:t>
            </w:r>
            <w:r w:rsidR="007A5D50">
              <w:rPr>
                <w:rFonts w:ascii="Times New Roman" w:hAnsi="Times New Roman" w:cs="Times New Roman"/>
                <w:bCs/>
                <w:color w:val="auto"/>
                <w:sz w:val="20"/>
                <w:szCs w:val="20"/>
                <w:lang w:val="da-DK"/>
              </w:rPr>
              <w:t>e</w:t>
            </w:r>
            <w:r w:rsidRPr="006C23AA">
              <w:rPr>
                <w:rFonts w:ascii="Times New Roman" w:hAnsi="Times New Roman" w:cs="Times New Roman"/>
                <w:bCs/>
                <w:color w:val="auto"/>
                <w:sz w:val="20"/>
                <w:szCs w:val="20"/>
                <w:lang w:val="da-DK"/>
              </w:rPr>
              <w:t xml:space="preserve"> interpersonelle og </w:t>
            </w:r>
            <w:proofErr w:type="spellStart"/>
            <w:r w:rsidRPr="006C23AA">
              <w:rPr>
                <w:rFonts w:ascii="Times New Roman" w:hAnsi="Times New Roman" w:cs="Times New Roman"/>
                <w:bCs/>
                <w:color w:val="auto"/>
                <w:sz w:val="20"/>
                <w:szCs w:val="20"/>
                <w:lang w:val="da-DK"/>
              </w:rPr>
              <w:t>interorganisationelle</w:t>
            </w:r>
            <w:proofErr w:type="spellEnd"/>
            <w:r w:rsidRPr="006C23AA">
              <w:rPr>
                <w:rFonts w:ascii="Times New Roman" w:hAnsi="Times New Roman" w:cs="Times New Roman"/>
                <w:bCs/>
                <w:color w:val="auto"/>
                <w:sz w:val="20"/>
                <w:szCs w:val="20"/>
                <w:lang w:val="da-DK"/>
              </w:rPr>
              <w:t xml:space="preserve"> konflikter </w:t>
            </w:r>
            <w:r w:rsidRPr="006C23AA">
              <w:rPr>
                <w:rFonts w:ascii="Times New Roman" w:hAnsi="Times New Roman" w:cs="Times New Roman"/>
                <w:color w:val="auto"/>
                <w:sz w:val="20"/>
                <w:szCs w:val="20"/>
                <w:lang w:val="da-DK"/>
              </w:rPr>
              <w:t>ved hjælp af strukturerede tilgange.</w:t>
            </w:r>
            <w:bookmarkEnd w:id="68"/>
          </w:p>
          <w:p w14:paraId="13BC3BDA" w14:textId="2414D8C2"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69" w:name="_Toc204897667"/>
            <w:r w:rsidRPr="006C23AA">
              <w:rPr>
                <w:rFonts w:ascii="Times New Roman" w:hAnsi="Times New Roman" w:cs="Times New Roman"/>
                <w:bCs/>
                <w:color w:val="auto"/>
                <w:sz w:val="20"/>
                <w:szCs w:val="20"/>
                <w:lang w:val="da-DK"/>
              </w:rPr>
              <w:t>Identificer</w:t>
            </w:r>
            <w:r w:rsidR="007A5D50">
              <w:rPr>
                <w:rFonts w:ascii="Times New Roman" w:hAnsi="Times New Roman" w:cs="Times New Roman"/>
                <w:bCs/>
                <w:color w:val="auto"/>
                <w:sz w:val="20"/>
                <w:szCs w:val="20"/>
                <w:lang w:val="da-DK"/>
              </w:rPr>
              <w:t>e</w:t>
            </w:r>
            <w:r w:rsidRPr="006C23AA">
              <w:rPr>
                <w:rFonts w:ascii="Times New Roman" w:hAnsi="Times New Roman" w:cs="Times New Roman"/>
                <w:bCs/>
                <w:color w:val="auto"/>
                <w:sz w:val="20"/>
                <w:szCs w:val="20"/>
                <w:lang w:val="da-DK"/>
              </w:rPr>
              <w:t>, forudse og håndter</w:t>
            </w:r>
            <w:r w:rsidR="007A5D50">
              <w:rPr>
                <w:rFonts w:ascii="Times New Roman" w:hAnsi="Times New Roman" w:cs="Times New Roman"/>
                <w:bCs/>
                <w:color w:val="auto"/>
                <w:sz w:val="20"/>
                <w:szCs w:val="20"/>
                <w:lang w:val="da-DK"/>
              </w:rPr>
              <w:t>e</w:t>
            </w:r>
            <w:r w:rsidRPr="006C23AA">
              <w:rPr>
                <w:rFonts w:ascii="Times New Roman" w:hAnsi="Times New Roman" w:cs="Times New Roman"/>
                <w:bCs/>
                <w:color w:val="auto"/>
                <w:sz w:val="20"/>
                <w:szCs w:val="20"/>
                <w:lang w:val="da-DK"/>
              </w:rPr>
              <w:t xml:space="preserve"> modstand mod forandring </w:t>
            </w:r>
            <w:r w:rsidRPr="006C23AA">
              <w:rPr>
                <w:rFonts w:ascii="Times New Roman" w:hAnsi="Times New Roman" w:cs="Times New Roman"/>
                <w:color w:val="auto"/>
                <w:sz w:val="20"/>
                <w:szCs w:val="20"/>
                <w:lang w:val="da-DK"/>
              </w:rPr>
              <w:t>gennem empati og dokumentation.</w:t>
            </w:r>
            <w:bookmarkEnd w:id="69"/>
          </w:p>
          <w:p w14:paraId="3750C98D" w14:textId="4ECC5927" w:rsidR="00857D53" w:rsidRPr="00F5094C"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rPr>
            </w:pPr>
            <w:bookmarkStart w:id="70" w:name="_Toc204897668"/>
            <w:proofErr w:type="spellStart"/>
            <w:r w:rsidRPr="00F5094C">
              <w:rPr>
                <w:rFonts w:ascii="Times New Roman" w:hAnsi="Times New Roman" w:cs="Times New Roman"/>
                <w:color w:val="auto"/>
                <w:sz w:val="20"/>
                <w:szCs w:val="20"/>
              </w:rPr>
              <w:t>Faciliter</w:t>
            </w:r>
            <w:r w:rsidR="007A5D50">
              <w:rPr>
                <w:rFonts w:ascii="Times New Roman" w:hAnsi="Times New Roman" w:cs="Times New Roman"/>
                <w:color w:val="auto"/>
                <w:sz w:val="20"/>
                <w:szCs w:val="20"/>
              </w:rPr>
              <w:t>e</w:t>
            </w:r>
            <w:proofErr w:type="spellEnd"/>
            <w:r w:rsidRPr="00F5094C">
              <w:rPr>
                <w:rFonts w:ascii="Times New Roman" w:hAnsi="Times New Roman" w:cs="Times New Roman"/>
                <w:color w:val="auto"/>
                <w:sz w:val="20"/>
                <w:szCs w:val="20"/>
              </w:rPr>
              <w:t xml:space="preserve"> co-creation-workshops </w:t>
            </w:r>
            <w:proofErr w:type="spellStart"/>
            <w:r w:rsidRPr="00F5094C">
              <w:rPr>
                <w:rFonts w:ascii="Times New Roman" w:hAnsi="Times New Roman" w:cs="Times New Roman"/>
                <w:color w:val="auto"/>
                <w:sz w:val="20"/>
                <w:szCs w:val="20"/>
              </w:rPr>
              <w:t>blandt</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forskellige</w:t>
            </w:r>
            <w:proofErr w:type="spellEnd"/>
            <w:r w:rsidRPr="00F5094C">
              <w:rPr>
                <w:rFonts w:ascii="Times New Roman" w:hAnsi="Times New Roman" w:cs="Times New Roman"/>
                <w:color w:val="auto"/>
                <w:sz w:val="20"/>
                <w:szCs w:val="20"/>
              </w:rPr>
              <w:t xml:space="preserve"> interessenter.</w:t>
            </w:r>
            <w:bookmarkEnd w:id="70"/>
          </w:p>
        </w:tc>
      </w:tr>
      <w:tr w:rsidR="00694C4F" w:rsidRPr="00F5094C" w14:paraId="0AFE26D4"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ACE64CE" w14:textId="77777777" w:rsidR="00857D53" w:rsidRPr="00F5094C" w:rsidRDefault="00857D53" w:rsidP="002208B0">
            <w:pPr>
              <w:pStyle w:val="NormalWeb"/>
              <w:spacing w:before="20" w:beforeAutospacing="0" w:after="20" w:afterAutospacing="0" w:line="288" w:lineRule="auto"/>
              <w:rPr>
                <w:b/>
                <w:lang w:val="en-GB"/>
              </w:rPr>
            </w:pPr>
            <w:r w:rsidRPr="00F5094C">
              <w:rPr>
                <w:rStyle w:val="Strong"/>
                <w:lang w:val="en-GB"/>
              </w:rPr>
              <w:t>Kompetencer:</w:t>
            </w:r>
          </w:p>
        </w:tc>
      </w:tr>
      <w:tr w:rsidR="00694C4F" w:rsidRPr="001C30E0" w14:paraId="31180DFD" w14:textId="77777777" w:rsidTr="00D27390">
        <w:tc>
          <w:tcPr>
            <w:tcW w:w="560" w:type="dxa"/>
            <w:tcBorders>
              <w:top w:val="single" w:sz="4" w:space="0" w:color="auto"/>
              <w:left w:val="single" w:sz="4" w:space="0" w:color="auto"/>
              <w:bottom w:val="single" w:sz="4" w:space="0" w:color="auto"/>
              <w:right w:val="single" w:sz="4" w:space="0" w:color="auto"/>
            </w:tcBorders>
          </w:tcPr>
          <w:p w14:paraId="53244D62"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32B9958C" w14:textId="1084FC5F"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Led</w:t>
            </w:r>
            <w:r w:rsidR="007A5D50">
              <w:rPr>
                <w:sz w:val="20"/>
                <w:szCs w:val="20"/>
                <w:lang w:val="da-DK"/>
              </w:rPr>
              <w:t>e</w:t>
            </w:r>
            <w:r w:rsidRPr="006C23AA">
              <w:rPr>
                <w:sz w:val="20"/>
                <w:szCs w:val="20"/>
                <w:lang w:val="da-DK"/>
              </w:rPr>
              <w:t xml:space="preserve"> partnerskaber inden for industriel symbiose (IS) med flere aktører gennem effektivt samarbejde.</w:t>
            </w:r>
          </w:p>
          <w:p w14:paraId="14AAF9BF"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Fremme gennemsigtighed, troværdighed og etiske standarder i tværsektorielt samarbejde.</w:t>
            </w:r>
          </w:p>
          <w:p w14:paraId="7E3BDEB6" w14:textId="1DE2CAF9"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Opbyg</w:t>
            </w:r>
            <w:r w:rsidR="007A5D50">
              <w:rPr>
                <w:sz w:val="20"/>
                <w:szCs w:val="20"/>
                <w:lang w:val="da-DK"/>
              </w:rPr>
              <w:t>ge</w:t>
            </w:r>
            <w:r w:rsidRPr="006C23AA">
              <w:rPr>
                <w:sz w:val="20"/>
                <w:szCs w:val="20"/>
                <w:lang w:val="da-DK"/>
              </w:rPr>
              <w:t xml:space="preserve"> tillid og opnå støtte fra interessenter, selv i konfliktfyldte eller usikre miljøer.</w:t>
            </w:r>
          </w:p>
          <w:p w14:paraId="59DBF383"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Tilpasse kommunikations- og overtalelsesstrategier til forskellige organisationskulturer og magtdynamikker.</w:t>
            </w:r>
          </w:p>
          <w:p w14:paraId="6619CB1E" w14:textId="77777777" w:rsidR="00857D53" w:rsidRPr="006C23AA" w:rsidRDefault="00857D53">
            <w:pPr>
              <w:pStyle w:val="NormalWeb"/>
              <w:numPr>
                <w:ilvl w:val="0"/>
                <w:numId w:val="10"/>
              </w:numPr>
              <w:spacing w:before="20" w:beforeAutospacing="0" w:after="20" w:afterAutospacing="0"/>
              <w:ind w:left="323" w:hanging="357"/>
              <w:rPr>
                <w:b/>
                <w:sz w:val="20"/>
                <w:szCs w:val="20"/>
                <w:lang w:val="da-DK"/>
              </w:rPr>
            </w:pPr>
            <w:r w:rsidRPr="006C23AA">
              <w:rPr>
                <w:sz w:val="20"/>
                <w:szCs w:val="20"/>
                <w:lang w:val="da-DK"/>
              </w:rPr>
              <w:t xml:space="preserve">Fungere som mægler og facilitator i situationer med </w:t>
            </w:r>
            <w:r w:rsidRPr="006C23AA">
              <w:rPr>
                <w:rStyle w:val="Strong"/>
                <w:sz w:val="20"/>
                <w:szCs w:val="20"/>
                <w:lang w:val="da-DK"/>
              </w:rPr>
              <w:t xml:space="preserve">interpersonelle eller </w:t>
            </w:r>
            <w:proofErr w:type="spellStart"/>
            <w:r w:rsidRPr="006C23AA">
              <w:rPr>
                <w:rStyle w:val="Strong"/>
                <w:sz w:val="20"/>
                <w:szCs w:val="20"/>
                <w:lang w:val="da-DK"/>
              </w:rPr>
              <w:t>interorganisatoriske</w:t>
            </w:r>
            <w:proofErr w:type="spellEnd"/>
            <w:r w:rsidRPr="006C23AA">
              <w:rPr>
                <w:rStyle w:val="Strong"/>
                <w:sz w:val="20"/>
                <w:szCs w:val="20"/>
                <w:lang w:val="da-DK"/>
              </w:rPr>
              <w:t xml:space="preserve"> konflikter</w:t>
            </w:r>
            <w:r w:rsidRPr="006C23AA">
              <w:rPr>
                <w:b/>
                <w:sz w:val="20"/>
                <w:szCs w:val="20"/>
                <w:lang w:val="da-DK"/>
              </w:rPr>
              <w:t>.</w:t>
            </w:r>
          </w:p>
          <w:p w14:paraId="069238A3"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rStyle w:val="Strong"/>
                <w:sz w:val="20"/>
                <w:szCs w:val="20"/>
                <w:lang w:val="da-DK"/>
              </w:rPr>
              <w:t xml:space="preserve">Genkende tidlige tegn på modstand mod forandring </w:t>
            </w:r>
            <w:r w:rsidRPr="006C23AA">
              <w:rPr>
                <w:sz w:val="20"/>
                <w:szCs w:val="20"/>
                <w:lang w:val="da-DK"/>
              </w:rPr>
              <w:t>og anvende målrettede interventioner for at håndtere det.</w:t>
            </w:r>
          </w:p>
          <w:p w14:paraId="3293668F"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Præsentere ideer klart og overbevisende, besvare svære spørgsmål under pres og opbygge empati.</w:t>
            </w:r>
          </w:p>
          <w:p w14:paraId="5BD24F45" w14:textId="06C95EF0"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Forhandle fælles mål og afstem</w:t>
            </w:r>
            <w:r w:rsidR="007A5D50">
              <w:rPr>
                <w:sz w:val="20"/>
                <w:szCs w:val="20"/>
                <w:lang w:val="da-DK"/>
              </w:rPr>
              <w:t>me</w:t>
            </w:r>
            <w:r w:rsidRPr="006C23AA">
              <w:rPr>
                <w:sz w:val="20"/>
                <w:szCs w:val="20"/>
                <w:lang w:val="da-DK"/>
              </w:rPr>
              <w:t xml:space="preserve"> forskellige interessenters interesser i forhold til målene for cirkulær økonomi.</w:t>
            </w:r>
          </w:p>
          <w:p w14:paraId="2E37E34F" w14:textId="77777777"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sz w:val="20"/>
                <w:szCs w:val="20"/>
                <w:lang w:val="da-DK"/>
              </w:rPr>
              <w:t>Fremme en samarbejdsvillig atmosfære ved at skabe gensidig forståelse og tillid på tværs af sektorer.</w:t>
            </w:r>
          </w:p>
        </w:tc>
      </w:tr>
      <w:tr w:rsidR="00694C4F" w:rsidRPr="001C30E0" w14:paraId="05276D83"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2DD76E9"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r>
      <w:tr w:rsidR="00694C4F" w:rsidRPr="00F5094C" w14:paraId="3EF6528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54A0FC27" w14:textId="77777777" w:rsidR="00857D53" w:rsidRPr="00F5094C" w:rsidRDefault="00857D53" w:rsidP="002208B0">
            <w:pPr>
              <w:pStyle w:val="Heading3"/>
              <w:spacing w:before="20" w:after="20" w:line="288" w:lineRule="auto"/>
              <w:rPr>
                <w:rFonts w:ascii="Times New Roman" w:hAnsi="Times New Roman" w:cs="Times New Roman"/>
                <w:b/>
                <w:color w:val="auto"/>
              </w:rPr>
            </w:pPr>
            <w:bookmarkStart w:id="71" w:name="_Toc204897669"/>
            <w:proofErr w:type="spellStart"/>
            <w:r w:rsidRPr="00F5094C">
              <w:rPr>
                <w:rFonts w:ascii="Times New Roman" w:hAnsi="Times New Roman" w:cs="Times New Roman"/>
                <w:b/>
                <w:color w:val="auto"/>
              </w:rPr>
              <w:t>Ugentlige</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emner</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og</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aktiviteter</w:t>
            </w:r>
            <w:bookmarkEnd w:id="71"/>
            <w:proofErr w:type="spellEnd"/>
          </w:p>
        </w:tc>
      </w:tr>
      <w:tr w:rsidR="00694C4F" w:rsidRPr="00F5094C" w14:paraId="5623581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AC8E4F4"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Uge</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58042B4C"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Emne</w:t>
            </w:r>
          </w:p>
        </w:tc>
        <w:tc>
          <w:tcPr>
            <w:tcW w:w="1841" w:type="dxa"/>
            <w:tcBorders>
              <w:top w:val="single" w:sz="4" w:space="0" w:color="auto"/>
              <w:left w:val="single" w:sz="4" w:space="0" w:color="auto"/>
              <w:bottom w:val="single" w:sz="4" w:space="0" w:color="auto"/>
              <w:right w:val="single" w:sz="4" w:space="0" w:color="auto"/>
            </w:tcBorders>
            <w:vAlign w:val="center"/>
          </w:tcPr>
          <w:p w14:paraId="32FDE777"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Aktiviteter</w:t>
            </w:r>
          </w:p>
        </w:tc>
        <w:tc>
          <w:tcPr>
            <w:tcW w:w="3262" w:type="dxa"/>
            <w:tcBorders>
              <w:top w:val="single" w:sz="4" w:space="0" w:color="auto"/>
              <w:left w:val="single" w:sz="4" w:space="0" w:color="auto"/>
              <w:bottom w:val="single" w:sz="4" w:space="0" w:color="auto"/>
              <w:right w:val="single" w:sz="4" w:space="0" w:color="auto"/>
            </w:tcBorders>
            <w:vAlign w:val="center"/>
          </w:tcPr>
          <w:p w14:paraId="51A58670"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Læringsmål</w:t>
            </w:r>
          </w:p>
        </w:tc>
      </w:tr>
      <w:tr w:rsidR="00694C4F" w:rsidRPr="00F5094C" w14:paraId="1E4B0B8A"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24F76FA8" w14:textId="2745FFEF"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438338D4"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Introduktion til interorganisatorisk teori</w:t>
            </w:r>
          </w:p>
        </w:tc>
        <w:tc>
          <w:tcPr>
            <w:tcW w:w="1841" w:type="dxa"/>
            <w:tcBorders>
              <w:top w:val="single" w:sz="4" w:space="0" w:color="auto"/>
              <w:left w:val="single" w:sz="4" w:space="0" w:color="auto"/>
              <w:bottom w:val="single" w:sz="4" w:space="0" w:color="auto"/>
              <w:right w:val="single" w:sz="4" w:space="0" w:color="auto"/>
            </w:tcBorders>
            <w:vAlign w:val="center"/>
          </w:tcPr>
          <w:p w14:paraId="1C27EAB8"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Forelæsning + diskussion</w:t>
            </w:r>
          </w:p>
        </w:tc>
        <w:tc>
          <w:tcPr>
            <w:tcW w:w="3262" w:type="dxa"/>
            <w:tcBorders>
              <w:top w:val="single" w:sz="4" w:space="0" w:color="auto"/>
              <w:left w:val="single" w:sz="4" w:space="0" w:color="auto"/>
              <w:bottom w:val="single" w:sz="4" w:space="0" w:color="auto"/>
              <w:right w:val="single" w:sz="4" w:space="0" w:color="auto"/>
            </w:tcBorders>
            <w:vAlign w:val="center"/>
          </w:tcPr>
          <w:p w14:paraId="4264562E"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Forståelse af samarbejdets grundlag</w:t>
            </w:r>
          </w:p>
        </w:tc>
      </w:tr>
      <w:tr w:rsidR="00694C4F" w:rsidRPr="001C30E0" w14:paraId="7EF994D3"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0066508" w14:textId="32ED9BE8"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2.</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505EAAB6"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Drivkræfter og barrierer for samarbejde</w:t>
            </w:r>
          </w:p>
        </w:tc>
        <w:tc>
          <w:tcPr>
            <w:tcW w:w="1841" w:type="dxa"/>
            <w:tcBorders>
              <w:top w:val="single" w:sz="4" w:space="0" w:color="auto"/>
              <w:left w:val="single" w:sz="4" w:space="0" w:color="auto"/>
              <w:bottom w:val="single" w:sz="4" w:space="0" w:color="auto"/>
              <w:right w:val="single" w:sz="4" w:space="0" w:color="auto"/>
            </w:tcBorders>
            <w:vAlign w:val="center"/>
          </w:tcPr>
          <w:p w14:paraId="5AC7FAE8"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Caseanalyse</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44F17A9C"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Identificer drivkræfter og hindringer for IS-relationer</w:t>
            </w:r>
          </w:p>
        </w:tc>
      </w:tr>
      <w:tr w:rsidR="00694C4F" w:rsidRPr="00F5094C" w14:paraId="59409119"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7CF60E8" w14:textId="5476A034"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3.</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79C580AA"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Analyse og kortlægning af interessenter</w:t>
            </w:r>
          </w:p>
        </w:tc>
        <w:tc>
          <w:tcPr>
            <w:tcW w:w="1841" w:type="dxa"/>
            <w:tcBorders>
              <w:top w:val="single" w:sz="4" w:space="0" w:color="auto"/>
              <w:left w:val="single" w:sz="4" w:space="0" w:color="auto"/>
              <w:bottom w:val="single" w:sz="4" w:space="0" w:color="auto"/>
              <w:right w:val="single" w:sz="4" w:space="0" w:color="auto"/>
            </w:tcBorders>
            <w:vAlign w:val="center"/>
          </w:tcPr>
          <w:p w14:paraId="28E5F88A" w14:textId="1FEAAC1D"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Lab (</w:t>
            </w:r>
            <w:proofErr w:type="spellStart"/>
            <w:r w:rsidR="007D39AE" w:rsidRPr="00F5094C">
              <w:rPr>
                <w:rFonts w:ascii="Times New Roman" w:hAnsi="Times New Roman" w:cs="Times New Roman"/>
                <w:sz w:val="20"/>
                <w:szCs w:val="20"/>
                <w:lang w:val="en-GB"/>
              </w:rPr>
              <w:t>PowerMap</w:t>
            </w:r>
            <w:proofErr w:type="spellEnd"/>
            <w:r w:rsidR="007D39AE" w:rsidRPr="00F5094C">
              <w:rPr>
                <w:rFonts w:ascii="Times New Roman" w:hAnsi="Times New Roman" w:cs="Times New Roman"/>
                <w:sz w:val="20"/>
                <w:szCs w:val="20"/>
                <w:lang w:val="en-GB"/>
              </w:rPr>
              <w:t>* /QGIS**</w:t>
            </w:r>
            <w:r w:rsidRPr="00F5094C">
              <w:rPr>
                <w:rFonts w:ascii="Times New Roman" w:hAnsi="Times New Roman" w:cs="Times New Roman"/>
                <w:sz w:val="20"/>
                <w:szCs w:val="20"/>
                <w:lang w:val="en-GB"/>
              </w:rPr>
              <w:t>)</w:t>
            </w:r>
          </w:p>
        </w:tc>
        <w:tc>
          <w:tcPr>
            <w:tcW w:w="3262" w:type="dxa"/>
            <w:tcBorders>
              <w:top w:val="single" w:sz="4" w:space="0" w:color="auto"/>
              <w:left w:val="single" w:sz="4" w:space="0" w:color="auto"/>
              <w:bottom w:val="single" w:sz="4" w:space="0" w:color="auto"/>
              <w:right w:val="single" w:sz="4" w:space="0" w:color="auto"/>
            </w:tcBorders>
            <w:vAlign w:val="center"/>
          </w:tcPr>
          <w:p w14:paraId="197C8680"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Kortlægning af interessenters økosystemer</w:t>
            </w:r>
          </w:p>
        </w:tc>
      </w:tr>
      <w:tr w:rsidR="00694C4F" w:rsidRPr="00F5094C" w14:paraId="7BC6C30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D0B598E" w14:textId="3B8F0865"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4.</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57775E86"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Governance-modeller for partnerskaber</w:t>
            </w:r>
          </w:p>
        </w:tc>
        <w:tc>
          <w:tcPr>
            <w:tcW w:w="1841" w:type="dxa"/>
            <w:tcBorders>
              <w:top w:val="single" w:sz="4" w:space="0" w:color="auto"/>
              <w:left w:val="single" w:sz="4" w:space="0" w:color="auto"/>
              <w:bottom w:val="single" w:sz="4" w:space="0" w:color="auto"/>
              <w:right w:val="single" w:sz="4" w:space="0" w:color="auto"/>
            </w:tcBorders>
            <w:vAlign w:val="center"/>
          </w:tcPr>
          <w:p w14:paraId="19720E87"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Seminar</w:t>
            </w:r>
          </w:p>
        </w:tc>
        <w:tc>
          <w:tcPr>
            <w:tcW w:w="3262" w:type="dxa"/>
            <w:tcBorders>
              <w:top w:val="single" w:sz="4" w:space="0" w:color="auto"/>
              <w:left w:val="single" w:sz="4" w:space="0" w:color="auto"/>
              <w:bottom w:val="single" w:sz="4" w:space="0" w:color="auto"/>
              <w:right w:val="single" w:sz="4" w:space="0" w:color="auto"/>
            </w:tcBorders>
            <w:vAlign w:val="center"/>
          </w:tcPr>
          <w:p w14:paraId="47A40E56"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Sammenlign koordineringsstrukturer</w:t>
            </w:r>
          </w:p>
        </w:tc>
      </w:tr>
      <w:tr w:rsidR="00694C4F" w:rsidRPr="00F5094C" w14:paraId="3F3ADD7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33579FB" w14:textId="2F0300E4"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5.</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59544C4"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Tillid, troværdighed og gensidighed</w:t>
            </w:r>
          </w:p>
        </w:tc>
        <w:tc>
          <w:tcPr>
            <w:tcW w:w="1841" w:type="dxa"/>
            <w:tcBorders>
              <w:top w:val="single" w:sz="4" w:space="0" w:color="auto"/>
              <w:left w:val="single" w:sz="4" w:space="0" w:color="auto"/>
              <w:bottom w:val="single" w:sz="4" w:space="0" w:color="auto"/>
              <w:right w:val="single" w:sz="4" w:space="0" w:color="auto"/>
            </w:tcBorders>
            <w:vAlign w:val="center"/>
          </w:tcPr>
          <w:p w14:paraId="4A7BB79E"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Workshop</w:t>
            </w:r>
          </w:p>
        </w:tc>
        <w:tc>
          <w:tcPr>
            <w:tcW w:w="3262" w:type="dxa"/>
            <w:tcBorders>
              <w:top w:val="single" w:sz="4" w:space="0" w:color="auto"/>
              <w:left w:val="single" w:sz="4" w:space="0" w:color="auto"/>
              <w:bottom w:val="single" w:sz="4" w:space="0" w:color="auto"/>
              <w:right w:val="single" w:sz="4" w:space="0" w:color="auto"/>
            </w:tcBorders>
            <w:vAlign w:val="center"/>
          </w:tcPr>
          <w:p w14:paraId="07400CE2"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Opbyg langsigtet relationel troværdighed</w:t>
            </w:r>
          </w:p>
        </w:tc>
      </w:tr>
      <w:tr w:rsidR="00694C4F" w:rsidRPr="001C30E0" w14:paraId="6E186622"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04F143E" w14:textId="484DA4E5"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6.</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4C86B97"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Kommunikation og forhandling</w:t>
            </w:r>
          </w:p>
        </w:tc>
        <w:tc>
          <w:tcPr>
            <w:tcW w:w="1841" w:type="dxa"/>
            <w:tcBorders>
              <w:top w:val="single" w:sz="4" w:space="0" w:color="auto"/>
              <w:left w:val="single" w:sz="4" w:space="0" w:color="auto"/>
              <w:bottom w:val="single" w:sz="4" w:space="0" w:color="auto"/>
              <w:right w:val="single" w:sz="4" w:space="0" w:color="auto"/>
            </w:tcBorders>
            <w:vAlign w:val="center"/>
          </w:tcPr>
          <w:p w14:paraId="17D423E6"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Simulation</w:t>
            </w:r>
          </w:p>
        </w:tc>
        <w:tc>
          <w:tcPr>
            <w:tcW w:w="3262" w:type="dxa"/>
            <w:tcBorders>
              <w:top w:val="single" w:sz="4" w:space="0" w:color="auto"/>
              <w:left w:val="single" w:sz="4" w:space="0" w:color="auto"/>
              <w:bottom w:val="single" w:sz="4" w:space="0" w:color="auto"/>
              <w:right w:val="single" w:sz="4" w:space="0" w:color="auto"/>
            </w:tcBorders>
            <w:vAlign w:val="center"/>
          </w:tcPr>
          <w:p w14:paraId="4071F031"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Præsenter ideer og overbevis effektivt</w:t>
            </w:r>
          </w:p>
        </w:tc>
      </w:tr>
      <w:tr w:rsidR="00694C4F" w:rsidRPr="001C30E0" w14:paraId="31AB18B3"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9131A7E" w14:textId="05E8586C"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7.</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2CEC1C3B" w14:textId="77777777" w:rsidR="00857D53" w:rsidRPr="00F5094C" w:rsidRDefault="00857D53" w:rsidP="002208B0">
            <w:pPr>
              <w:spacing w:before="20" w:after="20"/>
              <w:rPr>
                <w:rFonts w:ascii="Times New Roman" w:hAnsi="Times New Roman" w:cs="Times New Roman"/>
                <w:b/>
                <w:bCs/>
                <w:sz w:val="20"/>
                <w:szCs w:val="20"/>
                <w:lang w:val="en-GB"/>
              </w:rPr>
            </w:pPr>
            <w:r w:rsidRPr="00F5094C">
              <w:rPr>
                <w:rStyle w:val="Strong"/>
                <w:rFonts w:ascii="Times New Roman" w:hAnsi="Times New Roman" w:cs="Times New Roman"/>
                <w:b w:val="0"/>
                <w:bCs w:val="0"/>
                <w:sz w:val="20"/>
                <w:szCs w:val="20"/>
                <w:lang w:val="en-GB"/>
              </w:rPr>
              <w:t>Konfliktløsningsstrategier</w:t>
            </w:r>
          </w:p>
        </w:tc>
        <w:tc>
          <w:tcPr>
            <w:tcW w:w="1841" w:type="dxa"/>
            <w:tcBorders>
              <w:top w:val="single" w:sz="4" w:space="0" w:color="auto"/>
              <w:left w:val="single" w:sz="4" w:space="0" w:color="auto"/>
              <w:bottom w:val="single" w:sz="4" w:space="0" w:color="auto"/>
              <w:right w:val="single" w:sz="4" w:space="0" w:color="auto"/>
            </w:tcBorders>
            <w:vAlign w:val="center"/>
          </w:tcPr>
          <w:p w14:paraId="7903CFB5"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Rollespil + guidet refleksion</w:t>
            </w:r>
          </w:p>
        </w:tc>
        <w:tc>
          <w:tcPr>
            <w:tcW w:w="3262" w:type="dxa"/>
            <w:tcBorders>
              <w:top w:val="single" w:sz="4" w:space="0" w:color="auto"/>
              <w:left w:val="single" w:sz="4" w:space="0" w:color="auto"/>
              <w:bottom w:val="single" w:sz="4" w:space="0" w:color="auto"/>
              <w:right w:val="single" w:sz="4" w:space="0" w:color="auto"/>
            </w:tcBorders>
            <w:vAlign w:val="center"/>
          </w:tcPr>
          <w:p w14:paraId="22444F83"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Anvend teknikker til at løse konflikter</w:t>
            </w:r>
          </w:p>
        </w:tc>
      </w:tr>
      <w:tr w:rsidR="00694C4F" w:rsidRPr="001C30E0" w14:paraId="07DAEDFA"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BDF6924" w14:textId="1FD577C1"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8.</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14D142F4" w14:textId="77777777" w:rsidR="00857D53" w:rsidRPr="006C23AA" w:rsidRDefault="00857D53" w:rsidP="002208B0">
            <w:pPr>
              <w:spacing w:before="20" w:after="20"/>
              <w:rPr>
                <w:rFonts w:ascii="Times New Roman" w:hAnsi="Times New Roman" w:cs="Times New Roman"/>
                <w:b/>
                <w:bCs/>
                <w:sz w:val="20"/>
                <w:szCs w:val="20"/>
                <w:lang w:val="da-DK"/>
              </w:rPr>
            </w:pPr>
            <w:r w:rsidRPr="006C23AA">
              <w:rPr>
                <w:rStyle w:val="Strong"/>
                <w:rFonts w:ascii="Times New Roman" w:hAnsi="Times New Roman" w:cs="Times New Roman"/>
                <w:b w:val="0"/>
                <w:bCs w:val="0"/>
                <w:sz w:val="20"/>
                <w:szCs w:val="20"/>
                <w:lang w:val="da-DK"/>
              </w:rPr>
              <w:t>Håndtering af modstand mod forandring</w:t>
            </w:r>
          </w:p>
        </w:tc>
        <w:tc>
          <w:tcPr>
            <w:tcW w:w="1841" w:type="dxa"/>
            <w:tcBorders>
              <w:top w:val="single" w:sz="4" w:space="0" w:color="auto"/>
              <w:left w:val="single" w:sz="4" w:space="0" w:color="auto"/>
              <w:bottom w:val="single" w:sz="4" w:space="0" w:color="auto"/>
              <w:right w:val="single" w:sz="4" w:space="0" w:color="auto"/>
            </w:tcBorders>
            <w:vAlign w:val="center"/>
          </w:tcPr>
          <w:p w14:paraId="3B0238F2"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Caseworkshop</w:t>
            </w:r>
            <w:proofErr w:type="spellEnd"/>
            <w:r w:rsidRPr="00F5094C">
              <w:rPr>
                <w:rFonts w:ascii="Times New Roman" w:hAnsi="Times New Roman" w:cs="Times New Roman"/>
                <w:sz w:val="20"/>
                <w:szCs w:val="20"/>
                <w:lang w:val="en-GB"/>
              </w:rPr>
              <w:t xml:space="preserve"> + coaching</w:t>
            </w:r>
          </w:p>
        </w:tc>
        <w:tc>
          <w:tcPr>
            <w:tcW w:w="3262" w:type="dxa"/>
            <w:tcBorders>
              <w:top w:val="single" w:sz="4" w:space="0" w:color="auto"/>
              <w:left w:val="single" w:sz="4" w:space="0" w:color="auto"/>
              <w:bottom w:val="single" w:sz="4" w:space="0" w:color="auto"/>
              <w:right w:val="single" w:sz="4" w:space="0" w:color="auto"/>
            </w:tcBorders>
            <w:vAlign w:val="center"/>
          </w:tcPr>
          <w:p w14:paraId="5F4F7F7E"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Genkend og håndter modstand proaktivt</w:t>
            </w:r>
          </w:p>
        </w:tc>
      </w:tr>
      <w:tr w:rsidR="00694C4F" w:rsidRPr="00F5094C" w14:paraId="609DC01A"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4E84431" w14:textId="39048356" w:rsidR="00857D53" w:rsidRPr="00F5094C" w:rsidRDefault="00DF7D17" w:rsidP="00DF7D17">
            <w:pPr>
              <w:spacing w:before="20" w:after="20"/>
              <w:rPr>
                <w:rFonts w:ascii="Times New Roman" w:hAnsi="Times New Roman" w:cs="Times New Roman"/>
                <w:sz w:val="20"/>
                <w:szCs w:val="20"/>
                <w:lang w:val="en-GB"/>
              </w:rPr>
            </w:pPr>
            <w:r w:rsidRPr="006C23AA">
              <w:rPr>
                <w:rFonts w:ascii="Times New Roman" w:hAnsi="Times New Roman" w:cs="Times New Roman"/>
                <w:sz w:val="20"/>
                <w:szCs w:val="20"/>
                <w:lang w:val="da-DK"/>
              </w:rPr>
              <w:t xml:space="preserve">      </w:t>
            </w:r>
            <w:r w:rsidRPr="00F5094C">
              <w:rPr>
                <w:rFonts w:ascii="Times New Roman" w:hAnsi="Times New Roman" w:cs="Times New Roman"/>
                <w:sz w:val="20"/>
                <w:szCs w:val="20"/>
                <w:lang w:val="en-GB"/>
              </w:rPr>
              <w:t>9.</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D8D0ABC"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Udformning af processer for inddragelse af interessenter</w:t>
            </w:r>
          </w:p>
        </w:tc>
        <w:tc>
          <w:tcPr>
            <w:tcW w:w="1841" w:type="dxa"/>
            <w:tcBorders>
              <w:top w:val="single" w:sz="4" w:space="0" w:color="auto"/>
              <w:left w:val="single" w:sz="4" w:space="0" w:color="auto"/>
              <w:bottom w:val="single" w:sz="4" w:space="0" w:color="auto"/>
              <w:right w:val="single" w:sz="4" w:space="0" w:color="auto"/>
            </w:tcBorders>
            <w:vAlign w:val="center"/>
          </w:tcPr>
          <w:p w14:paraId="76E17661"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Laboratorium</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42876E42"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Planlæg co-creation-workshops</w:t>
            </w:r>
          </w:p>
        </w:tc>
      </w:tr>
      <w:tr w:rsidR="00694C4F" w:rsidRPr="001C30E0" w14:paraId="49F9DD2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EDF9564" w14:textId="082EFBFD" w:rsidR="00857D53" w:rsidRPr="00F5094C" w:rsidRDefault="00DF7D17" w:rsidP="00DF7D17">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     10.</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272DF0B"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Målinger til overvågning af samarbejde</w:t>
            </w:r>
          </w:p>
        </w:tc>
        <w:tc>
          <w:tcPr>
            <w:tcW w:w="1841" w:type="dxa"/>
            <w:tcBorders>
              <w:top w:val="single" w:sz="4" w:space="0" w:color="auto"/>
              <w:left w:val="single" w:sz="4" w:space="0" w:color="auto"/>
              <w:bottom w:val="single" w:sz="4" w:space="0" w:color="auto"/>
              <w:right w:val="single" w:sz="4" w:space="0" w:color="auto"/>
            </w:tcBorders>
            <w:vAlign w:val="center"/>
          </w:tcPr>
          <w:p w14:paraId="0BE367F0"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Seminar</w:t>
            </w:r>
          </w:p>
        </w:tc>
        <w:tc>
          <w:tcPr>
            <w:tcW w:w="3262" w:type="dxa"/>
            <w:tcBorders>
              <w:top w:val="single" w:sz="4" w:space="0" w:color="auto"/>
              <w:left w:val="single" w:sz="4" w:space="0" w:color="auto"/>
              <w:bottom w:val="single" w:sz="4" w:space="0" w:color="auto"/>
              <w:right w:val="single" w:sz="4" w:space="0" w:color="auto"/>
            </w:tcBorders>
            <w:vAlign w:val="center"/>
          </w:tcPr>
          <w:p w14:paraId="2E172BD9"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Definer </w:t>
            </w:r>
            <w:proofErr w:type="spellStart"/>
            <w:r w:rsidRPr="006C23AA">
              <w:rPr>
                <w:rFonts w:ascii="Times New Roman" w:hAnsi="Times New Roman" w:cs="Times New Roman"/>
                <w:sz w:val="20"/>
                <w:szCs w:val="20"/>
                <w:lang w:val="da-DK"/>
              </w:rPr>
              <w:t>KPI'er</w:t>
            </w:r>
            <w:proofErr w:type="spellEnd"/>
            <w:r w:rsidRPr="006C23AA">
              <w:rPr>
                <w:rFonts w:ascii="Times New Roman" w:hAnsi="Times New Roman" w:cs="Times New Roman"/>
                <w:sz w:val="20"/>
                <w:szCs w:val="20"/>
                <w:lang w:val="da-DK"/>
              </w:rPr>
              <w:t xml:space="preserve"> og relationelle indikatorer</w:t>
            </w:r>
          </w:p>
        </w:tc>
      </w:tr>
      <w:tr w:rsidR="00694C4F" w:rsidRPr="001C30E0" w14:paraId="430E2A8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1A59D50" w14:textId="39D84CD1"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11.</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1990BF29"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Samarbejde på flere niveauer (regionalt/EU)</w:t>
            </w:r>
          </w:p>
        </w:tc>
        <w:tc>
          <w:tcPr>
            <w:tcW w:w="1841" w:type="dxa"/>
            <w:tcBorders>
              <w:top w:val="single" w:sz="4" w:space="0" w:color="auto"/>
              <w:left w:val="single" w:sz="4" w:space="0" w:color="auto"/>
              <w:bottom w:val="single" w:sz="4" w:space="0" w:color="auto"/>
              <w:right w:val="single" w:sz="4" w:space="0" w:color="auto"/>
            </w:tcBorders>
            <w:vAlign w:val="center"/>
          </w:tcPr>
          <w:p w14:paraId="61024B1B"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Forelæsning</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30082207"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Forstå vertikal koordinering i IS</w:t>
            </w:r>
          </w:p>
        </w:tc>
      </w:tr>
      <w:tr w:rsidR="00694C4F" w:rsidRPr="00F5094C" w14:paraId="78CD370C"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181670A" w14:textId="4C4D7D9C" w:rsidR="00857D53" w:rsidRPr="00F5094C" w:rsidRDefault="00DF7D17" w:rsidP="00DF7D17">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12.</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2C5AABBF"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Etik, inklusion og magt i partnerskaber</w:t>
            </w:r>
          </w:p>
        </w:tc>
        <w:tc>
          <w:tcPr>
            <w:tcW w:w="1841" w:type="dxa"/>
            <w:tcBorders>
              <w:top w:val="single" w:sz="4" w:space="0" w:color="auto"/>
              <w:left w:val="single" w:sz="4" w:space="0" w:color="auto"/>
              <w:bottom w:val="single" w:sz="4" w:space="0" w:color="auto"/>
              <w:right w:val="single" w:sz="4" w:space="0" w:color="auto"/>
            </w:tcBorders>
            <w:vAlign w:val="center"/>
          </w:tcPr>
          <w:p w14:paraId="2D7B924F"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Debat</w:t>
            </w:r>
            <w:proofErr w:type="spellEnd"/>
            <w:r w:rsidRPr="00F5094C">
              <w:rPr>
                <w:rFonts w:ascii="Times New Roman" w:hAnsi="Times New Roman" w:cs="Times New Roman"/>
                <w:sz w:val="20"/>
                <w:szCs w:val="20"/>
                <w:lang w:val="en-GB"/>
              </w:rPr>
              <w:t xml:space="preserve"> + </w:t>
            </w:r>
            <w:proofErr w:type="spellStart"/>
            <w:r w:rsidRPr="00F5094C">
              <w:rPr>
                <w:rFonts w:ascii="Times New Roman" w:hAnsi="Times New Roman" w:cs="Times New Roman"/>
                <w:sz w:val="20"/>
                <w:szCs w:val="20"/>
                <w:lang w:val="en-GB"/>
              </w:rPr>
              <w:t>refleksion</w:t>
            </w:r>
            <w:proofErr w:type="spellEnd"/>
          </w:p>
        </w:tc>
        <w:tc>
          <w:tcPr>
            <w:tcW w:w="3262" w:type="dxa"/>
            <w:tcBorders>
              <w:top w:val="single" w:sz="4" w:space="0" w:color="auto"/>
              <w:left w:val="single" w:sz="4" w:space="0" w:color="auto"/>
              <w:bottom w:val="single" w:sz="4" w:space="0" w:color="auto"/>
              <w:right w:val="single" w:sz="4" w:space="0" w:color="auto"/>
            </w:tcBorders>
            <w:vAlign w:val="center"/>
          </w:tcPr>
          <w:p w14:paraId="78A8A4F5"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Evaluer retfærdighed og repræsentation</w:t>
            </w:r>
          </w:p>
        </w:tc>
      </w:tr>
      <w:tr w:rsidR="00694C4F" w:rsidRPr="001C30E0" w14:paraId="750B9C3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3C5C4DD" w14:textId="79161EE1" w:rsidR="00857D53" w:rsidRPr="00F5094C" w:rsidRDefault="00DF7D17"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13</w:t>
            </w:r>
            <w:r w:rsidR="00A46844" w:rsidRPr="00F5094C">
              <w:rPr>
                <w:rFonts w:ascii="Times New Roman" w:hAnsi="Times New Roman" w:cs="Times New Roman"/>
                <w:sz w:val="20"/>
                <w:szCs w:val="20"/>
                <w:lang w:val="en-GB"/>
              </w:rPr>
              <w:t>.</w:t>
            </w: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051E35B8"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Gruppeprojekt: design et IS-partnerskab</w:t>
            </w:r>
          </w:p>
        </w:tc>
        <w:tc>
          <w:tcPr>
            <w:tcW w:w="1841" w:type="dxa"/>
            <w:tcBorders>
              <w:top w:val="single" w:sz="4" w:space="0" w:color="auto"/>
              <w:left w:val="single" w:sz="4" w:space="0" w:color="auto"/>
              <w:bottom w:val="single" w:sz="4" w:space="0" w:color="auto"/>
              <w:right w:val="single" w:sz="4" w:space="0" w:color="auto"/>
            </w:tcBorders>
            <w:vAlign w:val="center"/>
          </w:tcPr>
          <w:p w14:paraId="72FF88D1"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Gruppearbejde</w:t>
            </w:r>
            <w:proofErr w:type="spellEnd"/>
            <w:r w:rsidRPr="00F5094C">
              <w:rPr>
                <w:rFonts w:ascii="Times New Roman" w:hAnsi="Times New Roman" w:cs="Times New Roman"/>
                <w:sz w:val="20"/>
                <w:szCs w:val="20"/>
                <w:lang w:val="en-GB"/>
              </w:rPr>
              <w:t xml:space="preserve"> + mentoring</w:t>
            </w:r>
          </w:p>
        </w:tc>
        <w:tc>
          <w:tcPr>
            <w:tcW w:w="3262" w:type="dxa"/>
            <w:tcBorders>
              <w:top w:val="single" w:sz="4" w:space="0" w:color="auto"/>
              <w:left w:val="single" w:sz="4" w:space="0" w:color="auto"/>
              <w:bottom w:val="single" w:sz="4" w:space="0" w:color="auto"/>
              <w:right w:val="single" w:sz="4" w:space="0" w:color="auto"/>
            </w:tcBorders>
            <w:vAlign w:val="center"/>
          </w:tcPr>
          <w:p w14:paraId="5030A3E0"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Anvend kursets værktøjer i en reel situation</w:t>
            </w:r>
          </w:p>
        </w:tc>
      </w:tr>
      <w:tr w:rsidR="00694C4F" w:rsidRPr="001C30E0" w14:paraId="634CFDA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974F3FF" w14:textId="77777777" w:rsidR="00857D53" w:rsidRPr="006C23AA" w:rsidRDefault="00857D53">
            <w:pPr>
              <w:pStyle w:val="ListParagraph"/>
              <w:numPr>
                <w:ilvl w:val="0"/>
                <w:numId w:val="37"/>
              </w:numPr>
              <w:spacing w:before="20" w:after="20"/>
              <w:rPr>
                <w:rFonts w:ascii="Times New Roman" w:hAnsi="Times New Roman" w:cs="Times New Roman"/>
                <w:sz w:val="20"/>
                <w:szCs w:val="20"/>
                <w:lang w:val="da-DK"/>
              </w:rPr>
            </w:pPr>
          </w:p>
        </w:tc>
        <w:tc>
          <w:tcPr>
            <w:tcW w:w="4118" w:type="dxa"/>
            <w:gridSpan w:val="3"/>
            <w:tcBorders>
              <w:top w:val="single" w:sz="4" w:space="0" w:color="auto"/>
              <w:left w:val="single" w:sz="4" w:space="0" w:color="auto"/>
              <w:bottom w:val="single" w:sz="4" w:space="0" w:color="auto"/>
              <w:right w:val="single" w:sz="4" w:space="0" w:color="auto"/>
            </w:tcBorders>
            <w:vAlign w:val="center"/>
          </w:tcPr>
          <w:p w14:paraId="76C16DF4"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Afsluttende</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gennemgang</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og</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eksamensforberedelse</w:t>
            </w:r>
            <w:proofErr w:type="spellEnd"/>
          </w:p>
        </w:tc>
        <w:tc>
          <w:tcPr>
            <w:tcW w:w="1841" w:type="dxa"/>
            <w:tcBorders>
              <w:top w:val="single" w:sz="4" w:space="0" w:color="auto"/>
              <w:left w:val="single" w:sz="4" w:space="0" w:color="auto"/>
              <w:bottom w:val="single" w:sz="4" w:space="0" w:color="auto"/>
              <w:right w:val="single" w:sz="4" w:space="0" w:color="auto"/>
            </w:tcBorders>
            <w:vAlign w:val="center"/>
          </w:tcPr>
          <w:p w14:paraId="75A40E31"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Spørgsmål og svar, prøveeksamener</w:t>
            </w:r>
          </w:p>
        </w:tc>
        <w:tc>
          <w:tcPr>
            <w:tcW w:w="3262" w:type="dxa"/>
            <w:tcBorders>
              <w:top w:val="single" w:sz="4" w:space="0" w:color="auto"/>
              <w:left w:val="single" w:sz="4" w:space="0" w:color="auto"/>
              <w:bottom w:val="single" w:sz="4" w:space="0" w:color="auto"/>
              <w:right w:val="single" w:sz="4" w:space="0" w:color="auto"/>
            </w:tcBorders>
            <w:vAlign w:val="center"/>
          </w:tcPr>
          <w:p w14:paraId="31C16503"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Forberedelse til den afsluttende vurdering</w:t>
            </w:r>
          </w:p>
        </w:tc>
      </w:tr>
      <w:tr w:rsidR="00694C4F" w:rsidRPr="001C30E0" w14:paraId="0638FB2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E688B6D" w14:textId="77777777" w:rsidR="00546721" w:rsidRPr="006C23AA" w:rsidRDefault="007D39AE" w:rsidP="00546721">
            <w:pPr>
              <w:rPr>
                <w:rFonts w:ascii="Times New Roman" w:hAnsi="Times New Roman" w:cs="Times New Roman"/>
                <w:lang w:val="da-DK"/>
              </w:rPr>
            </w:pPr>
            <w:r w:rsidRPr="006C23AA">
              <w:rPr>
                <w:rFonts w:ascii="Times New Roman" w:hAnsi="Times New Roman" w:cs="Times New Roman"/>
                <w:sz w:val="20"/>
                <w:szCs w:val="20"/>
                <w:lang w:val="da-DK"/>
              </w:rPr>
              <w:t>*</w:t>
            </w:r>
          </w:p>
          <w:p w14:paraId="17FEF48E" w14:textId="4C8008B1" w:rsidR="00857D53" w:rsidRPr="006C23AA" w:rsidRDefault="00546721" w:rsidP="00546721">
            <w:pP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 </w:t>
            </w:r>
            <w:r w:rsidRPr="006C23AA">
              <w:rPr>
                <w:rFonts w:ascii="Times New Roman" w:hAnsi="Times New Roman" w:cs="Times New Roman"/>
                <w:b/>
                <w:bCs/>
                <w:sz w:val="20"/>
                <w:szCs w:val="20"/>
                <w:lang w:val="da-DK"/>
              </w:rPr>
              <w:t xml:space="preserve">QGIS </w:t>
            </w:r>
            <w:r w:rsidRPr="006C23AA">
              <w:rPr>
                <w:rFonts w:ascii="Times New Roman" w:hAnsi="Times New Roman" w:cs="Times New Roman"/>
                <w:sz w:val="20"/>
                <w:szCs w:val="20"/>
                <w:lang w:val="da-DK"/>
              </w:rPr>
              <w:t xml:space="preserve">er et </w:t>
            </w:r>
            <w:hyperlink r:id="rId25" w:tooltip="Geographic information system" w:history="1">
              <w:r w:rsidRPr="006C23AA">
                <w:rPr>
                  <w:rStyle w:val="Hyperlink"/>
                  <w:rFonts w:ascii="Times New Roman" w:hAnsi="Times New Roman" w:cs="Times New Roman"/>
                  <w:color w:val="auto"/>
                  <w:sz w:val="20"/>
                  <w:szCs w:val="20"/>
                  <w:lang w:val="da-DK"/>
                </w:rPr>
                <w:t>geografisk informationssystem</w:t>
              </w:r>
            </w:hyperlink>
            <w:r w:rsidRPr="006C23AA">
              <w:rPr>
                <w:rFonts w:ascii="Times New Roman" w:hAnsi="Times New Roman" w:cs="Times New Roman"/>
                <w:sz w:val="20"/>
                <w:szCs w:val="20"/>
                <w:lang w:val="da-DK"/>
              </w:rPr>
              <w:t xml:space="preserve"> (GIS), der er gratis og open source. QGIS understøtter Windows, </w:t>
            </w:r>
            <w:proofErr w:type="spellStart"/>
            <w:r w:rsidRPr="006C23AA">
              <w:rPr>
                <w:rFonts w:ascii="Times New Roman" w:hAnsi="Times New Roman" w:cs="Times New Roman"/>
                <w:sz w:val="20"/>
                <w:szCs w:val="20"/>
                <w:lang w:val="da-DK"/>
              </w:rPr>
              <w:t>macOS</w:t>
            </w:r>
            <w:proofErr w:type="spellEnd"/>
            <w:r w:rsidRPr="006C23AA">
              <w:rPr>
                <w:rFonts w:ascii="Times New Roman" w:hAnsi="Times New Roman" w:cs="Times New Roman"/>
                <w:sz w:val="20"/>
                <w:szCs w:val="20"/>
                <w:lang w:val="da-DK"/>
              </w:rPr>
              <w:t xml:space="preserve"> og Linux. </w:t>
            </w:r>
          </w:p>
          <w:p w14:paraId="1BAAE5A7" w14:textId="419F7E50" w:rsidR="007D39AE" w:rsidRPr="006C23AA" w:rsidRDefault="007D39AE" w:rsidP="007D39AE">
            <w:pP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 Microsoft Power </w:t>
            </w:r>
            <w:proofErr w:type="spellStart"/>
            <w:r w:rsidRPr="006C23AA">
              <w:rPr>
                <w:rFonts w:ascii="Times New Roman" w:hAnsi="Times New Roman" w:cs="Times New Roman"/>
                <w:sz w:val="20"/>
                <w:szCs w:val="20"/>
                <w:lang w:val="da-DK"/>
              </w:rPr>
              <w:t>Map</w:t>
            </w:r>
            <w:proofErr w:type="spellEnd"/>
            <w:r w:rsidRPr="006C23AA">
              <w:rPr>
                <w:rFonts w:ascii="Times New Roman" w:hAnsi="Times New Roman" w:cs="Times New Roman"/>
                <w:sz w:val="20"/>
                <w:szCs w:val="20"/>
                <w:lang w:val="da-DK"/>
              </w:rPr>
              <w:t xml:space="preserve"> for Excel er et tredimensionelt (3D) datavisualiseringsværktøj, der giver dig mulighed for at se information på nye måder. Med et power </w:t>
            </w:r>
            <w:proofErr w:type="spellStart"/>
            <w:r w:rsidRPr="006C23AA">
              <w:rPr>
                <w:rFonts w:ascii="Times New Roman" w:hAnsi="Times New Roman" w:cs="Times New Roman"/>
                <w:sz w:val="20"/>
                <w:szCs w:val="20"/>
                <w:lang w:val="da-DK"/>
              </w:rPr>
              <w:t>map</w:t>
            </w:r>
            <w:proofErr w:type="spellEnd"/>
            <w:r w:rsidRPr="006C23AA">
              <w:rPr>
                <w:rFonts w:ascii="Times New Roman" w:hAnsi="Times New Roman" w:cs="Times New Roman"/>
                <w:sz w:val="20"/>
                <w:szCs w:val="20"/>
                <w:lang w:val="da-DK"/>
              </w:rPr>
              <w:t xml:space="preserve"> kan du opdage indsigter, som du måske ikke ser i traditionelle todimensionelle (2D) tabeller og diagrammer.</w:t>
            </w:r>
          </w:p>
        </w:tc>
      </w:tr>
      <w:tr w:rsidR="00694C4F" w:rsidRPr="00F5094C" w14:paraId="3A48C6B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5308E070" w14:textId="77777777" w:rsidR="00857D53" w:rsidRPr="006C23AA" w:rsidRDefault="00857D53" w:rsidP="002208B0">
            <w:pPr>
              <w:pStyle w:val="Heading3"/>
              <w:spacing w:before="20" w:after="20"/>
              <w:rPr>
                <w:rFonts w:ascii="Times New Roman" w:hAnsi="Times New Roman" w:cs="Times New Roman"/>
                <w:b/>
                <w:color w:val="auto"/>
                <w:lang w:val="da-DK"/>
              </w:rPr>
            </w:pPr>
            <w:bookmarkStart w:id="72" w:name="_Toc204897670"/>
            <w:r w:rsidRPr="006C23AA">
              <w:rPr>
                <w:rFonts w:ascii="Times New Roman" w:hAnsi="Times New Roman" w:cs="Times New Roman"/>
                <w:b/>
                <w:color w:val="auto"/>
                <w:lang w:val="da-DK"/>
              </w:rPr>
              <w:t>Undervisningsmetoder</w:t>
            </w:r>
            <w:bookmarkEnd w:id="72"/>
          </w:p>
          <w:p w14:paraId="16970288" w14:textId="77777777" w:rsidR="00857D53" w:rsidRPr="00F5094C" w:rsidRDefault="00857D53" w:rsidP="002208B0">
            <w:pPr>
              <w:spacing w:before="20" w:after="20"/>
              <w:rPr>
                <w:rFonts w:ascii="Times New Roman" w:hAnsi="Times New Roman" w:cs="Times New Roman"/>
                <w:sz w:val="20"/>
                <w:szCs w:val="20"/>
                <w:lang w:val="en-GB"/>
              </w:rPr>
            </w:pPr>
            <w:r w:rsidRPr="006C23AA">
              <w:rPr>
                <w:rFonts w:ascii="Times New Roman" w:hAnsi="Times New Roman" w:cs="Times New Roman"/>
                <w:sz w:val="20"/>
                <w:szCs w:val="20"/>
                <w:lang w:val="da-DK"/>
              </w:rPr>
              <w:t xml:space="preserve">Dette modul anvender en blandet og praksisorienteret undervisningsmetode for at fremme både konceptuel forståelse og praktiske færdigheder. </w:t>
            </w:r>
            <w:proofErr w:type="spellStart"/>
            <w:r w:rsidRPr="00F5094C">
              <w:rPr>
                <w:rFonts w:ascii="Times New Roman" w:hAnsi="Times New Roman" w:cs="Times New Roman"/>
                <w:sz w:val="20"/>
                <w:szCs w:val="20"/>
                <w:lang w:val="en-GB"/>
              </w:rPr>
              <w:t>Følgende</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metoder</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vil</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blive</w:t>
            </w:r>
            <w:proofErr w:type="spellEnd"/>
            <w:r w:rsidRPr="00F5094C">
              <w:rPr>
                <w:rFonts w:ascii="Times New Roman" w:hAnsi="Times New Roman" w:cs="Times New Roman"/>
                <w:sz w:val="20"/>
                <w:szCs w:val="20"/>
                <w:lang w:val="en-GB"/>
              </w:rPr>
              <w:t xml:space="preserve"> anvendt:</w:t>
            </w:r>
          </w:p>
        </w:tc>
      </w:tr>
      <w:tr w:rsidR="00694C4F" w:rsidRPr="001C30E0" w14:paraId="6F67B897" w14:textId="77777777" w:rsidTr="00D27390">
        <w:tc>
          <w:tcPr>
            <w:tcW w:w="560" w:type="dxa"/>
            <w:tcBorders>
              <w:top w:val="single" w:sz="4" w:space="0" w:color="auto"/>
              <w:left w:val="single" w:sz="4" w:space="0" w:color="auto"/>
              <w:bottom w:val="single" w:sz="4" w:space="0" w:color="auto"/>
              <w:right w:val="single" w:sz="4" w:space="0" w:color="auto"/>
            </w:tcBorders>
          </w:tcPr>
          <w:p w14:paraId="14FC33DF"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2A5EC03D" w14:textId="77777777" w:rsidR="00857D53" w:rsidRPr="006C23AA" w:rsidRDefault="00857D53">
            <w:pPr>
              <w:pStyle w:val="NormalWeb"/>
              <w:numPr>
                <w:ilvl w:val="0"/>
                <w:numId w:val="38"/>
              </w:numPr>
              <w:spacing w:before="20" w:beforeAutospacing="0" w:after="20" w:afterAutospacing="0"/>
              <w:ind w:left="323" w:hanging="357"/>
              <w:rPr>
                <w:sz w:val="20"/>
                <w:szCs w:val="20"/>
                <w:lang w:val="da-DK"/>
              </w:rPr>
            </w:pPr>
            <w:r w:rsidRPr="006C23AA">
              <w:rPr>
                <w:rStyle w:val="Strong"/>
                <w:sz w:val="20"/>
                <w:szCs w:val="20"/>
                <w:lang w:val="da-DK"/>
              </w:rPr>
              <w:t xml:space="preserve">Interaktive forelæsninger: </w:t>
            </w:r>
            <w:r w:rsidRPr="006C23AA">
              <w:rPr>
                <w:sz w:val="20"/>
                <w:szCs w:val="20"/>
                <w:lang w:val="da-DK"/>
              </w:rPr>
              <w:t>koncepter integreret med IS-</w:t>
            </w:r>
            <w:proofErr w:type="spellStart"/>
            <w:r w:rsidRPr="006C23AA">
              <w:rPr>
                <w:sz w:val="20"/>
                <w:szCs w:val="20"/>
                <w:lang w:val="da-DK"/>
              </w:rPr>
              <w:t>caseeksempler</w:t>
            </w:r>
            <w:proofErr w:type="spellEnd"/>
            <w:r w:rsidRPr="006C23AA">
              <w:rPr>
                <w:sz w:val="20"/>
                <w:szCs w:val="20"/>
                <w:lang w:val="da-DK"/>
              </w:rPr>
              <w:t>, liveafstemninger, spørgsmål og svar, samarbejdsaktiviteter.</w:t>
            </w:r>
          </w:p>
          <w:p w14:paraId="1001AFEA" w14:textId="0DA45E1C" w:rsidR="00857D53" w:rsidRPr="006C23AA" w:rsidRDefault="00857D53">
            <w:pPr>
              <w:pStyle w:val="NormalWeb"/>
              <w:numPr>
                <w:ilvl w:val="0"/>
                <w:numId w:val="38"/>
              </w:numPr>
              <w:spacing w:before="20" w:beforeAutospacing="0" w:after="20" w:afterAutospacing="0"/>
              <w:ind w:left="323" w:hanging="357"/>
              <w:rPr>
                <w:sz w:val="20"/>
                <w:szCs w:val="20"/>
                <w:lang w:val="da-DK"/>
              </w:rPr>
            </w:pPr>
            <w:r w:rsidRPr="006C23AA">
              <w:rPr>
                <w:rStyle w:val="Strong"/>
                <w:sz w:val="20"/>
                <w:szCs w:val="20"/>
                <w:lang w:val="da-DK"/>
              </w:rPr>
              <w:t xml:space="preserve">Casestudier og simuleringer </w:t>
            </w:r>
            <w:r w:rsidRPr="006C23AA">
              <w:rPr>
                <w:sz w:val="20"/>
                <w:szCs w:val="20"/>
                <w:lang w:val="da-DK"/>
              </w:rPr>
              <w:t xml:space="preserve">Kalundborg: SYMBI </w:t>
            </w:r>
            <w:r w:rsidR="00655A5A" w:rsidRPr="006C23AA">
              <w:rPr>
                <w:sz w:val="20"/>
                <w:szCs w:val="20"/>
                <w:lang w:val="da-DK"/>
              </w:rPr>
              <w:t>(</w:t>
            </w:r>
            <w:proofErr w:type="spellStart"/>
            <w:r w:rsidR="00655A5A" w:rsidRPr="006C23AA">
              <w:rPr>
                <w:sz w:val="20"/>
                <w:szCs w:val="20"/>
                <w:lang w:val="da-DK"/>
              </w:rPr>
              <w:t>Saving</w:t>
            </w:r>
            <w:proofErr w:type="spellEnd"/>
            <w:r w:rsidR="00655A5A" w:rsidRPr="006C23AA">
              <w:rPr>
                <w:sz w:val="20"/>
                <w:szCs w:val="20"/>
                <w:lang w:val="da-DK"/>
              </w:rPr>
              <w:t xml:space="preserve"> </w:t>
            </w:r>
            <w:proofErr w:type="spellStart"/>
            <w:r w:rsidR="00655A5A" w:rsidRPr="006C23AA">
              <w:rPr>
                <w:sz w:val="20"/>
                <w:szCs w:val="20"/>
                <w:lang w:val="da-DK"/>
              </w:rPr>
              <w:t>Your</w:t>
            </w:r>
            <w:proofErr w:type="spellEnd"/>
            <w:r w:rsidR="00655A5A" w:rsidRPr="006C23AA">
              <w:rPr>
                <w:sz w:val="20"/>
                <w:szCs w:val="20"/>
                <w:lang w:val="da-DK"/>
              </w:rPr>
              <w:t xml:space="preserve"> </w:t>
            </w:r>
            <w:proofErr w:type="spellStart"/>
            <w:r w:rsidR="00655A5A" w:rsidRPr="006C23AA">
              <w:rPr>
                <w:sz w:val="20"/>
                <w:szCs w:val="20"/>
                <w:lang w:val="da-DK"/>
              </w:rPr>
              <w:t>Marriage</w:t>
            </w:r>
            <w:proofErr w:type="spellEnd"/>
            <w:r w:rsidR="00655A5A" w:rsidRPr="006C23AA">
              <w:rPr>
                <w:sz w:val="20"/>
                <w:szCs w:val="20"/>
                <w:lang w:val="da-DK"/>
              </w:rPr>
              <w:t xml:space="preserve"> </w:t>
            </w:r>
            <w:proofErr w:type="spellStart"/>
            <w:r w:rsidR="00655A5A" w:rsidRPr="006C23AA">
              <w:rPr>
                <w:sz w:val="20"/>
                <w:szCs w:val="20"/>
                <w:lang w:val="da-DK"/>
              </w:rPr>
              <w:t>Before</w:t>
            </w:r>
            <w:proofErr w:type="spellEnd"/>
            <w:r w:rsidR="00655A5A" w:rsidRPr="006C23AA">
              <w:rPr>
                <w:sz w:val="20"/>
                <w:szCs w:val="20"/>
                <w:lang w:val="da-DK"/>
              </w:rPr>
              <w:t xml:space="preserve"> It Starts)</w:t>
            </w:r>
            <w:r w:rsidRPr="006C23AA">
              <w:rPr>
                <w:sz w:val="20"/>
                <w:szCs w:val="20"/>
                <w:lang w:val="da-DK"/>
              </w:rPr>
              <w:t xml:space="preserve">, </w:t>
            </w:r>
            <w:r w:rsidR="00655A5A" w:rsidRPr="006C23AA">
              <w:rPr>
                <w:sz w:val="20"/>
                <w:szCs w:val="20"/>
                <w:lang w:val="da-DK"/>
              </w:rPr>
              <w:t xml:space="preserve">NISP* </w:t>
            </w:r>
            <w:r w:rsidRPr="006C23AA">
              <w:rPr>
                <w:sz w:val="20"/>
                <w:szCs w:val="20"/>
                <w:lang w:val="da-DK"/>
              </w:rPr>
              <w:t>og nye klynger, konflikthåndteringssimuleringer og tillidsskabende spil.</w:t>
            </w:r>
          </w:p>
          <w:p w14:paraId="2BC66FFD" w14:textId="77777777" w:rsidR="00857D53" w:rsidRPr="006C23AA" w:rsidRDefault="00857D53">
            <w:pPr>
              <w:pStyle w:val="NormalWeb"/>
              <w:numPr>
                <w:ilvl w:val="0"/>
                <w:numId w:val="38"/>
              </w:numPr>
              <w:spacing w:before="20" w:beforeAutospacing="0" w:after="20" w:afterAutospacing="0"/>
              <w:ind w:left="323" w:hanging="357"/>
              <w:rPr>
                <w:sz w:val="20"/>
                <w:szCs w:val="20"/>
                <w:lang w:val="da-DK"/>
              </w:rPr>
            </w:pPr>
            <w:r w:rsidRPr="006C23AA">
              <w:rPr>
                <w:rStyle w:val="Strong"/>
                <w:sz w:val="20"/>
                <w:szCs w:val="20"/>
                <w:lang w:val="da-DK"/>
              </w:rPr>
              <w:t xml:space="preserve">Stakeholder </w:t>
            </w:r>
            <w:proofErr w:type="spellStart"/>
            <w:r w:rsidRPr="006C23AA">
              <w:rPr>
                <w:rStyle w:val="Strong"/>
                <w:sz w:val="20"/>
                <w:szCs w:val="20"/>
                <w:lang w:val="da-DK"/>
              </w:rPr>
              <w:t>Mapping</w:t>
            </w:r>
            <w:proofErr w:type="spellEnd"/>
            <w:r w:rsidRPr="006C23AA">
              <w:rPr>
                <w:rStyle w:val="Strong"/>
                <w:sz w:val="20"/>
                <w:szCs w:val="20"/>
                <w:lang w:val="da-DK"/>
              </w:rPr>
              <w:t xml:space="preserve"> Labs: </w:t>
            </w:r>
            <w:r w:rsidRPr="006C23AA">
              <w:rPr>
                <w:sz w:val="20"/>
                <w:szCs w:val="20"/>
                <w:lang w:val="da-DK"/>
              </w:rPr>
              <w:t xml:space="preserve">brug af </w:t>
            </w:r>
            <w:proofErr w:type="spellStart"/>
            <w:r w:rsidRPr="006C23AA">
              <w:rPr>
                <w:sz w:val="20"/>
                <w:szCs w:val="20"/>
                <w:lang w:val="da-DK"/>
              </w:rPr>
              <w:t>PowerMap</w:t>
            </w:r>
            <w:proofErr w:type="spellEnd"/>
            <w:r w:rsidRPr="006C23AA">
              <w:rPr>
                <w:sz w:val="20"/>
                <w:szCs w:val="20"/>
                <w:lang w:val="da-DK"/>
              </w:rPr>
              <w:t xml:space="preserve"> og QGIS til at visualisere </w:t>
            </w:r>
            <w:proofErr w:type="spellStart"/>
            <w:r w:rsidRPr="006C23AA">
              <w:rPr>
                <w:sz w:val="20"/>
                <w:szCs w:val="20"/>
                <w:lang w:val="da-DK"/>
              </w:rPr>
              <w:t>engagementstrategier</w:t>
            </w:r>
            <w:proofErr w:type="spellEnd"/>
          </w:p>
          <w:p w14:paraId="76C2F76D" w14:textId="77777777" w:rsidR="00857D53" w:rsidRPr="006C23AA" w:rsidRDefault="00857D53">
            <w:pPr>
              <w:pStyle w:val="NormalWeb"/>
              <w:numPr>
                <w:ilvl w:val="0"/>
                <w:numId w:val="38"/>
              </w:numPr>
              <w:spacing w:before="20" w:beforeAutospacing="0" w:after="20" w:afterAutospacing="0"/>
              <w:ind w:left="323" w:hanging="357"/>
              <w:rPr>
                <w:sz w:val="20"/>
                <w:szCs w:val="20"/>
                <w:lang w:val="da-DK"/>
              </w:rPr>
            </w:pPr>
            <w:r w:rsidRPr="006C23AA">
              <w:rPr>
                <w:rStyle w:val="Strong"/>
                <w:sz w:val="20"/>
                <w:szCs w:val="20"/>
                <w:lang w:val="da-DK"/>
              </w:rPr>
              <w:t xml:space="preserve">Rollespil og kommunikationslaboratorier: </w:t>
            </w:r>
            <w:r w:rsidRPr="006C23AA">
              <w:rPr>
                <w:sz w:val="20"/>
                <w:szCs w:val="20"/>
                <w:lang w:val="da-DK"/>
              </w:rPr>
              <w:t>øvelser i at præsentere ideer, besvare kritiske spørgsmål og forhandle under pres.</w:t>
            </w:r>
          </w:p>
          <w:p w14:paraId="309B0B7B" w14:textId="77777777" w:rsidR="00857D53" w:rsidRPr="006C23AA" w:rsidRDefault="00857D53">
            <w:pPr>
              <w:pStyle w:val="NormalWeb"/>
              <w:numPr>
                <w:ilvl w:val="0"/>
                <w:numId w:val="38"/>
              </w:numPr>
              <w:spacing w:before="20" w:beforeAutospacing="0" w:after="20" w:afterAutospacing="0"/>
              <w:ind w:left="323" w:hanging="357"/>
              <w:rPr>
                <w:sz w:val="20"/>
                <w:szCs w:val="20"/>
                <w:lang w:val="da-DK"/>
              </w:rPr>
            </w:pPr>
            <w:r w:rsidRPr="006C23AA">
              <w:rPr>
                <w:rStyle w:val="Strong"/>
                <w:sz w:val="20"/>
                <w:szCs w:val="20"/>
                <w:lang w:val="da-DK"/>
              </w:rPr>
              <w:t xml:space="preserve">Co-creation-workshops: </w:t>
            </w:r>
            <w:r w:rsidRPr="006C23AA">
              <w:rPr>
                <w:sz w:val="20"/>
                <w:szCs w:val="20"/>
                <w:lang w:val="da-DK"/>
              </w:rPr>
              <w:t>gruppeaktiviteter til at designe fora med flere interessenter.</w:t>
            </w:r>
          </w:p>
          <w:p w14:paraId="47144354" w14:textId="77777777" w:rsidR="00857D53" w:rsidRPr="006C23AA" w:rsidRDefault="00857D53">
            <w:pPr>
              <w:pStyle w:val="NormalWeb"/>
              <w:numPr>
                <w:ilvl w:val="0"/>
                <w:numId w:val="38"/>
              </w:numPr>
              <w:spacing w:before="20" w:beforeAutospacing="0" w:after="20" w:afterAutospacing="0"/>
              <w:ind w:left="323" w:hanging="357"/>
              <w:rPr>
                <w:sz w:val="20"/>
                <w:szCs w:val="20"/>
                <w:lang w:val="da-DK"/>
              </w:rPr>
            </w:pPr>
            <w:r w:rsidRPr="006C23AA">
              <w:rPr>
                <w:rStyle w:val="Strong"/>
                <w:sz w:val="20"/>
                <w:szCs w:val="20"/>
                <w:lang w:val="da-DK"/>
              </w:rPr>
              <w:t>Refleksion og coaching</w:t>
            </w:r>
            <w:r w:rsidRPr="006C23AA">
              <w:rPr>
                <w:b/>
                <w:sz w:val="20"/>
                <w:szCs w:val="20"/>
                <w:lang w:val="da-DK"/>
              </w:rPr>
              <w:t xml:space="preserve">; </w:t>
            </w:r>
            <w:r w:rsidRPr="006C23AA">
              <w:rPr>
                <w:sz w:val="20"/>
                <w:szCs w:val="20"/>
                <w:lang w:val="da-DK"/>
              </w:rPr>
              <w:t>individuelle coaching-sessioner for at forbedre personlig kommunikation, selvtillid og troværdighed.</w:t>
            </w:r>
          </w:p>
        </w:tc>
      </w:tr>
      <w:tr w:rsidR="00694C4F" w:rsidRPr="001C30E0" w14:paraId="1433C5F1"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9217934" w14:textId="7E0592F3" w:rsidR="00857D53" w:rsidRPr="006C23AA" w:rsidRDefault="00655A5A" w:rsidP="00655A5A">
            <w:pPr>
              <w:pStyle w:val="Heading3"/>
              <w:spacing w:before="20" w:after="20" w:line="288" w:lineRule="auto"/>
              <w:rPr>
                <w:rFonts w:ascii="Times New Roman" w:hAnsi="Times New Roman" w:cs="Times New Roman"/>
                <w:color w:val="auto"/>
                <w:sz w:val="20"/>
                <w:szCs w:val="20"/>
                <w:lang w:val="da-DK"/>
              </w:rPr>
            </w:pPr>
            <w:r w:rsidRPr="006C23AA">
              <w:rPr>
                <w:rFonts w:ascii="Times New Roman" w:hAnsi="Times New Roman" w:cs="Times New Roman"/>
                <w:color w:val="auto"/>
                <w:sz w:val="20"/>
                <w:szCs w:val="20"/>
                <w:lang w:val="da-DK"/>
              </w:rPr>
              <w:t>*National Industrial Security Program (NISP) er et partnerskab mellem den føderale regering og den private industri, der har til formål at beskytte klassificerede oplysninger.</w:t>
            </w:r>
          </w:p>
        </w:tc>
      </w:tr>
      <w:tr w:rsidR="00694C4F" w:rsidRPr="00F5094C" w14:paraId="0C9195C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13D6061" w14:textId="77777777" w:rsidR="00857D53" w:rsidRPr="006C23AA" w:rsidRDefault="00857D53" w:rsidP="002208B0">
            <w:pPr>
              <w:pStyle w:val="Heading3"/>
              <w:spacing w:before="20" w:after="20"/>
              <w:rPr>
                <w:rFonts w:ascii="Times New Roman" w:hAnsi="Times New Roman" w:cs="Times New Roman"/>
                <w:b/>
                <w:color w:val="auto"/>
                <w:lang w:val="da-DK"/>
              </w:rPr>
            </w:pPr>
            <w:bookmarkStart w:id="73" w:name="_Toc204897671"/>
            <w:r w:rsidRPr="006C23AA">
              <w:rPr>
                <w:rFonts w:ascii="Times New Roman" w:hAnsi="Times New Roman" w:cs="Times New Roman"/>
                <w:b/>
                <w:color w:val="auto"/>
                <w:lang w:val="da-DK"/>
              </w:rPr>
              <w:t>Evaluering</w:t>
            </w:r>
            <w:bookmarkEnd w:id="73"/>
          </w:p>
          <w:p w14:paraId="4AA73B0F" w14:textId="77777777" w:rsidR="00857D53" w:rsidRPr="00F5094C" w:rsidRDefault="00857D53" w:rsidP="002208B0">
            <w:pPr>
              <w:pStyle w:val="Heading3"/>
              <w:spacing w:before="20" w:after="20"/>
              <w:rPr>
                <w:rFonts w:ascii="Times New Roman" w:hAnsi="Times New Roman" w:cs="Times New Roman"/>
                <w:b/>
                <w:color w:val="auto"/>
                <w:sz w:val="20"/>
                <w:szCs w:val="20"/>
              </w:rPr>
            </w:pPr>
            <w:bookmarkStart w:id="74" w:name="_Toc204897672"/>
            <w:r w:rsidRPr="006C23AA">
              <w:rPr>
                <w:rFonts w:ascii="Times New Roman" w:hAnsi="Times New Roman" w:cs="Times New Roman"/>
                <w:color w:val="auto"/>
                <w:sz w:val="20"/>
                <w:szCs w:val="20"/>
                <w:lang w:val="da-DK"/>
              </w:rPr>
              <w:t xml:space="preserve">Evalueringen er baseret på både individuel og gruppepræstation, hvor teoretisk forståelse kombineres med praktisk anvendelse. </w:t>
            </w:r>
            <w:proofErr w:type="spellStart"/>
            <w:r w:rsidRPr="00F5094C">
              <w:rPr>
                <w:rFonts w:ascii="Times New Roman" w:hAnsi="Times New Roman" w:cs="Times New Roman"/>
                <w:color w:val="auto"/>
                <w:sz w:val="20"/>
                <w:szCs w:val="20"/>
              </w:rPr>
              <w:t>Fordelingen</w:t>
            </w:r>
            <w:proofErr w:type="spellEnd"/>
            <w:r w:rsidRPr="00F5094C">
              <w:rPr>
                <w:rFonts w:ascii="Times New Roman" w:hAnsi="Times New Roman" w:cs="Times New Roman"/>
                <w:color w:val="auto"/>
                <w:sz w:val="20"/>
                <w:szCs w:val="20"/>
              </w:rPr>
              <w:t xml:space="preserve"> er </w:t>
            </w:r>
            <w:proofErr w:type="spellStart"/>
            <w:r w:rsidRPr="00F5094C">
              <w:rPr>
                <w:rFonts w:ascii="Times New Roman" w:hAnsi="Times New Roman" w:cs="Times New Roman"/>
                <w:color w:val="auto"/>
                <w:sz w:val="20"/>
                <w:szCs w:val="20"/>
              </w:rPr>
              <w:t>som</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følger</w:t>
            </w:r>
            <w:proofErr w:type="spellEnd"/>
            <w:r w:rsidRPr="00F5094C">
              <w:rPr>
                <w:rFonts w:ascii="Times New Roman" w:hAnsi="Times New Roman" w:cs="Times New Roman"/>
                <w:color w:val="auto"/>
                <w:sz w:val="20"/>
                <w:szCs w:val="20"/>
              </w:rPr>
              <w:t>:</w:t>
            </w:r>
            <w:bookmarkEnd w:id="74"/>
          </w:p>
        </w:tc>
      </w:tr>
      <w:tr w:rsidR="00694C4F" w:rsidRPr="00F5094C" w14:paraId="3851C788"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482BB947"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Komponent</w:t>
            </w:r>
          </w:p>
        </w:tc>
        <w:tc>
          <w:tcPr>
            <w:tcW w:w="992" w:type="dxa"/>
            <w:tcBorders>
              <w:top w:val="single" w:sz="4" w:space="0" w:color="auto"/>
              <w:left w:val="single" w:sz="4" w:space="0" w:color="auto"/>
              <w:bottom w:val="single" w:sz="4" w:space="0" w:color="auto"/>
              <w:right w:val="single" w:sz="4" w:space="0" w:color="auto"/>
            </w:tcBorders>
            <w:vAlign w:val="center"/>
          </w:tcPr>
          <w:p w14:paraId="506FA54B"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Vægt</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6625198B"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Beskrivelse</w:t>
            </w:r>
          </w:p>
        </w:tc>
      </w:tr>
      <w:tr w:rsidR="00694C4F" w:rsidRPr="001C30E0" w14:paraId="199B7E93"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346084AC" w14:textId="77777777" w:rsidR="00857D53" w:rsidRPr="00F5094C" w:rsidRDefault="00857D53" w:rsidP="002208B0">
            <w:pPr>
              <w:spacing w:before="20" w:after="20"/>
              <w:rPr>
                <w:rFonts w:ascii="Times New Roman" w:hAnsi="Times New Roman" w:cs="Times New Roman"/>
                <w:sz w:val="20"/>
                <w:szCs w:val="20"/>
                <w:lang w:val="en-GB"/>
              </w:rPr>
            </w:pPr>
            <w:r w:rsidRPr="00F5094C">
              <w:rPr>
                <w:rStyle w:val="Strong"/>
                <w:rFonts w:ascii="Times New Roman" w:hAnsi="Times New Roman" w:cs="Times New Roman"/>
                <w:sz w:val="20"/>
                <w:szCs w:val="20"/>
                <w:lang w:val="en-GB"/>
              </w:rPr>
              <w:t>Gruppeprojekt (LCA-casestudie)</w:t>
            </w:r>
          </w:p>
        </w:tc>
        <w:tc>
          <w:tcPr>
            <w:tcW w:w="992" w:type="dxa"/>
            <w:tcBorders>
              <w:top w:val="single" w:sz="4" w:space="0" w:color="auto"/>
              <w:left w:val="single" w:sz="4" w:space="0" w:color="auto"/>
              <w:bottom w:val="single" w:sz="4" w:space="0" w:color="auto"/>
              <w:right w:val="single" w:sz="4" w:space="0" w:color="auto"/>
            </w:tcBorders>
            <w:vAlign w:val="center"/>
          </w:tcPr>
          <w:p w14:paraId="75CE9345"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10F4C7A3"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Studerende gennemfører og præsenterer en LCA af en ressourceudveksling i en IS-kontekst.</w:t>
            </w:r>
          </w:p>
        </w:tc>
      </w:tr>
      <w:tr w:rsidR="00694C4F" w:rsidRPr="001C30E0" w14:paraId="7D82520E"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7D539661"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Style w:val="Strong"/>
                <w:rFonts w:ascii="Times New Roman" w:hAnsi="Times New Roman" w:cs="Times New Roman"/>
                <w:sz w:val="20"/>
                <w:szCs w:val="20"/>
                <w:lang w:val="en-GB"/>
              </w:rPr>
              <w:t>Praktisk</w:t>
            </w:r>
            <w:proofErr w:type="spellEnd"/>
            <w:r w:rsidRPr="00F5094C">
              <w:rPr>
                <w:rStyle w:val="Strong"/>
                <w:rFonts w:ascii="Times New Roman" w:hAnsi="Times New Roman" w:cs="Times New Roman"/>
                <w:sz w:val="20"/>
                <w:szCs w:val="20"/>
                <w:lang w:val="en-GB"/>
              </w:rPr>
              <w:t xml:space="preserve"> </w:t>
            </w:r>
            <w:proofErr w:type="spellStart"/>
            <w:r w:rsidRPr="00F5094C">
              <w:rPr>
                <w:rStyle w:val="Strong"/>
                <w:rFonts w:ascii="Times New Roman" w:hAnsi="Times New Roman" w:cs="Times New Roman"/>
                <w:sz w:val="20"/>
                <w:szCs w:val="20"/>
                <w:lang w:val="en-GB"/>
              </w:rPr>
              <w:t>laboratorieopgave</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ABD044C"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105A913C" w14:textId="77777777" w:rsidR="00857D53" w:rsidRPr="006C23AA" w:rsidRDefault="00857D53" w:rsidP="002208B0">
            <w:pPr>
              <w:spacing w:before="20" w:after="20"/>
              <w:rPr>
                <w:rFonts w:ascii="Times New Roman" w:hAnsi="Times New Roman" w:cs="Times New Roman"/>
                <w:sz w:val="20"/>
                <w:szCs w:val="20"/>
                <w:lang w:val="da-DK"/>
              </w:rPr>
            </w:pPr>
            <w:proofErr w:type="spellStart"/>
            <w:r w:rsidRPr="006C23AA">
              <w:rPr>
                <w:rFonts w:ascii="Times New Roman" w:hAnsi="Times New Roman" w:cs="Times New Roman"/>
                <w:sz w:val="20"/>
                <w:szCs w:val="20"/>
                <w:lang w:val="da-DK"/>
              </w:rPr>
              <w:t>OpenLCA</w:t>
            </w:r>
            <w:proofErr w:type="spellEnd"/>
            <w:r w:rsidRPr="006C23AA">
              <w:rPr>
                <w:rFonts w:ascii="Times New Roman" w:hAnsi="Times New Roman" w:cs="Times New Roman"/>
                <w:sz w:val="20"/>
                <w:szCs w:val="20"/>
                <w:lang w:val="da-DK"/>
              </w:rPr>
              <w:t>-baseret analyse med fortolkning af resultater.</w:t>
            </w:r>
          </w:p>
        </w:tc>
      </w:tr>
      <w:tr w:rsidR="00694C4F" w:rsidRPr="001C30E0" w14:paraId="3D4EB897"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0B92EA2F"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Style w:val="Strong"/>
                <w:rFonts w:ascii="Times New Roman" w:hAnsi="Times New Roman" w:cs="Times New Roman"/>
                <w:sz w:val="20"/>
                <w:szCs w:val="20"/>
                <w:lang w:val="en-GB"/>
              </w:rPr>
              <w:t>Individuel</w:t>
            </w:r>
            <w:proofErr w:type="spellEnd"/>
            <w:r w:rsidRPr="00F5094C">
              <w:rPr>
                <w:rStyle w:val="Strong"/>
                <w:rFonts w:ascii="Times New Roman" w:hAnsi="Times New Roman" w:cs="Times New Roman"/>
                <w:sz w:val="20"/>
                <w:szCs w:val="20"/>
                <w:lang w:val="en-GB"/>
              </w:rPr>
              <w:t xml:space="preserve"> </w:t>
            </w:r>
            <w:proofErr w:type="spellStart"/>
            <w:r w:rsidRPr="00F5094C">
              <w:rPr>
                <w:rStyle w:val="Strong"/>
                <w:rFonts w:ascii="Times New Roman" w:hAnsi="Times New Roman" w:cs="Times New Roman"/>
                <w:sz w:val="20"/>
                <w:szCs w:val="20"/>
                <w:lang w:val="en-GB"/>
              </w:rPr>
              <w:t>skriftlig</w:t>
            </w:r>
            <w:proofErr w:type="spellEnd"/>
            <w:r w:rsidRPr="00F5094C">
              <w:rPr>
                <w:rStyle w:val="Strong"/>
                <w:rFonts w:ascii="Times New Roman" w:hAnsi="Times New Roman" w:cs="Times New Roman"/>
                <w:sz w:val="20"/>
                <w:szCs w:val="20"/>
                <w:lang w:val="en-GB"/>
              </w:rPr>
              <w:t xml:space="preserve"> rapport</w:t>
            </w:r>
          </w:p>
        </w:tc>
        <w:tc>
          <w:tcPr>
            <w:tcW w:w="992" w:type="dxa"/>
            <w:tcBorders>
              <w:top w:val="single" w:sz="4" w:space="0" w:color="auto"/>
              <w:left w:val="single" w:sz="4" w:space="0" w:color="auto"/>
              <w:bottom w:val="single" w:sz="4" w:space="0" w:color="auto"/>
              <w:right w:val="single" w:sz="4" w:space="0" w:color="auto"/>
            </w:tcBorders>
            <w:vAlign w:val="center"/>
          </w:tcPr>
          <w:p w14:paraId="1E2ED3BC"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057D91CA"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En kritisk gennemgang af en LCA-undersøgelse (</w:t>
            </w:r>
            <w:proofErr w:type="spellStart"/>
            <w:r w:rsidRPr="006C23AA">
              <w:rPr>
                <w:rFonts w:ascii="Times New Roman" w:hAnsi="Times New Roman" w:cs="Times New Roman"/>
                <w:sz w:val="20"/>
                <w:szCs w:val="20"/>
                <w:lang w:val="da-DK"/>
              </w:rPr>
              <w:t>casebaseret</w:t>
            </w:r>
            <w:proofErr w:type="spellEnd"/>
            <w:r w:rsidRPr="006C23AA">
              <w:rPr>
                <w:rFonts w:ascii="Times New Roman" w:hAnsi="Times New Roman" w:cs="Times New Roman"/>
                <w:sz w:val="20"/>
                <w:szCs w:val="20"/>
                <w:lang w:val="da-DK"/>
              </w:rPr>
              <w:t xml:space="preserve"> eller litteraturbaseret).</w:t>
            </w:r>
          </w:p>
        </w:tc>
      </w:tr>
      <w:tr w:rsidR="00694C4F" w:rsidRPr="001C30E0" w14:paraId="14D78D8F"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100C5A44"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Style w:val="Strong"/>
                <w:rFonts w:ascii="Times New Roman" w:hAnsi="Times New Roman" w:cs="Times New Roman"/>
                <w:sz w:val="20"/>
                <w:szCs w:val="20"/>
                <w:lang w:val="en-GB"/>
              </w:rPr>
              <w:t>Afsluttende</w:t>
            </w:r>
            <w:proofErr w:type="spellEnd"/>
            <w:r w:rsidRPr="00F5094C">
              <w:rPr>
                <w:rStyle w:val="Strong"/>
                <w:rFonts w:ascii="Times New Roman" w:hAnsi="Times New Roman" w:cs="Times New Roman"/>
                <w:sz w:val="20"/>
                <w:szCs w:val="20"/>
                <w:lang w:val="en-GB"/>
              </w:rPr>
              <w:t xml:space="preserve"> </w:t>
            </w:r>
            <w:proofErr w:type="spellStart"/>
            <w:r w:rsidRPr="00F5094C">
              <w:rPr>
                <w:rStyle w:val="Strong"/>
                <w:rFonts w:ascii="Times New Roman" w:hAnsi="Times New Roman" w:cs="Times New Roman"/>
                <w:sz w:val="20"/>
                <w:szCs w:val="20"/>
                <w:lang w:val="en-GB"/>
              </w:rPr>
              <w:t>skriftlig</w:t>
            </w:r>
            <w:proofErr w:type="spellEnd"/>
            <w:r w:rsidRPr="00F5094C">
              <w:rPr>
                <w:rStyle w:val="Strong"/>
                <w:rFonts w:ascii="Times New Roman" w:hAnsi="Times New Roman" w:cs="Times New Roman"/>
                <w:sz w:val="20"/>
                <w:szCs w:val="20"/>
                <w:lang w:val="en-GB"/>
              </w:rPr>
              <w:t xml:space="preserve"> </w:t>
            </w:r>
            <w:proofErr w:type="spellStart"/>
            <w:r w:rsidRPr="00F5094C">
              <w:rPr>
                <w:rStyle w:val="Strong"/>
                <w:rFonts w:ascii="Times New Roman" w:hAnsi="Times New Roman" w:cs="Times New Roman"/>
                <w:sz w:val="20"/>
                <w:szCs w:val="20"/>
                <w:lang w:val="en-GB"/>
              </w:rPr>
              <w:t>eksamen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4EF9B46"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3724AB97"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Vurdering af viden om ISO-standarder, LCA-faser og nøglebegreber.</w:t>
            </w:r>
          </w:p>
        </w:tc>
      </w:tr>
      <w:tr w:rsidR="00694C4F" w:rsidRPr="001C30E0" w14:paraId="70A71D3D"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2C5E684A" w14:textId="77777777" w:rsidR="00857D53" w:rsidRPr="006C23AA" w:rsidRDefault="00857D53" w:rsidP="002208B0">
            <w:pPr>
              <w:spacing w:before="20" w:after="20"/>
              <w:rPr>
                <w:rFonts w:ascii="Times New Roman" w:hAnsi="Times New Roman" w:cs="Times New Roman"/>
                <w:sz w:val="20"/>
                <w:szCs w:val="20"/>
                <w:lang w:val="da-DK"/>
              </w:rPr>
            </w:pPr>
            <w:r w:rsidRPr="006C23AA">
              <w:rPr>
                <w:rStyle w:val="Strong"/>
                <w:rFonts w:ascii="Times New Roman" w:hAnsi="Times New Roman" w:cs="Times New Roman"/>
                <w:sz w:val="20"/>
                <w:szCs w:val="20"/>
                <w:lang w:val="da-DK"/>
              </w:rPr>
              <w:t>Deltagelse og engagement i undervisningen</w:t>
            </w:r>
          </w:p>
        </w:tc>
        <w:tc>
          <w:tcPr>
            <w:tcW w:w="992" w:type="dxa"/>
            <w:tcBorders>
              <w:top w:val="single" w:sz="4" w:space="0" w:color="auto"/>
              <w:left w:val="single" w:sz="4" w:space="0" w:color="auto"/>
              <w:bottom w:val="single" w:sz="4" w:space="0" w:color="auto"/>
              <w:right w:val="single" w:sz="4" w:space="0" w:color="auto"/>
            </w:tcBorders>
            <w:vAlign w:val="center"/>
          </w:tcPr>
          <w:p w14:paraId="3CD3A158" w14:textId="77777777" w:rsidR="00857D53" w:rsidRPr="00F5094C" w:rsidRDefault="00857D53" w:rsidP="009D5181">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1DE18B3B"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Baseret på bidrag til seminarer, gruppediskussioner og workshopaktiviteter.</w:t>
            </w:r>
          </w:p>
        </w:tc>
      </w:tr>
      <w:tr w:rsidR="00694C4F" w:rsidRPr="00F5094C" w14:paraId="301A119C" w14:textId="77777777" w:rsidTr="00D27390">
        <w:tc>
          <w:tcPr>
            <w:tcW w:w="10206" w:type="dxa"/>
            <w:gridSpan w:val="7"/>
            <w:tcBorders>
              <w:top w:val="single" w:sz="4" w:space="0" w:color="auto"/>
              <w:left w:val="single" w:sz="4" w:space="0" w:color="auto"/>
              <w:bottom w:val="single" w:sz="4" w:space="0" w:color="auto"/>
              <w:right w:val="single" w:sz="4" w:space="0" w:color="auto"/>
            </w:tcBorders>
            <w:vAlign w:val="center"/>
          </w:tcPr>
          <w:p w14:paraId="56199FF3" w14:textId="77777777" w:rsidR="00857D53" w:rsidRPr="00F5094C" w:rsidRDefault="00857D53" w:rsidP="002208B0">
            <w:pPr>
              <w:spacing w:before="20" w:after="20"/>
              <w:rPr>
                <w:rFonts w:ascii="Times New Roman" w:hAnsi="Times New Roman" w:cs="Times New Roman"/>
                <w:sz w:val="24"/>
                <w:szCs w:val="24"/>
                <w:lang w:val="en-GB"/>
              </w:rPr>
            </w:pPr>
            <w:proofErr w:type="spellStart"/>
            <w:r w:rsidRPr="00F5094C">
              <w:rPr>
                <w:rFonts w:ascii="Times New Roman" w:hAnsi="Times New Roman" w:cs="Times New Roman"/>
                <w:b/>
                <w:bCs/>
                <w:sz w:val="24"/>
                <w:szCs w:val="24"/>
                <w:lang w:val="en-GB"/>
              </w:rPr>
              <w:t>Bibliografi</w:t>
            </w:r>
            <w:proofErr w:type="spellEnd"/>
          </w:p>
        </w:tc>
      </w:tr>
      <w:tr w:rsidR="00694C4F" w:rsidRPr="007A5D50" w14:paraId="44786D9F"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73224976" w14:textId="77777777" w:rsidR="00857D53" w:rsidRPr="00F5094C" w:rsidRDefault="00857D53" w:rsidP="002208B0">
            <w:pPr>
              <w:spacing w:before="20" w:after="20"/>
              <w:rPr>
                <w:rStyle w:val="Strong"/>
                <w:rFonts w:ascii="Times New Roman" w:hAnsi="Times New Roman" w:cs="Times New Roman"/>
                <w:b w:val="0"/>
                <w:sz w:val="20"/>
                <w:szCs w:val="20"/>
                <w:lang w:val="en-GB"/>
              </w:rPr>
            </w:pPr>
          </w:p>
        </w:tc>
        <w:tc>
          <w:tcPr>
            <w:tcW w:w="8371" w:type="dxa"/>
            <w:gridSpan w:val="4"/>
            <w:tcBorders>
              <w:top w:val="single" w:sz="4" w:space="0" w:color="auto"/>
              <w:left w:val="single" w:sz="4" w:space="0" w:color="auto"/>
              <w:bottom w:val="single" w:sz="4" w:space="0" w:color="auto"/>
              <w:right w:val="single" w:sz="4" w:space="0" w:color="auto"/>
            </w:tcBorders>
            <w:vAlign w:val="center"/>
          </w:tcPr>
          <w:p w14:paraId="09AAE548" w14:textId="77777777" w:rsidR="007A5D50" w:rsidRPr="00F5094C" w:rsidRDefault="007A5D50">
            <w:pPr>
              <w:pStyle w:val="NormalWeb"/>
              <w:numPr>
                <w:ilvl w:val="0"/>
                <w:numId w:val="1"/>
              </w:numPr>
              <w:spacing w:before="20" w:beforeAutospacing="0" w:after="20" w:afterAutospacing="0"/>
              <w:ind w:left="318" w:hanging="357"/>
              <w:rPr>
                <w:bCs/>
                <w:sz w:val="20"/>
                <w:szCs w:val="20"/>
                <w:lang w:val="en-GB"/>
              </w:rPr>
            </w:pPr>
            <w:proofErr w:type="spellStart"/>
            <w:r w:rsidRPr="007A5D50">
              <w:rPr>
                <w:bCs/>
                <w:sz w:val="20"/>
                <w:szCs w:val="20"/>
                <w:lang w:val="es-ES"/>
              </w:rPr>
              <w:t>Alosi</w:t>
            </w:r>
            <w:proofErr w:type="spellEnd"/>
            <w:r w:rsidRPr="007A5D50">
              <w:rPr>
                <w:bCs/>
                <w:sz w:val="20"/>
                <w:szCs w:val="20"/>
                <w:lang w:val="es-ES"/>
              </w:rPr>
              <w:t xml:space="preserve"> A., </w:t>
            </w:r>
            <w:proofErr w:type="spellStart"/>
            <w:r w:rsidRPr="007A5D50">
              <w:rPr>
                <w:bCs/>
                <w:sz w:val="20"/>
                <w:szCs w:val="20"/>
                <w:lang w:val="es-ES"/>
              </w:rPr>
              <w:t>Katana</w:t>
            </w:r>
            <w:proofErr w:type="spellEnd"/>
            <w:r w:rsidRPr="007A5D50">
              <w:rPr>
                <w:bCs/>
                <w:sz w:val="20"/>
                <w:szCs w:val="20"/>
                <w:lang w:val="es-ES"/>
              </w:rPr>
              <w:t xml:space="preserve"> K., Annunziata E., </w:t>
            </w:r>
            <w:proofErr w:type="spellStart"/>
            <w:r w:rsidRPr="007A5D50">
              <w:rPr>
                <w:bCs/>
                <w:sz w:val="20"/>
                <w:szCs w:val="20"/>
                <w:lang w:val="es-ES"/>
              </w:rPr>
              <w:t>Mirata</w:t>
            </w:r>
            <w:proofErr w:type="spellEnd"/>
            <w:r w:rsidRPr="007A5D50">
              <w:rPr>
                <w:bCs/>
                <w:sz w:val="20"/>
                <w:szCs w:val="20"/>
                <w:lang w:val="es-ES"/>
              </w:rPr>
              <w:t xml:space="preserve"> M., </w:t>
            </w:r>
            <w:proofErr w:type="spellStart"/>
            <w:r w:rsidRPr="007A5D50">
              <w:rPr>
                <w:bCs/>
                <w:sz w:val="20"/>
                <w:szCs w:val="20"/>
                <w:lang w:val="es-ES"/>
              </w:rPr>
              <w:t>Rizzi</w:t>
            </w:r>
            <w:proofErr w:type="spellEnd"/>
            <w:r w:rsidRPr="007A5D50">
              <w:rPr>
                <w:bCs/>
                <w:sz w:val="20"/>
                <w:szCs w:val="20"/>
                <w:lang w:val="es-ES"/>
              </w:rPr>
              <w:t xml:space="preserve"> F., Frey M. (2025). </w:t>
            </w:r>
            <w:r w:rsidRPr="00F5094C">
              <w:rPr>
                <w:bCs/>
                <w:sz w:val="20"/>
                <w:szCs w:val="20"/>
                <w:lang w:val="en-GB"/>
              </w:rPr>
              <w:t>Management of paradoxical tensions in industrial symbiosis: An exploration at the inter-organizational level, Industry Ecology, 29(2), 602</w:t>
            </w:r>
            <w:r w:rsidRPr="00F5094C">
              <w:rPr>
                <w:sz w:val="20"/>
                <w:szCs w:val="20"/>
                <w:lang w:val="en-GB"/>
              </w:rPr>
              <w:t>–</w:t>
            </w:r>
            <w:r w:rsidRPr="00F5094C">
              <w:rPr>
                <w:bCs/>
                <w:sz w:val="20"/>
                <w:szCs w:val="20"/>
                <w:lang w:val="en-GB"/>
              </w:rPr>
              <w:t xml:space="preserve">616.  </w:t>
            </w:r>
          </w:p>
          <w:p w14:paraId="7C2AADBB" w14:textId="77777777" w:rsidR="007A5D50" w:rsidRPr="00F5094C" w:rsidRDefault="007A5D50">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 xml:space="preserve">Cecchin A., Salomone R., Deutz P., Raggi A., Cutaia L. (2020). Industrial Symbiosis for the Circular Economy. Operational Experiences, Best Practices and Obstacles to a Collaborative Business Approach. </w:t>
            </w:r>
          </w:p>
          <w:p w14:paraId="0C57D014" w14:textId="77777777" w:rsidR="007A5D50" w:rsidRPr="00F5094C" w:rsidRDefault="007A5D50">
            <w:pPr>
              <w:pStyle w:val="NormalWeb"/>
              <w:numPr>
                <w:ilvl w:val="0"/>
                <w:numId w:val="1"/>
              </w:numPr>
              <w:spacing w:before="20" w:after="20"/>
              <w:ind w:left="318" w:hanging="357"/>
              <w:rPr>
                <w:b/>
                <w:bCs/>
                <w:sz w:val="20"/>
                <w:szCs w:val="20"/>
                <w:lang w:val="en-GB"/>
              </w:rPr>
            </w:pPr>
            <w:r w:rsidRPr="00F5094C">
              <w:rPr>
                <w:bCs/>
                <w:sz w:val="20"/>
                <w:szCs w:val="20"/>
                <w:lang w:val="en-GB"/>
              </w:rPr>
              <w:t xml:space="preserve">Saha P. (2020). The process of building </w:t>
            </w:r>
            <w:proofErr w:type="gramStart"/>
            <w:r w:rsidRPr="00F5094C">
              <w:rPr>
                <w:bCs/>
                <w:sz w:val="20"/>
                <w:szCs w:val="20"/>
                <w:lang w:val="en-GB"/>
              </w:rPr>
              <w:t>inter</w:t>
            </w:r>
            <w:proofErr w:type="gramEnd"/>
            <w:r w:rsidRPr="00F5094C">
              <w:rPr>
                <w:bCs/>
                <w:sz w:val="20"/>
                <w:szCs w:val="20"/>
                <w:lang w:val="en-GB"/>
              </w:rPr>
              <w:t xml:space="preserve"> organizational collaboration for Industrial Symbiosis Two cases from Finland: ECO3 &amp; </w:t>
            </w:r>
            <w:proofErr w:type="spellStart"/>
            <w:r w:rsidRPr="00F5094C">
              <w:rPr>
                <w:bCs/>
                <w:sz w:val="20"/>
                <w:szCs w:val="20"/>
                <w:lang w:val="en-GB"/>
              </w:rPr>
              <w:t>Envitech</w:t>
            </w:r>
            <w:proofErr w:type="spellEnd"/>
            <w:r w:rsidRPr="00F5094C">
              <w:rPr>
                <w:bCs/>
                <w:sz w:val="20"/>
                <w:szCs w:val="20"/>
                <w:lang w:val="en-GB"/>
              </w:rPr>
              <w:t xml:space="preserve">, Master of Science Thesis Tampere University Degree Programme in Industrial Engineering and Management. </w:t>
            </w:r>
          </w:p>
          <w:p w14:paraId="1FD64D89" w14:textId="77777777" w:rsidR="007A5D50" w:rsidRPr="00F5094C" w:rsidRDefault="007A5D50">
            <w:pPr>
              <w:pStyle w:val="NormalWeb"/>
              <w:numPr>
                <w:ilvl w:val="0"/>
                <w:numId w:val="1"/>
              </w:numPr>
              <w:spacing w:before="20" w:after="20"/>
              <w:ind w:left="318" w:hanging="357"/>
              <w:rPr>
                <w:b/>
                <w:bCs/>
                <w:sz w:val="20"/>
                <w:szCs w:val="20"/>
                <w:lang w:val="en-GB"/>
              </w:rPr>
            </w:pPr>
            <w:r w:rsidRPr="00F5094C">
              <w:rPr>
                <w:rFonts w:eastAsiaTheme="minorEastAsia"/>
                <w:sz w:val="20"/>
                <w:szCs w:val="20"/>
                <w:lang w:val="en-GB"/>
              </w:rPr>
              <w:t>Shi L. (2019). Industrial Symbiosis: Context and Relevance to the Sustainable Development Goals (SDGs), Responsible consumption and production, 1–12.</w:t>
            </w:r>
          </w:p>
          <w:p w14:paraId="71618000" w14:textId="7B693212" w:rsidR="00857D53" w:rsidRPr="007A5D50" w:rsidRDefault="007A5D50">
            <w:pPr>
              <w:pStyle w:val="NormalWeb"/>
              <w:numPr>
                <w:ilvl w:val="0"/>
                <w:numId w:val="1"/>
              </w:numPr>
              <w:spacing w:before="20" w:after="20"/>
              <w:ind w:left="318" w:hanging="357"/>
              <w:rPr>
                <w:b/>
                <w:bCs/>
                <w:sz w:val="20"/>
                <w:szCs w:val="20"/>
                <w:lang w:val="en-GB"/>
              </w:rPr>
            </w:pPr>
            <w:r w:rsidRPr="00F5094C">
              <w:rPr>
                <w:sz w:val="20"/>
                <w:szCs w:val="20"/>
                <w:lang w:val="en-GB"/>
              </w:rPr>
              <w:lastRenderedPageBreak/>
              <w:t>Walls J., Pa R. (2015). Organizational Perspectives of Industrial Symbiosis, Organization &amp; Environment, Volume 28, Issue 1.</w:t>
            </w:r>
          </w:p>
        </w:tc>
      </w:tr>
    </w:tbl>
    <w:p w14:paraId="5B123CB5" w14:textId="77777777" w:rsidR="00857D53" w:rsidRPr="007A5D50" w:rsidRDefault="00857D53" w:rsidP="00857D53">
      <w:pPr>
        <w:pStyle w:val="Heading2"/>
        <w:spacing w:before="20" w:after="20" w:line="288" w:lineRule="auto"/>
        <w:rPr>
          <w:rFonts w:ascii="Times New Roman" w:hAnsi="Times New Roman" w:cs="Times New Roman"/>
          <w:color w:val="auto"/>
          <w:lang w:val="en-GB"/>
        </w:rPr>
      </w:pPr>
    </w:p>
    <w:p w14:paraId="65AFE4B0" w14:textId="136B62B9" w:rsidR="00857D53" w:rsidRPr="006C23AA" w:rsidRDefault="00857D53" w:rsidP="00857D53">
      <w:pPr>
        <w:pStyle w:val="Heading2"/>
        <w:spacing w:before="20" w:after="20" w:line="288" w:lineRule="auto"/>
        <w:rPr>
          <w:rFonts w:ascii="Times New Roman" w:hAnsi="Times New Roman" w:cs="Times New Roman"/>
          <w:color w:val="auto"/>
          <w:sz w:val="28"/>
          <w:szCs w:val="28"/>
          <w:lang w:val="da-DK"/>
        </w:rPr>
      </w:pPr>
      <w:bookmarkStart w:id="75" w:name="_Toc204897673"/>
      <w:r w:rsidRPr="006C23AA">
        <w:rPr>
          <w:rFonts w:ascii="Times New Roman" w:hAnsi="Times New Roman" w:cs="Times New Roman"/>
          <w:color w:val="auto"/>
          <w:sz w:val="28"/>
          <w:szCs w:val="28"/>
          <w:lang w:val="da-DK"/>
        </w:rPr>
        <w:t xml:space="preserve">Forslag til </w:t>
      </w:r>
      <w:proofErr w:type="spellStart"/>
      <w:r w:rsidR="001B5A9B">
        <w:rPr>
          <w:rFonts w:ascii="Times New Roman" w:hAnsi="Times New Roman" w:cs="Times New Roman"/>
          <w:color w:val="auto"/>
          <w:sz w:val="28"/>
          <w:szCs w:val="28"/>
          <w:lang w:val="da-DK"/>
        </w:rPr>
        <w:t>micro-credential</w:t>
      </w:r>
      <w:proofErr w:type="spellEnd"/>
      <w:r w:rsidRPr="006C23AA">
        <w:rPr>
          <w:rFonts w:ascii="Times New Roman" w:hAnsi="Times New Roman" w:cs="Times New Roman"/>
          <w:color w:val="auto"/>
          <w:sz w:val="28"/>
          <w:szCs w:val="28"/>
          <w:lang w:val="da-DK"/>
        </w:rPr>
        <w:t xml:space="preserve">: 3. </w:t>
      </w:r>
      <w:proofErr w:type="spellStart"/>
      <w:r w:rsidRPr="006C23AA">
        <w:rPr>
          <w:rFonts w:ascii="Times New Roman" w:hAnsi="Times New Roman" w:cs="Times New Roman"/>
          <w:color w:val="auto"/>
          <w:sz w:val="28"/>
          <w:szCs w:val="28"/>
          <w:lang w:val="da-DK"/>
        </w:rPr>
        <w:t>Interorganisatoriske</w:t>
      </w:r>
      <w:proofErr w:type="spellEnd"/>
      <w:r w:rsidRPr="006C23AA">
        <w:rPr>
          <w:rFonts w:ascii="Times New Roman" w:hAnsi="Times New Roman" w:cs="Times New Roman"/>
          <w:color w:val="auto"/>
          <w:sz w:val="28"/>
          <w:szCs w:val="28"/>
          <w:lang w:val="da-DK"/>
        </w:rPr>
        <w:t xml:space="preserve"> relationer (samarbejds</w:t>
      </w:r>
      <w:r w:rsidRPr="006C23AA">
        <w:rPr>
          <w:rFonts w:ascii="Times New Roman" w:hAnsi="Times New Roman" w:cs="Times New Roman"/>
          <w:iCs/>
          <w:color w:val="auto"/>
          <w:sz w:val="28"/>
          <w:szCs w:val="28"/>
          <w:lang w:val="da-DK"/>
        </w:rPr>
        <w:t>arkitekt</w:t>
      </w:r>
      <w:r w:rsidRPr="006C23AA">
        <w:rPr>
          <w:rFonts w:ascii="Times New Roman" w:hAnsi="Times New Roman" w:cs="Times New Roman"/>
          <w:color w:val="auto"/>
          <w:sz w:val="28"/>
          <w:szCs w:val="28"/>
          <w:lang w:val="da-DK"/>
        </w:rPr>
        <w:t>-badge) (4 ECTS)</w:t>
      </w:r>
      <w:bookmarkEnd w:id="75"/>
    </w:p>
    <w:p w14:paraId="27E51439" w14:textId="77777777" w:rsidR="00857D53" w:rsidRPr="006C23AA" w:rsidRDefault="00857D53" w:rsidP="00857D53">
      <w:pPr>
        <w:pStyle w:val="Heading2"/>
        <w:spacing w:before="20" w:after="20" w:line="288" w:lineRule="auto"/>
        <w:rPr>
          <w:rFonts w:ascii="Times New Roman" w:hAnsi="Times New Roman" w:cs="Times New Roman"/>
          <w:color w:val="auto"/>
          <w:lang w:val="da-DK"/>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39"/>
        <w:gridCol w:w="409"/>
        <w:gridCol w:w="7343"/>
        <w:gridCol w:w="15"/>
      </w:tblGrid>
      <w:tr w:rsidR="00694C4F" w:rsidRPr="001C30E0" w14:paraId="79F8DBB7" w14:textId="77777777" w:rsidTr="00520EBC">
        <w:trPr>
          <w:gridAfter w:val="1"/>
          <w:wAfter w:w="15" w:type="dxa"/>
        </w:trPr>
        <w:tc>
          <w:tcPr>
            <w:tcW w:w="9624" w:type="dxa"/>
            <w:gridSpan w:val="4"/>
          </w:tcPr>
          <w:p w14:paraId="1A4591D8" w14:textId="79AFB2F1" w:rsidR="00857D53" w:rsidRPr="006C23AA" w:rsidRDefault="00272E85" w:rsidP="002208B0">
            <w:pPr>
              <w:pStyle w:val="NormalWeb"/>
              <w:spacing w:before="20" w:beforeAutospacing="0" w:after="20" w:afterAutospacing="0"/>
              <w:rPr>
                <w:lang w:val="da-DK"/>
              </w:rPr>
            </w:pPr>
            <w:r>
              <w:rPr>
                <w:lang w:val="da-DK"/>
              </w:rPr>
              <w:t>Micro-</w:t>
            </w:r>
            <w:proofErr w:type="spellStart"/>
            <w:r>
              <w:rPr>
                <w:lang w:val="da-DK"/>
              </w:rPr>
              <w:t>credential</w:t>
            </w:r>
            <w:proofErr w:type="spellEnd"/>
            <w:r w:rsidR="007A5D50">
              <w:rPr>
                <w:lang w:val="da-DK"/>
              </w:rPr>
              <w:t xml:space="preserve"> </w:t>
            </w:r>
            <w:r w:rsidR="00857D53" w:rsidRPr="006C23AA">
              <w:rPr>
                <w:lang w:val="da-DK"/>
              </w:rPr>
              <w:t xml:space="preserve">titel: </w:t>
            </w:r>
            <w:r w:rsidR="00857D53" w:rsidRPr="006C23AA">
              <w:rPr>
                <w:b/>
                <w:lang w:val="da-DK"/>
              </w:rPr>
              <w:t>Design af partnerskab om industriel symbiose (</w:t>
            </w:r>
            <w:r w:rsidR="00857D53" w:rsidRPr="006C23AA">
              <w:rPr>
                <w:b/>
                <w:iCs/>
                <w:lang w:val="da-DK"/>
              </w:rPr>
              <w:t>samarbejdsarkitekt</w:t>
            </w:r>
            <w:r w:rsidR="00857D53" w:rsidRPr="006C23AA">
              <w:rPr>
                <w:b/>
                <w:lang w:val="da-DK"/>
              </w:rPr>
              <w:t>-badge)</w:t>
            </w:r>
          </w:p>
        </w:tc>
      </w:tr>
      <w:tr w:rsidR="00694C4F" w:rsidRPr="001C30E0" w14:paraId="392A13EE" w14:textId="77777777" w:rsidTr="00520EBC">
        <w:trPr>
          <w:gridAfter w:val="1"/>
          <w:wAfter w:w="15" w:type="dxa"/>
        </w:trPr>
        <w:tc>
          <w:tcPr>
            <w:tcW w:w="1833" w:type="dxa"/>
            <w:gridSpan w:val="3"/>
          </w:tcPr>
          <w:p w14:paraId="5B11E9EC" w14:textId="77777777" w:rsidR="00857D53" w:rsidRPr="006C23AA" w:rsidRDefault="00857D53" w:rsidP="002208B0">
            <w:pPr>
              <w:pStyle w:val="NormalWeb"/>
              <w:spacing w:before="20" w:beforeAutospacing="0" w:after="20" w:afterAutospacing="0"/>
              <w:rPr>
                <w:sz w:val="20"/>
                <w:szCs w:val="20"/>
                <w:lang w:val="da-DK"/>
              </w:rPr>
            </w:pPr>
          </w:p>
        </w:tc>
        <w:tc>
          <w:tcPr>
            <w:tcW w:w="7791" w:type="dxa"/>
          </w:tcPr>
          <w:p w14:paraId="5947F90C" w14:textId="77777777" w:rsidR="00857D53" w:rsidRPr="006C23AA" w:rsidRDefault="00857D53" w:rsidP="002208B0">
            <w:pPr>
              <w:pStyle w:val="NormalWeb"/>
              <w:spacing w:before="20" w:beforeAutospacing="0" w:after="20" w:afterAutospacing="0"/>
              <w:rPr>
                <w:lang w:val="da-DK"/>
              </w:rPr>
            </w:pPr>
          </w:p>
        </w:tc>
      </w:tr>
      <w:tr w:rsidR="00694C4F" w:rsidRPr="001C30E0" w14:paraId="4F576F86" w14:textId="77777777" w:rsidTr="00520EBC">
        <w:trPr>
          <w:gridAfter w:val="1"/>
          <w:wAfter w:w="15" w:type="dxa"/>
        </w:trPr>
        <w:tc>
          <w:tcPr>
            <w:tcW w:w="9624" w:type="dxa"/>
            <w:gridSpan w:val="4"/>
          </w:tcPr>
          <w:p w14:paraId="1E4B71BF" w14:textId="77777777" w:rsidR="00857D53" w:rsidRPr="006C23AA" w:rsidRDefault="00857D53" w:rsidP="002208B0">
            <w:pPr>
              <w:pStyle w:val="Heading3"/>
              <w:spacing w:before="20" w:after="20"/>
              <w:rPr>
                <w:rFonts w:ascii="Times New Roman" w:hAnsi="Times New Roman" w:cs="Times New Roman"/>
                <w:color w:val="auto"/>
                <w:sz w:val="20"/>
                <w:szCs w:val="20"/>
                <w:lang w:val="da-DK"/>
              </w:rPr>
            </w:pPr>
            <w:bookmarkStart w:id="76" w:name="_Toc204897674"/>
            <w:r w:rsidRPr="006C23AA">
              <w:rPr>
                <w:rFonts w:ascii="Times New Roman" w:hAnsi="Times New Roman" w:cs="Times New Roman"/>
                <w:color w:val="auto"/>
                <w:sz w:val="20"/>
                <w:szCs w:val="20"/>
                <w:lang w:val="da-DK"/>
              </w:rPr>
              <w:t xml:space="preserve">Kvalifikationsniveau: </w:t>
            </w:r>
            <w:r w:rsidRPr="006C23AA">
              <w:rPr>
                <w:rFonts w:ascii="Times New Roman" w:hAnsi="Times New Roman" w:cs="Times New Roman"/>
                <w:b/>
                <w:color w:val="auto"/>
                <w:lang w:val="da-DK"/>
              </w:rPr>
              <w:t>EQF-niveau 6 (bachelorniveau/tidligt masterniveau)</w:t>
            </w:r>
            <w:bookmarkEnd w:id="76"/>
          </w:p>
        </w:tc>
      </w:tr>
      <w:tr w:rsidR="00694C4F" w:rsidRPr="001C30E0" w14:paraId="01946D8C" w14:textId="77777777" w:rsidTr="00D27390">
        <w:trPr>
          <w:gridAfter w:val="1"/>
          <w:wAfter w:w="15" w:type="dxa"/>
        </w:trPr>
        <w:tc>
          <w:tcPr>
            <w:tcW w:w="9624" w:type="dxa"/>
            <w:gridSpan w:val="4"/>
            <w:tcBorders>
              <w:bottom w:val="single" w:sz="4" w:space="0" w:color="auto"/>
            </w:tcBorders>
          </w:tcPr>
          <w:p w14:paraId="685E37ED" w14:textId="77777777" w:rsidR="00857D53" w:rsidRPr="006C23AA" w:rsidRDefault="00857D53" w:rsidP="002208B0">
            <w:pPr>
              <w:pStyle w:val="Heading3"/>
              <w:spacing w:before="20" w:after="20"/>
              <w:rPr>
                <w:rFonts w:ascii="Times New Roman" w:hAnsi="Times New Roman" w:cs="Times New Roman"/>
                <w:b/>
                <w:color w:val="auto"/>
                <w:sz w:val="20"/>
                <w:szCs w:val="20"/>
                <w:lang w:val="da-DK"/>
              </w:rPr>
            </w:pPr>
          </w:p>
        </w:tc>
      </w:tr>
      <w:tr w:rsidR="00694C4F" w:rsidRPr="00F5094C" w14:paraId="19AB513F" w14:textId="77777777" w:rsidTr="00D27390">
        <w:trPr>
          <w:gridAfter w:val="1"/>
          <w:wAfter w:w="15" w:type="dxa"/>
        </w:trPr>
        <w:tc>
          <w:tcPr>
            <w:tcW w:w="9624" w:type="dxa"/>
            <w:gridSpan w:val="4"/>
            <w:tcBorders>
              <w:top w:val="single" w:sz="4" w:space="0" w:color="auto"/>
              <w:left w:val="single" w:sz="4" w:space="0" w:color="auto"/>
              <w:bottom w:val="single" w:sz="4" w:space="0" w:color="auto"/>
              <w:right w:val="single" w:sz="4" w:space="0" w:color="auto"/>
            </w:tcBorders>
          </w:tcPr>
          <w:p w14:paraId="363B3D4C" w14:textId="77777777" w:rsidR="00857D53" w:rsidRPr="00F5094C" w:rsidRDefault="00857D53" w:rsidP="002208B0">
            <w:pPr>
              <w:pStyle w:val="Heading3"/>
              <w:spacing w:before="20" w:after="20"/>
              <w:rPr>
                <w:rFonts w:ascii="Times New Roman" w:hAnsi="Times New Roman" w:cs="Times New Roman"/>
                <w:b/>
                <w:color w:val="auto"/>
              </w:rPr>
            </w:pPr>
            <w:bookmarkStart w:id="77" w:name="_Toc204897675"/>
            <w:proofErr w:type="spellStart"/>
            <w:r w:rsidRPr="00F5094C">
              <w:rPr>
                <w:rFonts w:ascii="Times New Roman" w:hAnsi="Times New Roman" w:cs="Times New Roman"/>
                <w:b/>
                <w:color w:val="auto"/>
              </w:rPr>
              <w:t>Læringsmål</w:t>
            </w:r>
            <w:bookmarkEnd w:id="77"/>
            <w:proofErr w:type="spellEnd"/>
          </w:p>
        </w:tc>
      </w:tr>
      <w:tr w:rsidR="00694C4F" w:rsidRPr="001C30E0" w14:paraId="50B8A152" w14:textId="77777777" w:rsidTr="00D27390">
        <w:trPr>
          <w:gridAfter w:val="1"/>
          <w:wAfter w:w="15" w:type="dxa"/>
        </w:trPr>
        <w:tc>
          <w:tcPr>
            <w:tcW w:w="9624" w:type="dxa"/>
            <w:gridSpan w:val="4"/>
            <w:tcBorders>
              <w:top w:val="single" w:sz="4" w:space="0" w:color="auto"/>
              <w:left w:val="single" w:sz="4" w:space="0" w:color="auto"/>
              <w:bottom w:val="single" w:sz="4" w:space="0" w:color="auto"/>
              <w:right w:val="single" w:sz="4" w:space="0" w:color="auto"/>
            </w:tcBorders>
          </w:tcPr>
          <w:p w14:paraId="5C58AB83" w14:textId="710B881E"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Efter vellykket gennemførelse af denne </w:t>
            </w:r>
            <w:proofErr w:type="spellStart"/>
            <w:r w:rsidR="00272E85">
              <w:rPr>
                <w:rFonts w:ascii="Times New Roman" w:hAnsi="Times New Roman" w:cs="Times New Roman"/>
                <w:sz w:val="20"/>
                <w:szCs w:val="20"/>
                <w:lang w:val="da-DK"/>
              </w:rPr>
              <w:t>micro-credential</w:t>
            </w:r>
            <w:proofErr w:type="spellEnd"/>
            <w:r w:rsidRPr="006C23AA">
              <w:rPr>
                <w:rFonts w:ascii="Times New Roman" w:hAnsi="Times New Roman" w:cs="Times New Roman"/>
                <w:sz w:val="20"/>
                <w:szCs w:val="20"/>
                <w:lang w:val="da-DK"/>
              </w:rPr>
              <w:t xml:space="preserve"> vil den lærende være i stand til at:</w:t>
            </w:r>
          </w:p>
        </w:tc>
      </w:tr>
      <w:tr w:rsidR="00694C4F" w:rsidRPr="001C30E0" w14:paraId="42850267" w14:textId="77777777" w:rsidTr="009D5181">
        <w:tc>
          <w:tcPr>
            <w:tcW w:w="851" w:type="dxa"/>
            <w:tcBorders>
              <w:top w:val="single" w:sz="4" w:space="0" w:color="auto"/>
              <w:left w:val="single" w:sz="4" w:space="0" w:color="auto"/>
              <w:bottom w:val="single" w:sz="4" w:space="0" w:color="auto"/>
              <w:right w:val="single" w:sz="4" w:space="0" w:color="auto"/>
            </w:tcBorders>
          </w:tcPr>
          <w:p w14:paraId="5611B3BC" w14:textId="33C86D6F" w:rsidR="00857D53" w:rsidRPr="00F5094C" w:rsidRDefault="00A46844" w:rsidP="00A46844">
            <w:pPr>
              <w:pStyle w:val="Heading2"/>
              <w:spacing w:before="20" w:after="20"/>
              <w:jc w:val="center"/>
              <w:rPr>
                <w:rFonts w:ascii="Times New Roman" w:hAnsi="Times New Roman" w:cs="Times New Roman"/>
                <w:color w:val="auto"/>
                <w:sz w:val="20"/>
                <w:szCs w:val="20"/>
                <w:lang w:val="en-GB"/>
              </w:rPr>
            </w:pPr>
            <w:bookmarkStart w:id="78" w:name="_Toc204897676"/>
            <w:bookmarkEnd w:id="78"/>
            <w:r w:rsidRPr="00F5094C">
              <w:rPr>
                <w:rFonts w:ascii="Times New Roman" w:hAnsi="Times New Roman" w:cs="Times New Roman"/>
                <w:color w:val="auto"/>
                <w:sz w:val="20"/>
                <w:szCs w:val="20"/>
                <w:lang w:val="en-GB"/>
              </w:rPr>
              <w:t>1.</w:t>
            </w:r>
          </w:p>
        </w:tc>
        <w:tc>
          <w:tcPr>
            <w:tcW w:w="8788" w:type="dxa"/>
            <w:gridSpan w:val="4"/>
            <w:tcBorders>
              <w:top w:val="single" w:sz="4" w:space="0" w:color="auto"/>
              <w:left w:val="single" w:sz="4" w:space="0" w:color="auto"/>
              <w:bottom w:val="single" w:sz="4" w:space="0" w:color="auto"/>
              <w:right w:val="single" w:sz="4" w:space="0" w:color="auto"/>
            </w:tcBorders>
          </w:tcPr>
          <w:p w14:paraId="00291130" w14:textId="77777777" w:rsidR="00857D53" w:rsidRPr="006C23AA" w:rsidRDefault="00857D53" w:rsidP="002208B0">
            <w:pPr>
              <w:pStyle w:val="NormalWeb"/>
              <w:ind w:left="34"/>
              <w:jc w:val="both"/>
              <w:rPr>
                <w:lang w:val="da-DK"/>
              </w:rPr>
            </w:pPr>
            <w:r w:rsidRPr="006C23AA">
              <w:rPr>
                <w:lang w:val="da-DK"/>
              </w:rPr>
              <w:t>Analysere komplekse interessentlandskaber inden for industrielle symbiose-netværk.</w:t>
            </w:r>
          </w:p>
        </w:tc>
      </w:tr>
      <w:tr w:rsidR="00694C4F" w:rsidRPr="001C30E0" w14:paraId="2C16725E" w14:textId="77777777" w:rsidTr="009D5181">
        <w:tc>
          <w:tcPr>
            <w:tcW w:w="851" w:type="dxa"/>
            <w:tcBorders>
              <w:top w:val="single" w:sz="4" w:space="0" w:color="auto"/>
              <w:left w:val="single" w:sz="4" w:space="0" w:color="auto"/>
              <w:bottom w:val="single" w:sz="4" w:space="0" w:color="auto"/>
              <w:right w:val="single" w:sz="4" w:space="0" w:color="auto"/>
            </w:tcBorders>
          </w:tcPr>
          <w:p w14:paraId="03BA0A75" w14:textId="78A059BE" w:rsidR="00857D53" w:rsidRPr="00F5094C" w:rsidRDefault="00A46844" w:rsidP="00A46844">
            <w:pPr>
              <w:pStyle w:val="Heading2"/>
              <w:spacing w:before="20" w:after="20"/>
              <w:jc w:val="center"/>
              <w:rPr>
                <w:rFonts w:ascii="Times New Roman" w:hAnsi="Times New Roman" w:cs="Times New Roman"/>
                <w:color w:val="auto"/>
                <w:sz w:val="20"/>
                <w:szCs w:val="20"/>
                <w:lang w:val="en-GB"/>
              </w:rPr>
            </w:pPr>
            <w:bookmarkStart w:id="79" w:name="_Toc204897677"/>
            <w:bookmarkEnd w:id="79"/>
            <w:r w:rsidRPr="00F5094C">
              <w:rPr>
                <w:rFonts w:ascii="Times New Roman" w:hAnsi="Times New Roman" w:cs="Times New Roman"/>
                <w:color w:val="auto"/>
                <w:sz w:val="20"/>
                <w:szCs w:val="20"/>
                <w:lang w:val="en-GB"/>
              </w:rPr>
              <w:t>2.</w:t>
            </w:r>
          </w:p>
        </w:tc>
        <w:tc>
          <w:tcPr>
            <w:tcW w:w="8788" w:type="dxa"/>
            <w:gridSpan w:val="4"/>
            <w:tcBorders>
              <w:top w:val="single" w:sz="4" w:space="0" w:color="auto"/>
              <w:left w:val="single" w:sz="4" w:space="0" w:color="auto"/>
              <w:bottom w:val="single" w:sz="4" w:space="0" w:color="auto"/>
              <w:right w:val="single" w:sz="4" w:space="0" w:color="auto"/>
            </w:tcBorders>
          </w:tcPr>
          <w:p w14:paraId="132FCE9F" w14:textId="77777777" w:rsidR="00857D53" w:rsidRPr="006C23AA" w:rsidRDefault="00857D53" w:rsidP="002208B0">
            <w:pPr>
              <w:pStyle w:val="NormalWeb"/>
              <w:ind w:left="34"/>
              <w:jc w:val="both"/>
              <w:rPr>
                <w:lang w:val="da-DK"/>
              </w:rPr>
            </w:pPr>
            <w:r w:rsidRPr="006C23AA">
              <w:rPr>
                <w:lang w:val="da-DK"/>
              </w:rPr>
              <w:t>Designe og implementere styringsrammer, der fremmer effektivt samarbejde mellem forskellige organisationer.</w:t>
            </w:r>
          </w:p>
        </w:tc>
      </w:tr>
      <w:tr w:rsidR="00694C4F" w:rsidRPr="001C30E0" w14:paraId="02CC0F0D" w14:textId="77777777" w:rsidTr="009D5181">
        <w:tc>
          <w:tcPr>
            <w:tcW w:w="851" w:type="dxa"/>
            <w:tcBorders>
              <w:top w:val="single" w:sz="4" w:space="0" w:color="auto"/>
              <w:left w:val="single" w:sz="4" w:space="0" w:color="auto"/>
              <w:bottom w:val="single" w:sz="4" w:space="0" w:color="auto"/>
              <w:right w:val="single" w:sz="4" w:space="0" w:color="auto"/>
            </w:tcBorders>
          </w:tcPr>
          <w:p w14:paraId="742E5A5C" w14:textId="1EE86222" w:rsidR="00857D53" w:rsidRPr="00F5094C" w:rsidRDefault="00A46844" w:rsidP="00A46844">
            <w:pPr>
              <w:pStyle w:val="Heading2"/>
              <w:spacing w:before="20" w:after="20"/>
              <w:jc w:val="center"/>
              <w:rPr>
                <w:rFonts w:ascii="Times New Roman" w:hAnsi="Times New Roman" w:cs="Times New Roman"/>
                <w:color w:val="auto"/>
                <w:sz w:val="20"/>
                <w:szCs w:val="20"/>
                <w:lang w:val="en-GB"/>
              </w:rPr>
            </w:pPr>
            <w:bookmarkStart w:id="80" w:name="_Toc204897678"/>
            <w:bookmarkEnd w:id="80"/>
            <w:r w:rsidRPr="00F5094C">
              <w:rPr>
                <w:rFonts w:ascii="Times New Roman" w:hAnsi="Times New Roman" w:cs="Times New Roman"/>
                <w:color w:val="auto"/>
                <w:sz w:val="20"/>
                <w:szCs w:val="20"/>
                <w:lang w:val="en-GB"/>
              </w:rPr>
              <w:t>3.</w:t>
            </w:r>
          </w:p>
        </w:tc>
        <w:tc>
          <w:tcPr>
            <w:tcW w:w="8788" w:type="dxa"/>
            <w:gridSpan w:val="4"/>
            <w:tcBorders>
              <w:top w:val="single" w:sz="4" w:space="0" w:color="auto"/>
              <w:left w:val="single" w:sz="4" w:space="0" w:color="auto"/>
              <w:bottom w:val="single" w:sz="4" w:space="0" w:color="auto"/>
              <w:right w:val="single" w:sz="4" w:space="0" w:color="auto"/>
            </w:tcBorders>
          </w:tcPr>
          <w:p w14:paraId="314D6FF0" w14:textId="77777777" w:rsidR="00857D53" w:rsidRPr="006C23AA" w:rsidRDefault="00857D53" w:rsidP="002208B0">
            <w:pPr>
              <w:pStyle w:val="NormalWeb"/>
              <w:ind w:left="34"/>
              <w:jc w:val="both"/>
              <w:rPr>
                <w:lang w:val="da-DK"/>
              </w:rPr>
            </w:pPr>
            <w:r w:rsidRPr="006C23AA">
              <w:rPr>
                <w:lang w:val="da-DK"/>
              </w:rPr>
              <w:t>Udvikle og anvende strategier til at opbygge tillid, kommunikere overbevisende og forhandle fælles mål.</w:t>
            </w:r>
          </w:p>
        </w:tc>
      </w:tr>
      <w:tr w:rsidR="00694C4F" w:rsidRPr="001C30E0" w14:paraId="4A9CC5F7" w14:textId="77777777" w:rsidTr="009D5181">
        <w:tc>
          <w:tcPr>
            <w:tcW w:w="851" w:type="dxa"/>
            <w:tcBorders>
              <w:top w:val="single" w:sz="4" w:space="0" w:color="auto"/>
              <w:left w:val="single" w:sz="4" w:space="0" w:color="auto"/>
              <w:bottom w:val="single" w:sz="4" w:space="0" w:color="auto"/>
              <w:right w:val="single" w:sz="4" w:space="0" w:color="auto"/>
            </w:tcBorders>
          </w:tcPr>
          <w:p w14:paraId="696A166D" w14:textId="07076E07" w:rsidR="00857D53" w:rsidRPr="00F5094C" w:rsidRDefault="00A46844" w:rsidP="00A46844">
            <w:pPr>
              <w:pStyle w:val="Heading2"/>
              <w:spacing w:before="20" w:after="20"/>
              <w:jc w:val="center"/>
              <w:rPr>
                <w:rFonts w:ascii="Times New Roman" w:hAnsi="Times New Roman" w:cs="Times New Roman"/>
                <w:color w:val="auto"/>
                <w:sz w:val="20"/>
                <w:szCs w:val="20"/>
                <w:lang w:val="en-GB"/>
              </w:rPr>
            </w:pPr>
            <w:bookmarkStart w:id="81" w:name="_Toc204897679"/>
            <w:bookmarkEnd w:id="81"/>
            <w:r w:rsidRPr="00F5094C">
              <w:rPr>
                <w:rFonts w:ascii="Times New Roman" w:hAnsi="Times New Roman" w:cs="Times New Roman"/>
                <w:color w:val="auto"/>
                <w:sz w:val="20"/>
                <w:szCs w:val="20"/>
                <w:lang w:val="en-GB"/>
              </w:rPr>
              <w:t>4.</w:t>
            </w:r>
          </w:p>
        </w:tc>
        <w:tc>
          <w:tcPr>
            <w:tcW w:w="8788" w:type="dxa"/>
            <w:gridSpan w:val="4"/>
            <w:tcBorders>
              <w:top w:val="single" w:sz="4" w:space="0" w:color="auto"/>
              <w:left w:val="single" w:sz="4" w:space="0" w:color="auto"/>
              <w:bottom w:val="single" w:sz="4" w:space="0" w:color="auto"/>
              <w:right w:val="single" w:sz="4" w:space="0" w:color="auto"/>
            </w:tcBorders>
          </w:tcPr>
          <w:p w14:paraId="25EB2FFD" w14:textId="77777777" w:rsidR="00857D53" w:rsidRPr="006C23AA" w:rsidRDefault="00857D53" w:rsidP="002208B0">
            <w:pPr>
              <w:pStyle w:val="NormalWeb"/>
              <w:ind w:left="34"/>
              <w:jc w:val="both"/>
              <w:rPr>
                <w:lang w:val="da-DK"/>
              </w:rPr>
            </w:pPr>
            <w:r w:rsidRPr="006C23AA">
              <w:rPr>
                <w:lang w:val="da-DK"/>
              </w:rPr>
              <w:t>Håndtere og løse konflikter, der opstår som følge af forskellige interessenters interesser.</w:t>
            </w:r>
          </w:p>
        </w:tc>
      </w:tr>
      <w:tr w:rsidR="00694C4F" w:rsidRPr="001C30E0" w14:paraId="707D4001" w14:textId="77777777" w:rsidTr="009D5181">
        <w:tc>
          <w:tcPr>
            <w:tcW w:w="851" w:type="dxa"/>
            <w:tcBorders>
              <w:top w:val="single" w:sz="4" w:space="0" w:color="auto"/>
              <w:left w:val="single" w:sz="4" w:space="0" w:color="auto"/>
              <w:bottom w:val="single" w:sz="4" w:space="0" w:color="auto"/>
              <w:right w:val="single" w:sz="4" w:space="0" w:color="auto"/>
            </w:tcBorders>
          </w:tcPr>
          <w:p w14:paraId="7B637263" w14:textId="084A8D0D" w:rsidR="00857D53" w:rsidRPr="00F5094C" w:rsidRDefault="00A46844" w:rsidP="00A46844">
            <w:pPr>
              <w:pStyle w:val="Heading2"/>
              <w:spacing w:before="20" w:after="20"/>
              <w:jc w:val="center"/>
              <w:rPr>
                <w:rFonts w:ascii="Times New Roman" w:hAnsi="Times New Roman" w:cs="Times New Roman"/>
                <w:color w:val="auto"/>
                <w:sz w:val="20"/>
                <w:szCs w:val="20"/>
                <w:lang w:val="en-GB"/>
              </w:rPr>
            </w:pPr>
            <w:bookmarkStart w:id="82" w:name="_Toc204897680"/>
            <w:bookmarkEnd w:id="82"/>
            <w:r w:rsidRPr="00F5094C">
              <w:rPr>
                <w:rFonts w:ascii="Times New Roman" w:hAnsi="Times New Roman" w:cs="Times New Roman"/>
                <w:color w:val="auto"/>
                <w:sz w:val="20"/>
                <w:szCs w:val="20"/>
                <w:lang w:val="en-GB"/>
              </w:rPr>
              <w:t>5.</w:t>
            </w:r>
          </w:p>
        </w:tc>
        <w:tc>
          <w:tcPr>
            <w:tcW w:w="8788" w:type="dxa"/>
            <w:gridSpan w:val="4"/>
            <w:tcBorders>
              <w:top w:val="single" w:sz="4" w:space="0" w:color="auto"/>
              <w:left w:val="single" w:sz="4" w:space="0" w:color="auto"/>
              <w:bottom w:val="single" w:sz="4" w:space="0" w:color="auto"/>
              <w:right w:val="single" w:sz="4" w:space="0" w:color="auto"/>
            </w:tcBorders>
          </w:tcPr>
          <w:p w14:paraId="3128421E" w14:textId="77777777" w:rsidR="00857D53" w:rsidRPr="006C23AA" w:rsidRDefault="00857D53" w:rsidP="002208B0">
            <w:pPr>
              <w:pStyle w:val="NormalWeb"/>
              <w:ind w:left="720" w:hanging="720"/>
              <w:rPr>
                <w:lang w:val="da-DK"/>
              </w:rPr>
            </w:pPr>
            <w:r w:rsidRPr="006C23AA">
              <w:rPr>
                <w:lang w:val="da-DK"/>
              </w:rPr>
              <w:t>Anerkende og håndtere modstand mod forandringer i partnerskaber med flere aktører.</w:t>
            </w:r>
          </w:p>
        </w:tc>
      </w:tr>
      <w:tr w:rsidR="00694C4F" w:rsidRPr="001C30E0" w14:paraId="46842E9A" w14:textId="77777777" w:rsidTr="009D5181">
        <w:tc>
          <w:tcPr>
            <w:tcW w:w="851" w:type="dxa"/>
            <w:tcBorders>
              <w:top w:val="single" w:sz="4" w:space="0" w:color="auto"/>
              <w:left w:val="single" w:sz="4" w:space="0" w:color="auto"/>
              <w:bottom w:val="single" w:sz="4" w:space="0" w:color="auto"/>
              <w:right w:val="single" w:sz="4" w:space="0" w:color="auto"/>
            </w:tcBorders>
          </w:tcPr>
          <w:p w14:paraId="100D4EAB" w14:textId="54445BC0" w:rsidR="00857D53" w:rsidRPr="00F5094C" w:rsidRDefault="00A46844" w:rsidP="00A46844">
            <w:pPr>
              <w:pStyle w:val="Heading2"/>
              <w:spacing w:before="20" w:after="20"/>
              <w:jc w:val="center"/>
              <w:rPr>
                <w:rFonts w:ascii="Times New Roman" w:hAnsi="Times New Roman" w:cs="Times New Roman"/>
                <w:color w:val="auto"/>
                <w:sz w:val="20"/>
                <w:szCs w:val="20"/>
                <w:lang w:val="en-GB"/>
              </w:rPr>
            </w:pPr>
            <w:bookmarkStart w:id="83" w:name="_Toc204897681"/>
            <w:bookmarkEnd w:id="83"/>
            <w:r w:rsidRPr="00F5094C">
              <w:rPr>
                <w:rFonts w:ascii="Times New Roman" w:hAnsi="Times New Roman" w:cs="Times New Roman"/>
                <w:color w:val="auto"/>
                <w:sz w:val="20"/>
                <w:szCs w:val="20"/>
                <w:lang w:val="en-GB"/>
              </w:rPr>
              <w:t>6.</w:t>
            </w:r>
          </w:p>
        </w:tc>
        <w:tc>
          <w:tcPr>
            <w:tcW w:w="8788" w:type="dxa"/>
            <w:gridSpan w:val="4"/>
            <w:tcBorders>
              <w:top w:val="single" w:sz="4" w:space="0" w:color="auto"/>
              <w:left w:val="single" w:sz="4" w:space="0" w:color="auto"/>
              <w:bottom w:val="single" w:sz="4" w:space="0" w:color="auto"/>
              <w:right w:val="single" w:sz="4" w:space="0" w:color="auto"/>
            </w:tcBorders>
          </w:tcPr>
          <w:p w14:paraId="698FA39A" w14:textId="77777777" w:rsidR="00857D53" w:rsidRPr="006C23AA" w:rsidRDefault="00857D53" w:rsidP="002208B0">
            <w:pPr>
              <w:rPr>
                <w:rFonts w:ascii="Times New Roman" w:hAnsi="Times New Roman" w:cs="Times New Roman"/>
                <w:lang w:val="da-DK"/>
              </w:rPr>
            </w:pPr>
            <w:r w:rsidRPr="006C23AA">
              <w:rPr>
                <w:rFonts w:ascii="Times New Roman" w:hAnsi="Times New Roman" w:cs="Times New Roman"/>
                <w:lang w:val="da-DK"/>
              </w:rPr>
              <w:t>Facilitere workshops og møder, der fremmer samskabelse og fælles beslutningstagning.</w:t>
            </w:r>
          </w:p>
        </w:tc>
      </w:tr>
      <w:tr w:rsidR="00694C4F" w:rsidRPr="001C30E0" w14:paraId="61370616" w14:textId="77777777" w:rsidTr="009D5181">
        <w:tc>
          <w:tcPr>
            <w:tcW w:w="851" w:type="dxa"/>
            <w:tcBorders>
              <w:top w:val="single" w:sz="4" w:space="0" w:color="auto"/>
              <w:left w:val="single" w:sz="4" w:space="0" w:color="auto"/>
              <w:bottom w:val="single" w:sz="4" w:space="0" w:color="auto"/>
              <w:right w:val="single" w:sz="4" w:space="0" w:color="auto"/>
            </w:tcBorders>
          </w:tcPr>
          <w:p w14:paraId="57FC93C0" w14:textId="2EE16F92" w:rsidR="00857D53" w:rsidRPr="00F5094C" w:rsidRDefault="00A46844" w:rsidP="00A46844">
            <w:pPr>
              <w:pStyle w:val="Heading2"/>
              <w:spacing w:before="20" w:after="20"/>
              <w:jc w:val="center"/>
              <w:rPr>
                <w:rFonts w:ascii="Times New Roman" w:hAnsi="Times New Roman" w:cs="Times New Roman"/>
                <w:color w:val="auto"/>
                <w:sz w:val="20"/>
                <w:szCs w:val="20"/>
                <w:lang w:val="en-GB"/>
              </w:rPr>
            </w:pPr>
            <w:bookmarkStart w:id="84" w:name="_Toc204897682"/>
            <w:bookmarkEnd w:id="84"/>
            <w:r w:rsidRPr="00F5094C">
              <w:rPr>
                <w:rFonts w:ascii="Times New Roman" w:hAnsi="Times New Roman" w:cs="Times New Roman"/>
                <w:color w:val="auto"/>
                <w:sz w:val="20"/>
                <w:szCs w:val="20"/>
                <w:lang w:val="en-GB"/>
              </w:rPr>
              <w:t>7.</w:t>
            </w:r>
          </w:p>
        </w:tc>
        <w:tc>
          <w:tcPr>
            <w:tcW w:w="8788" w:type="dxa"/>
            <w:gridSpan w:val="4"/>
            <w:tcBorders>
              <w:top w:val="single" w:sz="4" w:space="0" w:color="auto"/>
              <w:left w:val="single" w:sz="4" w:space="0" w:color="auto"/>
              <w:bottom w:val="single" w:sz="4" w:space="0" w:color="auto"/>
              <w:right w:val="single" w:sz="4" w:space="0" w:color="auto"/>
            </w:tcBorders>
          </w:tcPr>
          <w:p w14:paraId="0FBD035F" w14:textId="77777777" w:rsidR="00857D53" w:rsidRPr="006C23AA" w:rsidRDefault="00857D53" w:rsidP="002208B0">
            <w:pPr>
              <w:pStyle w:val="NormalWeb"/>
              <w:ind w:left="360" w:hanging="360"/>
              <w:rPr>
                <w:lang w:val="da-DK"/>
              </w:rPr>
            </w:pPr>
            <w:r w:rsidRPr="006C23AA">
              <w:rPr>
                <w:lang w:val="da-DK"/>
              </w:rPr>
              <w:t>Præsentér ideer klart og svar effektivt på svære spørgsmål.</w:t>
            </w:r>
          </w:p>
        </w:tc>
      </w:tr>
      <w:tr w:rsidR="00694C4F" w:rsidRPr="001C30E0" w14:paraId="30A9441C" w14:textId="77777777" w:rsidTr="009D5181">
        <w:tc>
          <w:tcPr>
            <w:tcW w:w="851" w:type="dxa"/>
            <w:tcBorders>
              <w:top w:val="single" w:sz="4" w:space="0" w:color="auto"/>
              <w:left w:val="single" w:sz="4" w:space="0" w:color="auto"/>
              <w:bottom w:val="single" w:sz="4" w:space="0" w:color="auto"/>
              <w:right w:val="single" w:sz="4" w:space="0" w:color="auto"/>
            </w:tcBorders>
          </w:tcPr>
          <w:p w14:paraId="16F16B23" w14:textId="30A40369" w:rsidR="00857D53" w:rsidRPr="00F5094C" w:rsidRDefault="00A46844" w:rsidP="00A46844">
            <w:pPr>
              <w:pStyle w:val="Heading2"/>
              <w:spacing w:before="20" w:after="20"/>
              <w:jc w:val="center"/>
              <w:rPr>
                <w:rFonts w:ascii="Times New Roman" w:hAnsi="Times New Roman" w:cs="Times New Roman"/>
                <w:color w:val="auto"/>
                <w:sz w:val="20"/>
                <w:szCs w:val="20"/>
                <w:lang w:val="en-GB"/>
              </w:rPr>
            </w:pPr>
            <w:bookmarkStart w:id="85" w:name="_Toc204897683"/>
            <w:bookmarkEnd w:id="85"/>
            <w:r w:rsidRPr="00F5094C">
              <w:rPr>
                <w:rFonts w:ascii="Times New Roman" w:hAnsi="Times New Roman" w:cs="Times New Roman"/>
                <w:color w:val="auto"/>
                <w:sz w:val="20"/>
                <w:szCs w:val="20"/>
                <w:lang w:val="en-GB"/>
              </w:rPr>
              <w:t>8.</w:t>
            </w:r>
          </w:p>
        </w:tc>
        <w:tc>
          <w:tcPr>
            <w:tcW w:w="8788" w:type="dxa"/>
            <w:gridSpan w:val="4"/>
            <w:tcBorders>
              <w:top w:val="single" w:sz="4" w:space="0" w:color="auto"/>
              <w:left w:val="single" w:sz="4" w:space="0" w:color="auto"/>
              <w:bottom w:val="single" w:sz="4" w:space="0" w:color="auto"/>
              <w:right w:val="single" w:sz="4" w:space="0" w:color="auto"/>
            </w:tcBorders>
          </w:tcPr>
          <w:p w14:paraId="46A7DBD5" w14:textId="77777777" w:rsidR="00857D53" w:rsidRPr="006C23AA" w:rsidRDefault="00857D53" w:rsidP="002208B0">
            <w:pPr>
              <w:pStyle w:val="NormalWeb"/>
              <w:ind w:left="360" w:hanging="326"/>
              <w:rPr>
                <w:lang w:val="da-DK"/>
              </w:rPr>
            </w:pPr>
            <w:r w:rsidRPr="006C23AA">
              <w:rPr>
                <w:lang w:val="da-DK"/>
              </w:rPr>
              <w:t>Opbygge gode relationer og tillid til forskellige interessenter.</w:t>
            </w:r>
          </w:p>
        </w:tc>
      </w:tr>
      <w:tr w:rsidR="00694C4F" w:rsidRPr="001C30E0" w14:paraId="58584519"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5E9A1659" w14:textId="77777777" w:rsidR="00857D53" w:rsidRPr="006C23AA" w:rsidRDefault="00857D53" w:rsidP="002208B0">
            <w:pPr>
              <w:pStyle w:val="Heading2"/>
              <w:spacing w:before="20" w:after="20"/>
              <w:rPr>
                <w:rFonts w:ascii="Times New Roman" w:hAnsi="Times New Roman" w:cs="Times New Roman"/>
                <w:color w:val="auto"/>
                <w:sz w:val="28"/>
                <w:szCs w:val="28"/>
                <w:lang w:val="da-DK"/>
              </w:rPr>
            </w:pPr>
            <w:bookmarkStart w:id="86" w:name="_Toc204897684"/>
            <w:r w:rsidRPr="006C23AA">
              <w:rPr>
                <w:rFonts w:ascii="Times New Roman" w:hAnsi="Times New Roman" w:cs="Times New Roman"/>
                <w:color w:val="auto"/>
                <w:sz w:val="28"/>
                <w:szCs w:val="28"/>
                <w:lang w:val="da-DK"/>
              </w:rPr>
              <w:t>Facilitere workshops og møder, der fremmer fælles skabelse og fælles beslutningstagning.</w:t>
            </w:r>
            <w:bookmarkEnd w:id="86"/>
          </w:p>
        </w:tc>
      </w:tr>
      <w:tr w:rsidR="00694C4F" w:rsidRPr="00F5094C" w14:paraId="6C25DBF6"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4D5FB815" w14:textId="77777777" w:rsidR="00857D53" w:rsidRPr="00F5094C" w:rsidRDefault="00857D53" w:rsidP="002208B0">
            <w:pPr>
              <w:pStyle w:val="Heading3"/>
              <w:spacing w:before="20" w:after="20"/>
              <w:rPr>
                <w:rFonts w:ascii="Times New Roman" w:hAnsi="Times New Roman" w:cs="Times New Roman"/>
                <w:b/>
                <w:color w:val="auto"/>
              </w:rPr>
            </w:pPr>
            <w:bookmarkStart w:id="87" w:name="_Toc204897685"/>
            <w:proofErr w:type="spellStart"/>
            <w:r w:rsidRPr="00F5094C">
              <w:rPr>
                <w:rFonts w:ascii="Times New Roman" w:hAnsi="Times New Roman" w:cs="Times New Roman"/>
                <w:b/>
                <w:color w:val="auto"/>
              </w:rPr>
              <w:t>Arbejdsbyrde</w:t>
            </w:r>
            <w:bookmarkEnd w:id="87"/>
            <w:proofErr w:type="spellEnd"/>
          </w:p>
        </w:tc>
      </w:tr>
      <w:tr w:rsidR="00694C4F" w:rsidRPr="001C30E0" w14:paraId="22A723AF"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03746083"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Samlet arbejdsbyrde: 100 timer (svarende til 4 ECTS)</w:t>
            </w:r>
          </w:p>
        </w:tc>
      </w:tr>
      <w:tr w:rsidR="00694C4F" w:rsidRPr="001C30E0" w14:paraId="04BC9B89"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0110BCDB"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c>
          <w:tcPr>
            <w:tcW w:w="8231" w:type="dxa"/>
            <w:gridSpan w:val="3"/>
            <w:tcBorders>
              <w:top w:val="single" w:sz="4" w:space="0" w:color="auto"/>
              <w:left w:val="single" w:sz="4" w:space="0" w:color="auto"/>
              <w:bottom w:val="single" w:sz="4" w:space="0" w:color="auto"/>
              <w:right w:val="single" w:sz="4" w:space="0" w:color="auto"/>
            </w:tcBorders>
          </w:tcPr>
          <w:p w14:paraId="7A29CD96" w14:textId="54DA3260" w:rsidR="00857D53" w:rsidRPr="00F5094C" w:rsidRDefault="007A5D50">
            <w:pPr>
              <w:pStyle w:val="NormalWeb"/>
              <w:numPr>
                <w:ilvl w:val="0"/>
                <w:numId w:val="40"/>
              </w:numPr>
              <w:spacing w:before="20" w:beforeAutospacing="0" w:after="20" w:afterAutospacing="0"/>
              <w:ind w:left="317" w:hanging="317"/>
              <w:rPr>
                <w:sz w:val="20"/>
                <w:szCs w:val="20"/>
                <w:lang w:val="en-GB"/>
              </w:rPr>
            </w:pPr>
            <w:proofErr w:type="spellStart"/>
            <w:r>
              <w:rPr>
                <w:sz w:val="20"/>
                <w:szCs w:val="20"/>
                <w:lang w:val="en-GB"/>
              </w:rPr>
              <w:t>Konfrontationstimer</w:t>
            </w:r>
            <w:proofErr w:type="spellEnd"/>
            <w:r w:rsidR="00857D53" w:rsidRPr="00F5094C">
              <w:rPr>
                <w:sz w:val="20"/>
                <w:szCs w:val="20"/>
                <w:lang w:val="en-GB"/>
              </w:rPr>
              <w:t xml:space="preserve"> (</w:t>
            </w:r>
            <w:proofErr w:type="spellStart"/>
            <w:r w:rsidR="00857D53" w:rsidRPr="00F5094C">
              <w:rPr>
                <w:sz w:val="20"/>
                <w:szCs w:val="20"/>
                <w:lang w:val="en-GB"/>
              </w:rPr>
              <w:t>forelæsninger</w:t>
            </w:r>
            <w:proofErr w:type="spellEnd"/>
            <w:r w:rsidR="00857D53" w:rsidRPr="00F5094C">
              <w:rPr>
                <w:sz w:val="20"/>
                <w:szCs w:val="20"/>
                <w:lang w:val="en-GB"/>
              </w:rPr>
              <w:t xml:space="preserve">, </w:t>
            </w:r>
            <w:proofErr w:type="spellStart"/>
            <w:r w:rsidR="00857D53" w:rsidRPr="00F5094C">
              <w:rPr>
                <w:sz w:val="20"/>
                <w:szCs w:val="20"/>
                <w:lang w:val="en-GB"/>
              </w:rPr>
              <w:t>laboratorier</w:t>
            </w:r>
            <w:proofErr w:type="spellEnd"/>
            <w:r w:rsidR="00857D53" w:rsidRPr="00F5094C">
              <w:rPr>
                <w:sz w:val="20"/>
                <w:szCs w:val="20"/>
                <w:lang w:val="en-GB"/>
              </w:rPr>
              <w:t xml:space="preserve">, workshops): 42 </w:t>
            </w:r>
            <w:proofErr w:type="gramStart"/>
            <w:r w:rsidR="00857D53" w:rsidRPr="00F5094C">
              <w:rPr>
                <w:sz w:val="20"/>
                <w:szCs w:val="20"/>
                <w:lang w:val="en-GB"/>
              </w:rPr>
              <w:t>timer</w:t>
            </w:r>
            <w:proofErr w:type="gramEnd"/>
          </w:p>
          <w:p w14:paraId="30C0DDE5"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Vejledt selvstudie: 20 timer</w:t>
            </w:r>
          </w:p>
          <w:p w14:paraId="720D5682"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Selvstændig studie og projektarbejde: 38 timer</w:t>
            </w:r>
          </w:p>
        </w:tc>
      </w:tr>
      <w:tr w:rsidR="00694C4F" w:rsidRPr="001C30E0" w14:paraId="023B4FDF"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52A7963C"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4D134746"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3873C9D8" w14:textId="77777777" w:rsidR="00857D53" w:rsidRPr="00F5094C" w:rsidRDefault="00857D53" w:rsidP="002208B0">
            <w:pPr>
              <w:pStyle w:val="Heading2"/>
              <w:spacing w:before="20" w:after="20"/>
              <w:rPr>
                <w:rFonts w:ascii="Times New Roman" w:hAnsi="Times New Roman" w:cs="Times New Roman"/>
                <w:b/>
                <w:bCs/>
                <w:color w:val="auto"/>
                <w:sz w:val="24"/>
                <w:szCs w:val="24"/>
                <w:lang w:val="en-GB"/>
              </w:rPr>
            </w:pPr>
            <w:bookmarkStart w:id="88" w:name="_Toc204897686"/>
            <w:proofErr w:type="spellStart"/>
            <w:r w:rsidRPr="00F5094C">
              <w:rPr>
                <w:rFonts w:ascii="Times New Roman" w:hAnsi="Times New Roman" w:cs="Times New Roman"/>
                <w:b/>
                <w:bCs/>
                <w:color w:val="auto"/>
                <w:sz w:val="24"/>
                <w:szCs w:val="24"/>
                <w:lang w:val="en-GB"/>
              </w:rPr>
              <w:t>Evalueringsmetoder</w:t>
            </w:r>
            <w:bookmarkEnd w:id="88"/>
            <w:proofErr w:type="spellEnd"/>
          </w:p>
        </w:tc>
      </w:tr>
      <w:tr w:rsidR="00694C4F" w:rsidRPr="001C30E0" w14:paraId="6A4595FB"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77A2372C"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c>
          <w:tcPr>
            <w:tcW w:w="8231" w:type="dxa"/>
            <w:gridSpan w:val="3"/>
            <w:tcBorders>
              <w:top w:val="single" w:sz="4" w:space="0" w:color="auto"/>
              <w:left w:val="single" w:sz="4" w:space="0" w:color="auto"/>
              <w:bottom w:val="single" w:sz="4" w:space="0" w:color="auto"/>
              <w:right w:val="single" w:sz="4" w:space="0" w:color="auto"/>
            </w:tcBorders>
          </w:tcPr>
          <w:p w14:paraId="252B7EA9"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Skriftlig analytisk rapport (3.000 ord) om en IS-mulighedsundersøgelse</w:t>
            </w:r>
          </w:p>
          <w:p w14:paraId="10A6CD9F"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proofErr w:type="spellStart"/>
            <w:r w:rsidRPr="00F5094C">
              <w:rPr>
                <w:sz w:val="20"/>
                <w:szCs w:val="20"/>
                <w:lang w:val="en-GB"/>
              </w:rPr>
              <w:t>Gruppemundtlig</w:t>
            </w:r>
            <w:proofErr w:type="spellEnd"/>
            <w:r w:rsidRPr="00F5094C">
              <w:rPr>
                <w:sz w:val="20"/>
                <w:szCs w:val="20"/>
                <w:lang w:val="en-GB"/>
              </w:rPr>
              <w:t xml:space="preserve"> </w:t>
            </w:r>
            <w:proofErr w:type="spellStart"/>
            <w:r w:rsidRPr="00F5094C">
              <w:rPr>
                <w:sz w:val="20"/>
                <w:szCs w:val="20"/>
                <w:lang w:val="en-GB"/>
              </w:rPr>
              <w:t>præsentation</w:t>
            </w:r>
            <w:proofErr w:type="spellEnd"/>
            <w:r w:rsidRPr="00F5094C">
              <w:rPr>
                <w:sz w:val="20"/>
                <w:szCs w:val="20"/>
                <w:lang w:val="en-GB"/>
              </w:rPr>
              <w:t xml:space="preserve"> </w:t>
            </w:r>
            <w:proofErr w:type="spellStart"/>
            <w:r w:rsidRPr="00F5094C">
              <w:rPr>
                <w:sz w:val="20"/>
                <w:szCs w:val="20"/>
                <w:lang w:val="en-GB"/>
              </w:rPr>
              <w:t>af</w:t>
            </w:r>
            <w:proofErr w:type="spellEnd"/>
            <w:r w:rsidRPr="00F5094C">
              <w:rPr>
                <w:sz w:val="20"/>
                <w:szCs w:val="20"/>
                <w:lang w:val="en-GB"/>
              </w:rPr>
              <w:t xml:space="preserve"> </w:t>
            </w:r>
            <w:proofErr w:type="spellStart"/>
            <w:r w:rsidRPr="00F5094C">
              <w:rPr>
                <w:sz w:val="20"/>
                <w:szCs w:val="20"/>
                <w:lang w:val="en-GB"/>
              </w:rPr>
              <w:t>projektresultater</w:t>
            </w:r>
            <w:proofErr w:type="spellEnd"/>
          </w:p>
          <w:p w14:paraId="6A2B1763"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Deltagelse i laboratorier, diskussioner og peer-vurderinger</w:t>
            </w:r>
          </w:p>
          <w:p w14:paraId="122D2DE0"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Afsluttende skriftlig eksamen, der tester teoretisk og praktisk viden</w:t>
            </w:r>
          </w:p>
        </w:tc>
      </w:tr>
      <w:tr w:rsidR="00694C4F" w:rsidRPr="001C30E0" w14:paraId="78CC0084"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0A97B373"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45F48E01"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453CBB91" w14:textId="77777777" w:rsidR="00857D53" w:rsidRPr="00F5094C" w:rsidRDefault="00857D53" w:rsidP="002208B0">
            <w:pPr>
              <w:pStyle w:val="Heading3"/>
              <w:spacing w:before="20" w:after="20"/>
              <w:rPr>
                <w:rFonts w:ascii="Times New Roman" w:hAnsi="Times New Roman" w:cs="Times New Roman"/>
                <w:b/>
                <w:color w:val="auto"/>
              </w:rPr>
            </w:pPr>
            <w:bookmarkStart w:id="89" w:name="_Toc204897687"/>
            <w:r w:rsidRPr="00F5094C">
              <w:rPr>
                <w:rFonts w:ascii="Times New Roman" w:hAnsi="Times New Roman" w:cs="Times New Roman"/>
                <w:b/>
                <w:color w:val="auto"/>
              </w:rPr>
              <w:t>Metadata (</w:t>
            </w:r>
            <w:proofErr w:type="spellStart"/>
            <w:r w:rsidRPr="00F5094C">
              <w:rPr>
                <w:rFonts w:ascii="Times New Roman" w:hAnsi="Times New Roman" w:cs="Times New Roman"/>
                <w:b/>
                <w:color w:val="auto"/>
              </w:rPr>
              <w:t>til</w:t>
            </w:r>
            <w:proofErr w:type="spellEnd"/>
            <w:r w:rsidRPr="00F5094C">
              <w:rPr>
                <w:rFonts w:ascii="Times New Roman" w:hAnsi="Times New Roman" w:cs="Times New Roman"/>
                <w:b/>
                <w:color w:val="auto"/>
              </w:rPr>
              <w:t xml:space="preserve"> digital legitimation)</w:t>
            </w:r>
            <w:bookmarkEnd w:id="89"/>
          </w:p>
        </w:tc>
      </w:tr>
      <w:tr w:rsidR="00694C4F" w:rsidRPr="001C30E0" w14:paraId="4E78BEC3"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51F89E85"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c>
          <w:tcPr>
            <w:tcW w:w="8231" w:type="dxa"/>
            <w:gridSpan w:val="3"/>
            <w:tcBorders>
              <w:top w:val="single" w:sz="4" w:space="0" w:color="auto"/>
              <w:left w:val="single" w:sz="4" w:space="0" w:color="auto"/>
              <w:bottom w:val="single" w:sz="4" w:space="0" w:color="auto"/>
              <w:right w:val="single" w:sz="4" w:space="0" w:color="auto"/>
            </w:tcBorders>
          </w:tcPr>
          <w:p w14:paraId="49E62C35"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Udsteder: [Universitet/konsortiums navn]</w:t>
            </w:r>
          </w:p>
          <w:p w14:paraId="1E3AC991" w14:textId="0CFC8863" w:rsidR="00857D53" w:rsidRPr="00F5094C" w:rsidRDefault="00857D53">
            <w:pPr>
              <w:pStyle w:val="NormalWeb"/>
              <w:numPr>
                <w:ilvl w:val="0"/>
                <w:numId w:val="40"/>
              </w:numPr>
              <w:spacing w:before="20" w:beforeAutospacing="0" w:after="20" w:afterAutospacing="0"/>
              <w:ind w:left="317" w:hanging="317"/>
              <w:rPr>
                <w:sz w:val="20"/>
                <w:szCs w:val="20"/>
                <w:lang w:val="en-GB"/>
              </w:rPr>
            </w:pPr>
            <w:proofErr w:type="spellStart"/>
            <w:r w:rsidRPr="00F5094C">
              <w:rPr>
                <w:sz w:val="20"/>
                <w:szCs w:val="20"/>
                <w:lang w:val="en-GB"/>
              </w:rPr>
              <w:t>Kvalifikationstype</w:t>
            </w:r>
            <w:proofErr w:type="spellEnd"/>
            <w:r w:rsidRPr="00F5094C">
              <w:rPr>
                <w:sz w:val="20"/>
                <w:szCs w:val="20"/>
                <w:lang w:val="en-GB"/>
              </w:rPr>
              <w:t xml:space="preserve">: </w:t>
            </w:r>
            <w:r w:rsidR="001B5A9B">
              <w:rPr>
                <w:sz w:val="20"/>
                <w:szCs w:val="20"/>
                <w:lang w:val="en-GB"/>
              </w:rPr>
              <w:t>Micro-credential</w:t>
            </w:r>
            <w:r w:rsidRPr="00F5094C">
              <w:rPr>
                <w:sz w:val="20"/>
                <w:szCs w:val="20"/>
                <w:lang w:val="en-GB"/>
              </w:rPr>
              <w:t xml:space="preserve"> (badge)</w:t>
            </w:r>
          </w:p>
          <w:p w14:paraId="5053911F"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Kreditværdi: 4 ECTS</w:t>
            </w:r>
          </w:p>
          <w:p w14:paraId="30F33D1C"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Udstedelsesdato: [dato]</w:t>
            </w:r>
          </w:p>
          <w:p w14:paraId="7E7C35C2" w14:textId="77777777" w:rsidR="00857D53" w:rsidRPr="00F5094C" w:rsidRDefault="00857D53">
            <w:pPr>
              <w:pStyle w:val="NormalWeb"/>
              <w:numPr>
                <w:ilvl w:val="0"/>
                <w:numId w:val="40"/>
              </w:numPr>
              <w:spacing w:before="20" w:beforeAutospacing="0" w:after="20" w:afterAutospacing="0"/>
              <w:ind w:left="318" w:hanging="318"/>
              <w:rPr>
                <w:sz w:val="20"/>
                <w:szCs w:val="20"/>
                <w:lang w:val="en-GB"/>
              </w:rPr>
            </w:pPr>
            <w:r w:rsidRPr="00F5094C">
              <w:rPr>
                <w:sz w:val="20"/>
                <w:szCs w:val="20"/>
                <w:lang w:val="en-GB"/>
              </w:rPr>
              <w:t>Udløb: Ingen (livslang læring)</w:t>
            </w:r>
          </w:p>
          <w:p w14:paraId="7E274477"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Verifikation: JSON-LD-dataformat med verificerbar signatur</w:t>
            </w:r>
          </w:p>
          <w:p w14:paraId="437A8623"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URL til modulbeskrivelse og vurderingsoplysninger</w:t>
            </w:r>
          </w:p>
        </w:tc>
      </w:tr>
      <w:tr w:rsidR="00694C4F" w:rsidRPr="001C30E0" w14:paraId="3A9643BD"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093B14B6"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003A0C42"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31B17749" w14:textId="77777777" w:rsidR="00857D53" w:rsidRPr="00F5094C" w:rsidRDefault="00857D53" w:rsidP="002208B0">
            <w:pPr>
              <w:pStyle w:val="Heading3"/>
              <w:spacing w:before="20" w:after="20"/>
              <w:rPr>
                <w:rFonts w:ascii="Times New Roman" w:hAnsi="Times New Roman" w:cs="Times New Roman"/>
                <w:b/>
                <w:color w:val="auto"/>
              </w:rPr>
            </w:pPr>
            <w:bookmarkStart w:id="90" w:name="_Toc204897688"/>
            <w:r w:rsidRPr="00F5094C">
              <w:rPr>
                <w:rFonts w:ascii="Times New Roman" w:hAnsi="Times New Roman" w:cs="Times New Roman"/>
                <w:b/>
                <w:color w:val="auto"/>
              </w:rPr>
              <w:t>Resumé</w:t>
            </w:r>
            <w:bookmarkEnd w:id="90"/>
          </w:p>
        </w:tc>
      </w:tr>
      <w:tr w:rsidR="00694C4F" w:rsidRPr="001C30E0" w14:paraId="15C01771" w14:textId="77777777" w:rsidTr="00D27390">
        <w:tc>
          <w:tcPr>
            <w:tcW w:w="851" w:type="dxa"/>
            <w:tcBorders>
              <w:top w:val="single" w:sz="4" w:space="0" w:color="auto"/>
              <w:left w:val="single" w:sz="4" w:space="0" w:color="auto"/>
              <w:bottom w:val="single" w:sz="4" w:space="0" w:color="auto"/>
              <w:right w:val="single" w:sz="4" w:space="0" w:color="auto"/>
            </w:tcBorders>
          </w:tcPr>
          <w:p w14:paraId="4DF4E032"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c>
          <w:tcPr>
            <w:tcW w:w="8788" w:type="dxa"/>
            <w:gridSpan w:val="4"/>
            <w:tcBorders>
              <w:top w:val="single" w:sz="4" w:space="0" w:color="auto"/>
              <w:left w:val="single" w:sz="4" w:space="0" w:color="auto"/>
              <w:bottom w:val="single" w:sz="4" w:space="0" w:color="auto"/>
              <w:right w:val="single" w:sz="4" w:space="0" w:color="auto"/>
            </w:tcBorders>
          </w:tcPr>
          <w:p w14:paraId="4649BC0D" w14:textId="3927D283" w:rsidR="00857D53" w:rsidRPr="006C23AA" w:rsidRDefault="00857D53" w:rsidP="002208B0">
            <w:pPr>
              <w:pStyle w:val="NormalWeb"/>
              <w:spacing w:before="20" w:beforeAutospacing="0" w:after="20" w:afterAutospacing="0"/>
              <w:rPr>
                <w:sz w:val="20"/>
                <w:szCs w:val="20"/>
                <w:lang w:val="da-DK"/>
              </w:rPr>
            </w:pPr>
            <w:r w:rsidRPr="006C23AA">
              <w:rPr>
                <w:sz w:val="20"/>
                <w:szCs w:val="20"/>
                <w:lang w:val="da-DK"/>
              </w:rPr>
              <w:t xml:space="preserve">Indehavere af </w:t>
            </w:r>
            <w:proofErr w:type="spellStart"/>
            <w:r w:rsidR="001B5A9B">
              <w:rPr>
                <w:sz w:val="20"/>
                <w:szCs w:val="20"/>
                <w:lang w:val="da-DK"/>
              </w:rPr>
              <w:t>micro-credential</w:t>
            </w:r>
            <w:proofErr w:type="spellEnd"/>
            <w:r w:rsidRPr="006C23AA">
              <w:rPr>
                <w:sz w:val="20"/>
                <w:szCs w:val="20"/>
                <w:lang w:val="da-DK"/>
              </w:rPr>
              <w:t xml:space="preserve"> </w:t>
            </w:r>
            <w:r w:rsidRPr="006C23AA">
              <w:rPr>
                <w:iCs/>
                <w:sz w:val="20"/>
                <w:szCs w:val="20"/>
                <w:lang w:val="da-DK"/>
              </w:rPr>
              <w:t xml:space="preserve">i principper for livscyklusvurdering </w:t>
            </w:r>
            <w:r w:rsidRPr="006C23AA">
              <w:rPr>
                <w:sz w:val="20"/>
                <w:szCs w:val="20"/>
                <w:lang w:val="da-DK"/>
              </w:rPr>
              <w:t xml:space="preserve">har demonstreret evnen til at gennemføre strukturerede miljøvurderinger på tværs af hele livscyklussen for et produkt, en proces eller et system. De er rustet til at identificere miljømæssige afvejninger, prioritere bæredygtighedsforbedringer og støtte cirkulære økonomitiltag gennem livscyklustænkning. Deltagerne har fået praktisk erfaring med at bruge LCA-softwareværktøjer og fortolke komplekse data, hvilket sætter dem i stand til at informere om bæredygtighedsstrategier i små og mellemstore virksomheder (SMV'er) og industrielle symbiose (IS)-sammenhænge. De er også forberedt på at kommunikere LCA-resultater effektivt til en række interessenter og bygge bro mellem tekniske indsigter og handlingsrettede anbefalinger. Desuden validerer denne </w:t>
            </w:r>
            <w:proofErr w:type="spellStart"/>
            <w:r w:rsidR="00272E85">
              <w:rPr>
                <w:sz w:val="20"/>
                <w:szCs w:val="20"/>
                <w:lang w:val="da-DK"/>
              </w:rPr>
              <w:t>micro-credential</w:t>
            </w:r>
            <w:proofErr w:type="spellEnd"/>
            <w:r w:rsidRPr="006C23AA">
              <w:rPr>
                <w:sz w:val="20"/>
                <w:szCs w:val="20"/>
                <w:lang w:val="da-DK"/>
              </w:rPr>
              <w:t xml:space="preserve"> stærke samarbejds- og analytiske kompetencer, herunder evnen til at arbejde i tværfaglige teams og anvende LCA-viden på virkelige scenarier for ressourcedeling i overensstemmelse med ISO 14040- og 14044-standarderne.</w:t>
            </w:r>
          </w:p>
        </w:tc>
      </w:tr>
      <w:tr w:rsidR="00694C4F" w:rsidRPr="001C30E0" w14:paraId="6919F193"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054FFFEE" w14:textId="77777777" w:rsidR="00857D53" w:rsidRPr="006C23AA" w:rsidRDefault="00857D53" w:rsidP="002208B0">
            <w:pPr>
              <w:pStyle w:val="NormalWeb"/>
              <w:spacing w:before="20" w:beforeAutospacing="0" w:after="20" w:afterAutospacing="0"/>
              <w:rPr>
                <w:lang w:val="da-DK"/>
              </w:rPr>
            </w:pPr>
          </w:p>
        </w:tc>
      </w:tr>
      <w:tr w:rsidR="00694C4F" w:rsidRPr="00F5094C" w14:paraId="229DADBA" w14:textId="77777777" w:rsidTr="00D27390">
        <w:tc>
          <w:tcPr>
            <w:tcW w:w="9639" w:type="dxa"/>
            <w:gridSpan w:val="5"/>
            <w:tcBorders>
              <w:top w:val="single" w:sz="4" w:space="0" w:color="auto"/>
              <w:left w:val="single" w:sz="4" w:space="0" w:color="auto"/>
              <w:bottom w:val="single" w:sz="4" w:space="0" w:color="auto"/>
              <w:right w:val="single" w:sz="4" w:space="0" w:color="auto"/>
            </w:tcBorders>
          </w:tcPr>
          <w:p w14:paraId="23558360" w14:textId="0E6F69BB" w:rsidR="00857D53" w:rsidRPr="00F5094C" w:rsidRDefault="00857D53" w:rsidP="002208B0">
            <w:pPr>
              <w:pStyle w:val="Heading3"/>
              <w:spacing w:before="20" w:after="20"/>
              <w:rPr>
                <w:rFonts w:ascii="Times New Roman" w:hAnsi="Times New Roman" w:cs="Times New Roman"/>
                <w:color w:val="auto"/>
              </w:rPr>
            </w:pPr>
            <w:bookmarkStart w:id="91" w:name="_Toc204897689"/>
            <w:proofErr w:type="spellStart"/>
            <w:r w:rsidRPr="00F5094C">
              <w:rPr>
                <w:rStyle w:val="Strong"/>
                <w:rFonts w:ascii="Times New Roman" w:hAnsi="Times New Roman" w:cs="Times New Roman"/>
                <w:color w:val="auto"/>
              </w:rPr>
              <w:t>Specifikation</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af</w:t>
            </w:r>
            <w:proofErr w:type="spellEnd"/>
            <w:r w:rsidRPr="00F5094C">
              <w:rPr>
                <w:rStyle w:val="Strong"/>
                <w:rFonts w:ascii="Times New Roman" w:hAnsi="Times New Roman" w:cs="Times New Roman"/>
                <w:color w:val="auto"/>
              </w:rPr>
              <w:t xml:space="preserve"> </w:t>
            </w:r>
            <w:r w:rsidR="00272E85">
              <w:rPr>
                <w:rStyle w:val="Strong"/>
                <w:rFonts w:ascii="Times New Roman" w:hAnsi="Times New Roman" w:cs="Times New Roman"/>
                <w:color w:val="auto"/>
              </w:rPr>
              <w:t>micro-credential</w:t>
            </w:r>
            <w:bookmarkEnd w:id="91"/>
          </w:p>
        </w:tc>
      </w:tr>
      <w:tr w:rsidR="00694C4F" w:rsidRPr="00F5094C" w14:paraId="5C5B7F5F"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161E86B9"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Style w:val="Strong"/>
                <w:rFonts w:ascii="Times New Roman" w:hAnsi="Times New Roman" w:cs="Times New Roman"/>
                <w:sz w:val="20"/>
                <w:szCs w:val="20"/>
                <w:lang w:val="en-GB"/>
              </w:rPr>
              <w:t>Område</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2C232BFE"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Style w:val="Strong"/>
                <w:rFonts w:ascii="Times New Roman" w:hAnsi="Times New Roman" w:cs="Times New Roman"/>
                <w:sz w:val="20"/>
                <w:szCs w:val="20"/>
                <w:lang w:val="en-GB"/>
              </w:rPr>
              <w:t>Indhold</w:t>
            </w:r>
          </w:p>
        </w:tc>
      </w:tr>
      <w:tr w:rsidR="00694C4F" w:rsidRPr="001C30E0" w14:paraId="593BD6CE"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3D324005"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Titel</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4BCED7DB" w14:textId="77777777" w:rsidR="00857D53" w:rsidRPr="006C23AA" w:rsidRDefault="00857D53" w:rsidP="002208B0">
            <w:pPr>
              <w:spacing w:before="100" w:beforeAutospacing="1" w:after="100" w:afterAutospacing="1"/>
              <w:rPr>
                <w:rFonts w:ascii="Times New Roman" w:hAnsi="Times New Roman" w:cs="Times New Roman"/>
                <w:sz w:val="20"/>
                <w:szCs w:val="20"/>
                <w:lang w:val="da-DK"/>
              </w:rPr>
            </w:pPr>
            <w:proofErr w:type="spellStart"/>
            <w:r w:rsidRPr="006C23AA">
              <w:rPr>
                <w:rFonts w:ascii="Times New Roman" w:hAnsi="Times New Roman" w:cs="Times New Roman"/>
                <w:sz w:val="20"/>
                <w:szCs w:val="20"/>
                <w:lang w:val="da-DK"/>
              </w:rPr>
              <w:t>Interorganisatorisk</w:t>
            </w:r>
            <w:proofErr w:type="spellEnd"/>
            <w:r w:rsidRPr="006C23AA">
              <w:rPr>
                <w:rFonts w:ascii="Times New Roman" w:hAnsi="Times New Roman" w:cs="Times New Roman"/>
                <w:sz w:val="20"/>
                <w:szCs w:val="20"/>
                <w:lang w:val="da-DK"/>
              </w:rPr>
              <w:t xml:space="preserve"> samarbejde om industriel symbiose</w:t>
            </w:r>
          </w:p>
        </w:tc>
      </w:tr>
      <w:tr w:rsidR="00694C4F" w:rsidRPr="00F5094C" w14:paraId="67B267FF"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7AC8C67"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EQF-</w:t>
            </w:r>
            <w:proofErr w:type="spellStart"/>
            <w:r w:rsidRPr="00F5094C">
              <w:rPr>
                <w:rStyle w:val="Strong"/>
                <w:rFonts w:ascii="Times New Roman" w:hAnsi="Times New Roman" w:cs="Times New Roman"/>
                <w:sz w:val="20"/>
                <w:szCs w:val="20"/>
                <w:lang w:val="en-GB"/>
              </w:rPr>
              <w:t>niveau</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61933703"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6</w:t>
            </w:r>
          </w:p>
        </w:tc>
      </w:tr>
      <w:tr w:rsidR="00694C4F" w:rsidRPr="00F5094C" w14:paraId="199AAA09"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24C8FC8"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Arbejdsbyrde</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0E34C5F3"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100–120 timer (≈ 4 ECTS)</w:t>
            </w:r>
          </w:p>
        </w:tc>
      </w:tr>
      <w:tr w:rsidR="00694C4F" w:rsidRPr="001C30E0" w14:paraId="7404B098"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D79DBEE"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Undervisningsform</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26F7304D"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Blandet/hybrid (interaktive seminarer, interessentsimulationer, gruppeprojekter)</w:t>
            </w:r>
          </w:p>
        </w:tc>
      </w:tr>
      <w:tr w:rsidR="00694C4F" w:rsidRPr="001C30E0" w14:paraId="26149F70"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72F7A104"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Færdigheder</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20E90294"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lang w:val="da-DK"/>
              </w:rPr>
              <w:t>kortlægning af interessenter, opbygning af tillid, forhandling, konfliktløsning, partnerskabsstyring</w:t>
            </w:r>
          </w:p>
        </w:tc>
      </w:tr>
      <w:tr w:rsidR="00694C4F" w:rsidRPr="001C30E0" w14:paraId="42A83F2B"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003563F5"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Evaluering</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1B48606F"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lang w:val="da-DK"/>
              </w:rPr>
              <w:t>Strategi for interessentinddragelse, gruppe-partnerskabsplan, peer-</w:t>
            </w:r>
            <w:proofErr w:type="spellStart"/>
            <w:r w:rsidRPr="006C23AA">
              <w:rPr>
                <w:rFonts w:ascii="Times New Roman" w:hAnsi="Times New Roman" w:cs="Times New Roman"/>
                <w:lang w:val="da-DK"/>
              </w:rPr>
              <w:t>reviewede</w:t>
            </w:r>
            <w:proofErr w:type="spellEnd"/>
            <w:r w:rsidRPr="006C23AA">
              <w:rPr>
                <w:rFonts w:ascii="Times New Roman" w:hAnsi="Times New Roman" w:cs="Times New Roman"/>
                <w:lang w:val="da-DK"/>
              </w:rPr>
              <w:t xml:space="preserve"> simuleringsresultater</w:t>
            </w:r>
          </w:p>
        </w:tc>
      </w:tr>
      <w:tr w:rsidR="00694C4F" w:rsidRPr="00F5094C" w14:paraId="528804F5"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B8C295D"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Udsteder</w:t>
            </w:r>
            <w:proofErr w:type="spellEnd"/>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5B1BBF55"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SymbioTech Alliance</w:t>
            </w:r>
          </w:p>
        </w:tc>
      </w:tr>
      <w:tr w:rsidR="00694C4F" w:rsidRPr="001C30E0" w14:paraId="0F4BDA9D"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733061E"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Format</w:t>
            </w:r>
          </w:p>
        </w:tc>
        <w:tc>
          <w:tcPr>
            <w:tcW w:w="8231" w:type="dxa"/>
            <w:gridSpan w:val="3"/>
            <w:tcBorders>
              <w:top w:val="single" w:sz="4" w:space="0" w:color="auto"/>
              <w:left w:val="single" w:sz="4" w:space="0" w:color="auto"/>
              <w:bottom w:val="single" w:sz="4" w:space="0" w:color="auto"/>
              <w:right w:val="single" w:sz="4" w:space="0" w:color="auto"/>
            </w:tcBorders>
            <w:vAlign w:val="center"/>
          </w:tcPr>
          <w:p w14:paraId="0B7E81F2"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Verificerbar JSON-LD-badge med metadata og porteføljebevis</w:t>
            </w:r>
          </w:p>
        </w:tc>
      </w:tr>
    </w:tbl>
    <w:p w14:paraId="6C0E6743" w14:textId="77777777" w:rsidR="00857D53" w:rsidRPr="006C23AA" w:rsidRDefault="00857D53" w:rsidP="00857D53">
      <w:pPr>
        <w:pStyle w:val="NormalWeb"/>
        <w:spacing w:before="20" w:beforeAutospacing="0" w:after="20" w:afterAutospacing="0" w:line="288" w:lineRule="auto"/>
        <w:ind w:left="360"/>
        <w:rPr>
          <w:sz w:val="20"/>
          <w:szCs w:val="20"/>
          <w:lang w:val="da-DK"/>
        </w:rPr>
      </w:pPr>
    </w:p>
    <w:p w14:paraId="7F9C7850" w14:textId="77777777" w:rsidR="00857D53" w:rsidRPr="006C23AA" w:rsidRDefault="00857D53" w:rsidP="00857D53">
      <w:pPr>
        <w:pStyle w:val="NormalWeb"/>
        <w:spacing w:before="20" w:beforeAutospacing="0" w:after="20" w:afterAutospacing="0" w:line="288" w:lineRule="auto"/>
        <w:rPr>
          <w:sz w:val="20"/>
          <w:szCs w:val="20"/>
          <w:lang w:val="da-DK"/>
        </w:rPr>
      </w:pPr>
    </w:p>
    <w:p w14:paraId="30C08262" w14:textId="77777777" w:rsidR="00857D53" w:rsidRPr="006C23AA" w:rsidRDefault="00857D53" w:rsidP="00857D53">
      <w:pPr>
        <w:pStyle w:val="NormalWeb"/>
        <w:spacing w:before="20" w:beforeAutospacing="0" w:after="20" w:afterAutospacing="0" w:line="288" w:lineRule="auto"/>
        <w:rPr>
          <w:sz w:val="20"/>
          <w:szCs w:val="20"/>
          <w:lang w:val="da-DK"/>
        </w:rPr>
      </w:pPr>
    </w:p>
    <w:p w14:paraId="4E0C9652" w14:textId="77777777" w:rsidR="00857D53" w:rsidRPr="006C23AA" w:rsidRDefault="00857D53" w:rsidP="00857D53">
      <w:pPr>
        <w:pStyle w:val="Heading1"/>
        <w:spacing w:before="20" w:after="20" w:line="288" w:lineRule="auto"/>
        <w:rPr>
          <w:rFonts w:ascii="Times New Roman" w:hAnsi="Times New Roman" w:cs="Times New Roman"/>
          <w:b/>
          <w:bCs/>
          <w:color w:val="auto"/>
          <w:sz w:val="28"/>
          <w:szCs w:val="28"/>
          <w:lang w:val="da-DK"/>
        </w:rPr>
      </w:pPr>
      <w:bookmarkStart w:id="92" w:name="_Toc204897690"/>
      <w:r w:rsidRPr="006C23AA">
        <w:rPr>
          <w:rFonts w:ascii="Times New Roman" w:hAnsi="Times New Roman" w:cs="Times New Roman"/>
          <w:b/>
          <w:bCs/>
          <w:color w:val="auto"/>
          <w:sz w:val="28"/>
          <w:szCs w:val="28"/>
          <w:lang w:val="da-DK"/>
        </w:rPr>
        <w:t>Modul 4. AI og maskinlæring til prognoser for materialestrømme i IS (pensum: 4 ECTS)</w:t>
      </w:r>
      <w:bookmarkEnd w:id="92"/>
    </w:p>
    <w:p w14:paraId="53EFB02A" w14:textId="77777777" w:rsidR="00857D53" w:rsidRPr="006C23AA" w:rsidRDefault="00857D53" w:rsidP="00857D53">
      <w:pPr>
        <w:rPr>
          <w:rFonts w:ascii="Times New Roman" w:hAnsi="Times New Roman" w:cs="Times New Roman"/>
          <w:lang w:val="da-DK"/>
        </w:rPr>
      </w:pPr>
    </w:p>
    <w:p w14:paraId="2D461613" w14:textId="77777777" w:rsidR="00857D53" w:rsidRPr="006C23AA" w:rsidRDefault="00857D53" w:rsidP="00857D53">
      <w:pPr>
        <w:pStyle w:val="Heading3"/>
        <w:spacing w:before="20" w:after="20" w:line="288" w:lineRule="auto"/>
        <w:rPr>
          <w:rFonts w:ascii="Times New Roman" w:hAnsi="Times New Roman" w:cs="Times New Roman"/>
          <w:b/>
          <w:color w:val="auto"/>
          <w:lang w:val="da-DK"/>
        </w:rPr>
      </w:pPr>
      <w:bookmarkStart w:id="93" w:name="_Toc204897691"/>
      <w:r w:rsidRPr="006C23AA">
        <w:rPr>
          <w:rFonts w:ascii="Times New Roman" w:hAnsi="Times New Roman" w:cs="Times New Roman"/>
          <w:b/>
          <w:color w:val="auto"/>
          <w:lang w:val="da-DK"/>
        </w:rPr>
        <w:t>Kursusbeskrivelse</w:t>
      </w:r>
      <w:bookmarkEnd w:id="93"/>
    </w:p>
    <w:p w14:paraId="74C99012" w14:textId="3E07979B" w:rsidR="00857D53" w:rsidRPr="006C23AA" w:rsidRDefault="00857D53" w:rsidP="00857D53">
      <w:pPr>
        <w:pStyle w:val="NormalWeb"/>
        <w:spacing w:before="20" w:beforeAutospacing="0" w:after="20" w:afterAutospacing="0" w:line="288" w:lineRule="auto"/>
        <w:rPr>
          <w:lang w:val="da-DK"/>
        </w:rPr>
      </w:pPr>
      <w:r w:rsidRPr="006C23AA">
        <w:rPr>
          <w:lang w:val="da-DK"/>
        </w:rPr>
        <w:t xml:space="preserve">Dette kursus giver fremtidige SymbioTech-ledere anvendt viden om kunstig intelligens (AI) og maskinlæring (ML) til at fremskynde den digitale transformation af industrielle symbioseøkosystemer (IS). Studerende vil undersøge, hvordan datadrevne algoritmer kan forudsige materiale- og energistrømme, opdage </w:t>
      </w:r>
      <w:proofErr w:type="spellStart"/>
      <w:r w:rsidRPr="006C23AA">
        <w:rPr>
          <w:lang w:val="da-DK"/>
        </w:rPr>
        <w:t>ineffektiviteter</w:t>
      </w:r>
      <w:proofErr w:type="spellEnd"/>
      <w:r w:rsidRPr="006C23AA">
        <w:rPr>
          <w:lang w:val="da-DK"/>
        </w:rPr>
        <w:t xml:space="preserve"> og understøtte beslutningstagning i realtid i cirkulære forsyningskæder. Gennem praktiske øvelser, simuleringer og casestudier vil studerende udvikle kompetencer i at udvælge og anvende egnede ML-modeller til at løse virkelige industrielle problemer, såsom prognoser for tilgængeligheden af sekundære ressourcer, identifikation af symbiotiske match og optimering af logistik. Kurset lægger vægt på praktisk integration med IS-platforme og etisk brug af data i cirkulære økonomikontekster.</w:t>
      </w:r>
    </w:p>
    <w:p w14:paraId="73A8F314" w14:textId="77777777" w:rsidR="00857D53" w:rsidRPr="006C23AA" w:rsidRDefault="00857D53" w:rsidP="00857D53">
      <w:pPr>
        <w:pStyle w:val="NormalWeb"/>
        <w:spacing w:before="20" w:beforeAutospacing="0" w:after="20" w:afterAutospacing="0" w:line="288" w:lineRule="auto"/>
        <w:rPr>
          <w:sz w:val="20"/>
          <w:szCs w:val="20"/>
          <w:lang w:val="da-DK"/>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425"/>
        <w:gridCol w:w="850"/>
        <w:gridCol w:w="992"/>
        <w:gridCol w:w="1001"/>
        <w:gridCol w:w="3116"/>
        <w:gridCol w:w="3262"/>
      </w:tblGrid>
      <w:tr w:rsidR="00694C4F" w:rsidRPr="00F5094C" w14:paraId="26D946B9"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3823FE0" w14:textId="77777777" w:rsidR="00857D53" w:rsidRPr="00F5094C" w:rsidRDefault="00857D53" w:rsidP="002208B0">
            <w:pPr>
              <w:pStyle w:val="Heading3"/>
              <w:spacing w:before="20" w:after="20" w:line="288" w:lineRule="auto"/>
              <w:rPr>
                <w:rFonts w:ascii="Times New Roman" w:hAnsi="Times New Roman" w:cs="Times New Roman"/>
                <w:b/>
                <w:color w:val="auto"/>
              </w:rPr>
            </w:pPr>
            <w:bookmarkStart w:id="94" w:name="_Toc204897692"/>
            <w:proofErr w:type="spellStart"/>
            <w:r w:rsidRPr="00F5094C">
              <w:rPr>
                <w:rFonts w:ascii="Times New Roman" w:hAnsi="Times New Roman" w:cs="Times New Roman"/>
                <w:b/>
                <w:color w:val="auto"/>
              </w:rPr>
              <w:t>Generelle</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læringsmål</w:t>
            </w:r>
            <w:bookmarkEnd w:id="94"/>
            <w:proofErr w:type="spellEnd"/>
          </w:p>
        </w:tc>
      </w:tr>
      <w:tr w:rsidR="00694C4F" w:rsidRPr="001C30E0" w14:paraId="1FB933FE"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87AF295" w14:textId="4F1F208B"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Efter vellykket gennemførelse af denne </w:t>
            </w:r>
            <w:proofErr w:type="spellStart"/>
            <w:r w:rsidR="00272E85">
              <w:rPr>
                <w:rFonts w:ascii="Times New Roman" w:hAnsi="Times New Roman" w:cs="Times New Roman"/>
                <w:sz w:val="20"/>
                <w:szCs w:val="20"/>
                <w:lang w:val="da-DK"/>
              </w:rPr>
              <w:t>micro-credential</w:t>
            </w:r>
            <w:proofErr w:type="spellEnd"/>
            <w:r w:rsidRPr="006C23AA">
              <w:rPr>
                <w:rFonts w:ascii="Times New Roman" w:hAnsi="Times New Roman" w:cs="Times New Roman"/>
                <w:sz w:val="20"/>
                <w:szCs w:val="20"/>
                <w:lang w:val="da-DK"/>
              </w:rPr>
              <w:t xml:space="preserve"> vil den lærende være i stand til at:</w:t>
            </w:r>
          </w:p>
        </w:tc>
      </w:tr>
      <w:tr w:rsidR="00694C4F" w:rsidRPr="001C30E0" w14:paraId="6A82EE03" w14:textId="77777777" w:rsidTr="00D27390">
        <w:tc>
          <w:tcPr>
            <w:tcW w:w="560" w:type="dxa"/>
            <w:tcBorders>
              <w:top w:val="single" w:sz="4" w:space="0" w:color="auto"/>
              <w:left w:val="single" w:sz="4" w:space="0" w:color="auto"/>
              <w:bottom w:val="single" w:sz="4" w:space="0" w:color="auto"/>
              <w:right w:val="single" w:sz="4" w:space="0" w:color="auto"/>
            </w:tcBorders>
          </w:tcPr>
          <w:p w14:paraId="1F0C667A" w14:textId="77777777" w:rsidR="00857D53" w:rsidRPr="006C23AA" w:rsidRDefault="00857D53" w:rsidP="002208B0">
            <w:pPr>
              <w:pStyle w:val="Heading2"/>
              <w:spacing w:before="20" w:after="20" w:line="288" w:lineRule="auto"/>
              <w:rPr>
                <w:rFonts w:ascii="Times New Roman"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39C40992" w14:textId="77777777" w:rsidR="00857D53" w:rsidRPr="006C23AA" w:rsidRDefault="00857D53">
            <w:pPr>
              <w:pStyle w:val="NormalWeb"/>
              <w:numPr>
                <w:ilvl w:val="0"/>
                <w:numId w:val="10"/>
              </w:numPr>
              <w:spacing w:before="20" w:beforeAutospacing="0" w:after="20" w:afterAutospacing="0"/>
              <w:ind w:left="324" w:hanging="284"/>
              <w:rPr>
                <w:sz w:val="20"/>
                <w:szCs w:val="20"/>
                <w:lang w:val="da-DK"/>
              </w:rPr>
            </w:pPr>
            <w:r w:rsidRPr="006C23AA">
              <w:rPr>
                <w:rStyle w:val="Strong"/>
                <w:sz w:val="20"/>
                <w:szCs w:val="20"/>
                <w:lang w:val="da-DK"/>
              </w:rPr>
              <w:t xml:space="preserve">Anvende </w:t>
            </w:r>
            <w:r w:rsidRPr="006C23AA">
              <w:rPr>
                <w:sz w:val="20"/>
                <w:szCs w:val="20"/>
                <w:lang w:val="da-DK"/>
              </w:rPr>
              <w:t>grundlæggende maskinlæringsmodeller (ML) i scenarier med industriel symbiose (IS).</w:t>
            </w:r>
          </w:p>
          <w:p w14:paraId="30B0092C" w14:textId="74DBC88F" w:rsidR="00857D53" w:rsidRPr="006C23AA" w:rsidRDefault="00857D53">
            <w:pPr>
              <w:pStyle w:val="NormalWeb"/>
              <w:numPr>
                <w:ilvl w:val="0"/>
                <w:numId w:val="10"/>
              </w:numPr>
              <w:spacing w:before="20" w:beforeAutospacing="0" w:after="20" w:afterAutospacing="0"/>
              <w:ind w:left="324" w:hanging="284"/>
              <w:rPr>
                <w:sz w:val="20"/>
                <w:szCs w:val="20"/>
                <w:lang w:val="da-DK"/>
              </w:rPr>
            </w:pPr>
            <w:r w:rsidRPr="006C23AA">
              <w:rPr>
                <w:rStyle w:val="Strong"/>
                <w:sz w:val="20"/>
                <w:szCs w:val="20"/>
                <w:lang w:val="da-DK"/>
              </w:rPr>
              <w:t xml:space="preserve">Analysere </w:t>
            </w:r>
            <w:r w:rsidRPr="006C23AA">
              <w:rPr>
                <w:sz w:val="20"/>
                <w:szCs w:val="20"/>
                <w:lang w:val="da-DK"/>
              </w:rPr>
              <w:t xml:space="preserve">tidsserier og historiske </w:t>
            </w:r>
            <w:r w:rsidR="00586B1B">
              <w:rPr>
                <w:sz w:val="20"/>
                <w:szCs w:val="20"/>
                <w:lang w:val="da-DK"/>
              </w:rPr>
              <w:t xml:space="preserve">data for </w:t>
            </w:r>
            <w:r w:rsidRPr="006C23AA">
              <w:rPr>
                <w:sz w:val="20"/>
                <w:szCs w:val="20"/>
                <w:lang w:val="da-DK"/>
              </w:rPr>
              <w:t>materialestrøm</w:t>
            </w:r>
            <w:r w:rsidR="00586B1B">
              <w:rPr>
                <w:sz w:val="20"/>
                <w:szCs w:val="20"/>
                <w:lang w:val="da-DK"/>
              </w:rPr>
              <w:t>me</w:t>
            </w:r>
            <w:r w:rsidRPr="006C23AA">
              <w:rPr>
                <w:sz w:val="20"/>
                <w:szCs w:val="20"/>
                <w:lang w:val="da-DK"/>
              </w:rPr>
              <w:t xml:space="preserve"> for at opdage tendenser og </w:t>
            </w:r>
            <w:proofErr w:type="spellStart"/>
            <w:r w:rsidRPr="006C23AA">
              <w:rPr>
                <w:sz w:val="20"/>
                <w:szCs w:val="20"/>
                <w:lang w:val="da-DK"/>
              </w:rPr>
              <w:t>ineffektiviteter</w:t>
            </w:r>
            <w:proofErr w:type="spellEnd"/>
            <w:r w:rsidRPr="006C23AA">
              <w:rPr>
                <w:sz w:val="20"/>
                <w:szCs w:val="20"/>
                <w:lang w:val="da-DK"/>
              </w:rPr>
              <w:t>.</w:t>
            </w:r>
          </w:p>
          <w:p w14:paraId="6C5C9C5F" w14:textId="77777777" w:rsidR="00857D53" w:rsidRPr="006C23AA" w:rsidRDefault="00857D53">
            <w:pPr>
              <w:pStyle w:val="NormalWeb"/>
              <w:numPr>
                <w:ilvl w:val="0"/>
                <w:numId w:val="10"/>
              </w:numPr>
              <w:spacing w:before="20" w:beforeAutospacing="0" w:after="20" w:afterAutospacing="0"/>
              <w:ind w:left="324" w:hanging="284"/>
              <w:rPr>
                <w:sz w:val="20"/>
                <w:szCs w:val="20"/>
                <w:lang w:val="da-DK"/>
              </w:rPr>
            </w:pPr>
            <w:r w:rsidRPr="006C23AA">
              <w:rPr>
                <w:rStyle w:val="Strong"/>
                <w:sz w:val="20"/>
                <w:szCs w:val="20"/>
                <w:lang w:val="da-DK"/>
              </w:rPr>
              <w:t xml:space="preserve">Evaluer </w:t>
            </w:r>
            <w:r w:rsidRPr="006C23AA">
              <w:rPr>
                <w:sz w:val="20"/>
                <w:szCs w:val="20"/>
                <w:lang w:val="da-DK"/>
              </w:rPr>
              <w:t>AI/ML-værktøjers egnethed til at forudsige ubalancer mellem udbud og efterspørgsel og logistiske flaskehalse.</w:t>
            </w:r>
          </w:p>
          <w:p w14:paraId="37E7DBFA" w14:textId="77777777" w:rsidR="00857D53" w:rsidRPr="006C23AA" w:rsidRDefault="00857D53">
            <w:pPr>
              <w:pStyle w:val="NormalWeb"/>
              <w:numPr>
                <w:ilvl w:val="0"/>
                <w:numId w:val="10"/>
              </w:numPr>
              <w:spacing w:before="20" w:beforeAutospacing="0" w:after="20" w:afterAutospacing="0"/>
              <w:ind w:left="324" w:hanging="284"/>
              <w:rPr>
                <w:sz w:val="20"/>
                <w:szCs w:val="20"/>
                <w:lang w:val="da-DK"/>
              </w:rPr>
            </w:pPr>
            <w:r w:rsidRPr="006C23AA">
              <w:rPr>
                <w:rStyle w:val="Strong"/>
                <w:sz w:val="20"/>
                <w:szCs w:val="20"/>
                <w:lang w:val="da-DK"/>
              </w:rPr>
              <w:t xml:space="preserve">Udarbejde </w:t>
            </w:r>
            <w:r w:rsidRPr="006C23AA">
              <w:rPr>
                <w:sz w:val="20"/>
                <w:szCs w:val="20"/>
                <w:lang w:val="da-DK"/>
              </w:rPr>
              <w:t xml:space="preserve">datainformerede procesoptimeringsplaner ved hjælp af overvågede og </w:t>
            </w:r>
            <w:proofErr w:type="spellStart"/>
            <w:r w:rsidRPr="006C23AA">
              <w:rPr>
                <w:sz w:val="20"/>
                <w:szCs w:val="20"/>
                <w:lang w:val="da-DK"/>
              </w:rPr>
              <w:t>uovervågede</w:t>
            </w:r>
            <w:proofErr w:type="spellEnd"/>
            <w:r w:rsidRPr="006C23AA">
              <w:rPr>
                <w:sz w:val="20"/>
                <w:szCs w:val="20"/>
                <w:lang w:val="da-DK"/>
              </w:rPr>
              <w:t xml:space="preserve"> læringsteknikker.</w:t>
            </w:r>
          </w:p>
          <w:p w14:paraId="54EEDC36" w14:textId="77777777" w:rsidR="00857D53" w:rsidRPr="006C23AA" w:rsidRDefault="00857D53">
            <w:pPr>
              <w:pStyle w:val="NormalWeb"/>
              <w:numPr>
                <w:ilvl w:val="0"/>
                <w:numId w:val="10"/>
              </w:numPr>
              <w:spacing w:before="20" w:beforeAutospacing="0" w:after="20" w:afterAutospacing="0"/>
              <w:ind w:left="324" w:hanging="284"/>
              <w:rPr>
                <w:sz w:val="20"/>
                <w:szCs w:val="20"/>
                <w:lang w:val="da-DK"/>
              </w:rPr>
            </w:pPr>
            <w:r w:rsidRPr="006C23AA">
              <w:rPr>
                <w:rStyle w:val="Strong"/>
                <w:sz w:val="20"/>
                <w:szCs w:val="20"/>
                <w:lang w:val="da-DK"/>
              </w:rPr>
              <w:t xml:space="preserve">Kommunikere </w:t>
            </w:r>
            <w:r w:rsidRPr="006C23AA">
              <w:rPr>
                <w:sz w:val="20"/>
                <w:szCs w:val="20"/>
                <w:lang w:val="da-DK"/>
              </w:rPr>
              <w:t>resultater og indsigter fra AI-understøttet analyse til IS-interessenter i forretningsvenlige termer.</w:t>
            </w:r>
          </w:p>
        </w:tc>
      </w:tr>
      <w:tr w:rsidR="00694C4F" w:rsidRPr="001C30E0" w14:paraId="4A283893"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BF1E698" w14:textId="77777777" w:rsidR="00857D53" w:rsidRPr="006C23AA" w:rsidRDefault="00857D53" w:rsidP="002208B0">
            <w:pPr>
              <w:pStyle w:val="Heading3"/>
              <w:spacing w:before="20" w:after="20" w:line="288" w:lineRule="auto"/>
              <w:rPr>
                <w:rFonts w:ascii="Times New Roman" w:hAnsi="Times New Roman" w:cs="Times New Roman"/>
                <w:b/>
                <w:color w:val="auto"/>
                <w:sz w:val="20"/>
                <w:szCs w:val="20"/>
                <w:lang w:val="da-DK"/>
              </w:rPr>
            </w:pPr>
          </w:p>
        </w:tc>
      </w:tr>
      <w:tr w:rsidR="00694C4F" w:rsidRPr="001C30E0" w14:paraId="4DF2A8A5"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40F33B3" w14:textId="77777777" w:rsidR="00857D53" w:rsidRPr="006C23AA" w:rsidRDefault="00857D53" w:rsidP="002208B0">
            <w:pPr>
              <w:pStyle w:val="Heading3"/>
              <w:spacing w:before="20" w:after="20" w:line="288" w:lineRule="auto"/>
              <w:rPr>
                <w:rFonts w:ascii="Times New Roman" w:hAnsi="Times New Roman" w:cs="Times New Roman"/>
                <w:b/>
                <w:color w:val="auto"/>
                <w:lang w:val="da-DK"/>
              </w:rPr>
            </w:pPr>
            <w:bookmarkStart w:id="95" w:name="_Toc204897693"/>
            <w:r w:rsidRPr="006C23AA">
              <w:rPr>
                <w:rFonts w:ascii="Times New Roman" w:hAnsi="Times New Roman" w:cs="Times New Roman"/>
                <w:b/>
                <w:color w:val="auto"/>
                <w:lang w:val="da-DK"/>
              </w:rPr>
              <w:t>Udvidede studenterkompetencer</w:t>
            </w:r>
            <w:bookmarkEnd w:id="95"/>
          </w:p>
          <w:p w14:paraId="563F1AC4"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bookmarkStart w:id="96" w:name="_Toc204897694"/>
            <w:r w:rsidRPr="006C23AA">
              <w:rPr>
                <w:rFonts w:ascii="Times New Roman" w:hAnsi="Times New Roman" w:cs="Times New Roman"/>
                <w:color w:val="auto"/>
                <w:sz w:val="20"/>
                <w:szCs w:val="20"/>
                <w:lang w:val="da-DK"/>
              </w:rPr>
              <w:t>Ved afslutningen af dette modul vil de studerende have udviklet følgende kompetencer i overensstemmelse med EQF-niveau 6:</w:t>
            </w:r>
            <w:bookmarkEnd w:id="96"/>
          </w:p>
        </w:tc>
      </w:tr>
      <w:tr w:rsidR="00694C4F" w:rsidRPr="001C30E0" w14:paraId="06122468"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13C9ACE" w14:textId="77777777" w:rsidR="00857D53" w:rsidRPr="006C23AA" w:rsidRDefault="00857D53" w:rsidP="002208B0">
            <w:pPr>
              <w:pStyle w:val="NormalWeb"/>
              <w:spacing w:before="20" w:beforeAutospacing="0" w:after="20" w:afterAutospacing="0" w:line="288" w:lineRule="auto"/>
              <w:rPr>
                <w:rStyle w:val="Strong"/>
                <w:lang w:val="da-DK"/>
              </w:rPr>
            </w:pPr>
            <w:r w:rsidRPr="006C23AA">
              <w:rPr>
                <w:rStyle w:val="Strong"/>
                <w:lang w:val="da-DK"/>
              </w:rPr>
              <w:t>Viden</w:t>
            </w:r>
          </w:p>
          <w:p w14:paraId="3D0BBB03" w14:textId="77777777" w:rsidR="00857D53" w:rsidRPr="006C23AA" w:rsidRDefault="00857D53" w:rsidP="002208B0">
            <w:pPr>
              <w:pStyle w:val="NormalWeb"/>
              <w:spacing w:before="20" w:beforeAutospacing="0" w:after="20" w:afterAutospacing="0" w:line="288" w:lineRule="auto"/>
              <w:rPr>
                <w:sz w:val="20"/>
                <w:szCs w:val="20"/>
                <w:lang w:val="da-DK"/>
              </w:rPr>
            </w:pPr>
            <w:r w:rsidRPr="006C23AA">
              <w:rPr>
                <w:sz w:val="20"/>
                <w:szCs w:val="20"/>
                <w:lang w:val="da-DK"/>
              </w:rPr>
              <w:t>Studerende vil demonstrere avanceret, specialiseret viden inden for følgende områder:</w:t>
            </w:r>
          </w:p>
        </w:tc>
      </w:tr>
      <w:tr w:rsidR="00694C4F" w:rsidRPr="001C30E0" w14:paraId="37F5873D" w14:textId="77777777" w:rsidTr="00D27390">
        <w:tc>
          <w:tcPr>
            <w:tcW w:w="560" w:type="dxa"/>
            <w:tcBorders>
              <w:top w:val="single" w:sz="4" w:space="0" w:color="auto"/>
              <w:left w:val="single" w:sz="4" w:space="0" w:color="auto"/>
              <w:bottom w:val="single" w:sz="4" w:space="0" w:color="auto"/>
              <w:right w:val="single" w:sz="4" w:space="0" w:color="auto"/>
            </w:tcBorders>
          </w:tcPr>
          <w:p w14:paraId="010B53BF"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2A986F13" w14:textId="7777777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97" w:name="_Toc204897695"/>
            <w:r w:rsidRPr="006C23AA">
              <w:rPr>
                <w:rFonts w:ascii="Times New Roman" w:hAnsi="Times New Roman" w:cs="Times New Roman"/>
                <w:color w:val="auto"/>
                <w:sz w:val="20"/>
                <w:szCs w:val="20"/>
                <w:lang w:val="da-DK"/>
              </w:rPr>
              <w:t xml:space="preserve">Kunstig intelligens (AI) og maskinlæring (ML) i sammenhæng med </w:t>
            </w:r>
            <w:r w:rsidRPr="006C23AA">
              <w:rPr>
                <w:rFonts w:ascii="Times New Roman" w:hAnsi="Times New Roman" w:cs="Times New Roman"/>
                <w:bCs/>
                <w:color w:val="auto"/>
                <w:sz w:val="20"/>
                <w:szCs w:val="20"/>
                <w:lang w:val="da-DK"/>
              </w:rPr>
              <w:t xml:space="preserve">industriel symbiose (IS) </w:t>
            </w:r>
            <w:r w:rsidRPr="006C23AA">
              <w:rPr>
                <w:rFonts w:ascii="Times New Roman" w:hAnsi="Times New Roman" w:cs="Times New Roman"/>
                <w:color w:val="auto"/>
                <w:sz w:val="20"/>
                <w:szCs w:val="20"/>
                <w:lang w:val="da-DK"/>
              </w:rPr>
              <w:t xml:space="preserve">og </w:t>
            </w:r>
            <w:r w:rsidRPr="006C23AA">
              <w:rPr>
                <w:rFonts w:ascii="Times New Roman" w:hAnsi="Times New Roman" w:cs="Times New Roman"/>
                <w:bCs/>
                <w:color w:val="auto"/>
                <w:sz w:val="20"/>
                <w:szCs w:val="20"/>
                <w:lang w:val="da-DK"/>
              </w:rPr>
              <w:t>cirkulær økonomi</w:t>
            </w:r>
            <w:r w:rsidRPr="006C23AA">
              <w:rPr>
                <w:rFonts w:ascii="Times New Roman" w:hAnsi="Times New Roman" w:cs="Times New Roman"/>
                <w:color w:val="auto"/>
                <w:sz w:val="20"/>
                <w:szCs w:val="20"/>
                <w:lang w:val="da-DK"/>
              </w:rPr>
              <w:t>.</w:t>
            </w:r>
            <w:bookmarkEnd w:id="97"/>
          </w:p>
          <w:p w14:paraId="34E9F795" w14:textId="3DE00AE0"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98" w:name="_Toc204897696"/>
            <w:r w:rsidRPr="006C23AA">
              <w:rPr>
                <w:rFonts w:ascii="Times New Roman" w:hAnsi="Times New Roman" w:cs="Times New Roman"/>
                <w:color w:val="auto"/>
                <w:sz w:val="20"/>
                <w:szCs w:val="20"/>
                <w:lang w:val="da-DK"/>
              </w:rPr>
              <w:t xml:space="preserve">Vigtige ML-begreber, herunder </w:t>
            </w:r>
            <w:r w:rsidRPr="006C23AA">
              <w:rPr>
                <w:rFonts w:ascii="Times New Roman" w:hAnsi="Times New Roman" w:cs="Times New Roman"/>
                <w:bCs/>
                <w:color w:val="auto"/>
                <w:sz w:val="20"/>
                <w:szCs w:val="20"/>
                <w:lang w:val="da-DK"/>
              </w:rPr>
              <w:t xml:space="preserve">overvåget og </w:t>
            </w:r>
            <w:proofErr w:type="spellStart"/>
            <w:r w:rsidRPr="006C23AA">
              <w:rPr>
                <w:rFonts w:ascii="Times New Roman" w:hAnsi="Times New Roman" w:cs="Times New Roman"/>
                <w:bCs/>
                <w:color w:val="auto"/>
                <w:sz w:val="20"/>
                <w:szCs w:val="20"/>
                <w:lang w:val="da-DK"/>
              </w:rPr>
              <w:t>uovervåget</w:t>
            </w:r>
            <w:proofErr w:type="spellEnd"/>
            <w:r w:rsidRPr="006C23AA">
              <w:rPr>
                <w:rFonts w:ascii="Times New Roman" w:hAnsi="Times New Roman" w:cs="Times New Roman"/>
                <w:bCs/>
                <w:color w:val="auto"/>
                <w:sz w:val="20"/>
                <w:szCs w:val="20"/>
                <w:lang w:val="da-DK"/>
              </w:rPr>
              <w:t xml:space="preserve"> læring</w:t>
            </w:r>
            <w:r w:rsidRPr="006C23AA">
              <w:rPr>
                <w:rFonts w:ascii="Times New Roman" w:hAnsi="Times New Roman" w:cs="Times New Roman"/>
                <w:color w:val="auto"/>
                <w:sz w:val="20"/>
                <w:szCs w:val="20"/>
                <w:lang w:val="da-DK"/>
              </w:rPr>
              <w:t xml:space="preserve">, </w:t>
            </w:r>
            <w:r w:rsidRPr="006C23AA">
              <w:rPr>
                <w:rFonts w:ascii="Times New Roman" w:hAnsi="Times New Roman" w:cs="Times New Roman"/>
                <w:bCs/>
                <w:color w:val="auto"/>
                <w:sz w:val="20"/>
                <w:szCs w:val="20"/>
                <w:lang w:val="da-DK"/>
              </w:rPr>
              <w:t>tidsserieprognoser</w:t>
            </w:r>
            <w:r w:rsidRPr="006C23AA">
              <w:rPr>
                <w:rFonts w:ascii="Times New Roman" w:hAnsi="Times New Roman" w:cs="Times New Roman"/>
                <w:color w:val="auto"/>
                <w:sz w:val="20"/>
                <w:szCs w:val="20"/>
                <w:lang w:val="da-DK"/>
              </w:rPr>
              <w:t xml:space="preserve">, </w:t>
            </w:r>
            <w:r w:rsidRPr="006C23AA">
              <w:rPr>
                <w:rFonts w:ascii="Times New Roman" w:hAnsi="Times New Roman" w:cs="Times New Roman"/>
                <w:bCs/>
                <w:color w:val="auto"/>
                <w:sz w:val="20"/>
                <w:szCs w:val="20"/>
                <w:lang w:val="da-DK"/>
              </w:rPr>
              <w:t xml:space="preserve">klyngedannelse </w:t>
            </w:r>
            <w:r w:rsidRPr="006C23AA">
              <w:rPr>
                <w:rFonts w:ascii="Times New Roman" w:hAnsi="Times New Roman" w:cs="Times New Roman"/>
                <w:color w:val="auto"/>
                <w:sz w:val="20"/>
                <w:szCs w:val="20"/>
                <w:lang w:val="da-DK"/>
              </w:rPr>
              <w:t xml:space="preserve">og </w:t>
            </w:r>
            <w:r w:rsidRPr="006C23AA">
              <w:rPr>
                <w:rFonts w:ascii="Times New Roman" w:hAnsi="Times New Roman" w:cs="Times New Roman"/>
                <w:bCs/>
                <w:color w:val="auto"/>
                <w:sz w:val="20"/>
                <w:szCs w:val="20"/>
                <w:lang w:val="da-DK"/>
              </w:rPr>
              <w:t xml:space="preserve">prædiktiv </w:t>
            </w:r>
            <w:r w:rsidR="00284DF5" w:rsidRPr="006C23AA">
              <w:rPr>
                <w:rFonts w:ascii="Times New Roman" w:hAnsi="Times New Roman" w:cs="Times New Roman"/>
                <w:bCs/>
                <w:color w:val="auto"/>
                <w:sz w:val="20"/>
                <w:szCs w:val="20"/>
                <w:lang w:val="da-DK"/>
              </w:rPr>
              <w:t>modellering</w:t>
            </w:r>
            <w:r w:rsidRPr="006C23AA">
              <w:rPr>
                <w:rFonts w:ascii="Times New Roman" w:hAnsi="Times New Roman" w:cs="Times New Roman"/>
                <w:color w:val="auto"/>
                <w:sz w:val="20"/>
                <w:szCs w:val="20"/>
                <w:lang w:val="da-DK"/>
              </w:rPr>
              <w:t>.</w:t>
            </w:r>
            <w:bookmarkEnd w:id="98"/>
          </w:p>
          <w:p w14:paraId="0ECBDFA5" w14:textId="7777777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99" w:name="_Toc204897697"/>
            <w:r w:rsidRPr="006C23AA">
              <w:rPr>
                <w:rFonts w:ascii="Times New Roman" w:hAnsi="Times New Roman" w:cs="Times New Roman"/>
                <w:color w:val="auto"/>
                <w:sz w:val="20"/>
                <w:szCs w:val="20"/>
                <w:lang w:val="da-DK"/>
              </w:rPr>
              <w:t xml:space="preserve">Typer, strukturer og kvalitetsdimensioner af </w:t>
            </w:r>
            <w:r w:rsidRPr="006C23AA">
              <w:rPr>
                <w:rFonts w:ascii="Times New Roman" w:hAnsi="Times New Roman" w:cs="Times New Roman"/>
                <w:bCs/>
                <w:color w:val="auto"/>
                <w:sz w:val="20"/>
                <w:szCs w:val="20"/>
                <w:lang w:val="da-DK"/>
              </w:rPr>
              <w:t>industrielle materialestrømme og procesdata</w:t>
            </w:r>
            <w:r w:rsidRPr="006C23AA">
              <w:rPr>
                <w:rFonts w:ascii="Times New Roman" w:hAnsi="Times New Roman" w:cs="Times New Roman"/>
                <w:color w:val="auto"/>
                <w:sz w:val="20"/>
                <w:szCs w:val="20"/>
                <w:lang w:val="da-DK"/>
              </w:rPr>
              <w:t>.</w:t>
            </w:r>
            <w:bookmarkEnd w:id="99"/>
          </w:p>
          <w:p w14:paraId="3E4F63DE" w14:textId="7777777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100" w:name="_Toc204897698"/>
            <w:r w:rsidRPr="006C23AA">
              <w:rPr>
                <w:rFonts w:ascii="Times New Roman" w:hAnsi="Times New Roman" w:cs="Times New Roman"/>
                <w:color w:val="auto"/>
                <w:sz w:val="20"/>
                <w:szCs w:val="20"/>
                <w:lang w:val="da-DK"/>
              </w:rPr>
              <w:t xml:space="preserve">Digitale værktøjer og platforme, der anvendes i IS til </w:t>
            </w:r>
            <w:r w:rsidRPr="006C23AA">
              <w:rPr>
                <w:rFonts w:ascii="Times New Roman" w:hAnsi="Times New Roman" w:cs="Times New Roman"/>
                <w:bCs/>
                <w:color w:val="auto"/>
                <w:sz w:val="20"/>
                <w:szCs w:val="20"/>
                <w:lang w:val="da-DK"/>
              </w:rPr>
              <w:t xml:space="preserve">dataintegration, visualisering </w:t>
            </w:r>
            <w:r w:rsidRPr="006C23AA">
              <w:rPr>
                <w:rFonts w:ascii="Times New Roman" w:hAnsi="Times New Roman" w:cs="Times New Roman"/>
                <w:color w:val="auto"/>
                <w:sz w:val="20"/>
                <w:szCs w:val="20"/>
                <w:lang w:val="da-DK"/>
              </w:rPr>
              <w:t xml:space="preserve">og </w:t>
            </w:r>
            <w:r w:rsidRPr="006C23AA">
              <w:rPr>
                <w:rFonts w:ascii="Times New Roman" w:hAnsi="Times New Roman" w:cs="Times New Roman"/>
                <w:bCs/>
                <w:color w:val="auto"/>
                <w:sz w:val="20"/>
                <w:szCs w:val="20"/>
                <w:lang w:val="da-DK"/>
              </w:rPr>
              <w:t>beslutningsstøtte</w:t>
            </w:r>
            <w:r w:rsidRPr="006C23AA">
              <w:rPr>
                <w:rFonts w:ascii="Times New Roman" w:hAnsi="Times New Roman" w:cs="Times New Roman"/>
                <w:color w:val="auto"/>
                <w:sz w:val="20"/>
                <w:szCs w:val="20"/>
                <w:lang w:val="da-DK"/>
              </w:rPr>
              <w:t>.</w:t>
            </w:r>
            <w:bookmarkEnd w:id="100"/>
          </w:p>
          <w:p w14:paraId="06B71035" w14:textId="7777777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lang w:val="da-DK"/>
              </w:rPr>
            </w:pPr>
            <w:bookmarkStart w:id="101" w:name="_Toc204897699"/>
            <w:r w:rsidRPr="006C23AA">
              <w:rPr>
                <w:rFonts w:ascii="Times New Roman" w:hAnsi="Times New Roman" w:cs="Times New Roman"/>
                <w:color w:val="auto"/>
                <w:sz w:val="20"/>
                <w:szCs w:val="20"/>
                <w:lang w:val="da-DK"/>
              </w:rPr>
              <w:t xml:space="preserve">Etiske, juridiske og samfundsmæssige implikationer af brugen af AI i industrielle systemer, herunder spørgsmål om </w:t>
            </w:r>
            <w:r w:rsidRPr="006C23AA">
              <w:rPr>
                <w:rFonts w:ascii="Times New Roman" w:hAnsi="Times New Roman" w:cs="Times New Roman"/>
                <w:bCs/>
                <w:color w:val="auto"/>
                <w:sz w:val="20"/>
                <w:szCs w:val="20"/>
                <w:lang w:val="da-DK"/>
              </w:rPr>
              <w:t xml:space="preserve">bias, databeskyttelse </w:t>
            </w:r>
            <w:r w:rsidRPr="006C23AA">
              <w:rPr>
                <w:rFonts w:ascii="Times New Roman" w:hAnsi="Times New Roman" w:cs="Times New Roman"/>
                <w:color w:val="auto"/>
                <w:sz w:val="20"/>
                <w:szCs w:val="20"/>
                <w:lang w:val="da-DK"/>
              </w:rPr>
              <w:t xml:space="preserve">og </w:t>
            </w:r>
            <w:r w:rsidRPr="006C23AA">
              <w:rPr>
                <w:rFonts w:ascii="Times New Roman" w:hAnsi="Times New Roman" w:cs="Times New Roman"/>
                <w:bCs/>
                <w:color w:val="auto"/>
                <w:sz w:val="20"/>
                <w:szCs w:val="20"/>
                <w:lang w:val="da-DK"/>
              </w:rPr>
              <w:t>fortolkelighed</w:t>
            </w:r>
            <w:r w:rsidRPr="006C23AA">
              <w:rPr>
                <w:rFonts w:ascii="Times New Roman" w:hAnsi="Times New Roman" w:cs="Times New Roman"/>
                <w:color w:val="auto"/>
                <w:sz w:val="20"/>
                <w:szCs w:val="20"/>
                <w:lang w:val="da-DK"/>
              </w:rPr>
              <w:t>.</w:t>
            </w:r>
            <w:bookmarkEnd w:id="101"/>
          </w:p>
        </w:tc>
      </w:tr>
      <w:tr w:rsidR="00694C4F" w:rsidRPr="001C30E0" w14:paraId="73BFA481"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1306DB2" w14:textId="77777777" w:rsidR="00857D53" w:rsidRPr="006C23AA" w:rsidRDefault="00857D53" w:rsidP="002208B0">
            <w:pPr>
              <w:pStyle w:val="NormalWeb"/>
              <w:spacing w:before="20" w:beforeAutospacing="0" w:after="20" w:afterAutospacing="0"/>
              <w:rPr>
                <w:rStyle w:val="Strong"/>
                <w:lang w:val="da-DK"/>
              </w:rPr>
            </w:pPr>
            <w:r w:rsidRPr="006C23AA">
              <w:rPr>
                <w:rStyle w:val="Strong"/>
                <w:lang w:val="da-DK"/>
              </w:rPr>
              <w:t>Færdigheder</w:t>
            </w:r>
          </w:p>
          <w:p w14:paraId="59ECFD56" w14:textId="77777777" w:rsidR="00857D53" w:rsidRPr="006C23AA" w:rsidRDefault="00857D53" w:rsidP="002208B0">
            <w:pPr>
              <w:pStyle w:val="NormalWeb"/>
              <w:spacing w:before="20" w:beforeAutospacing="0" w:after="20" w:afterAutospacing="0"/>
              <w:rPr>
                <w:sz w:val="20"/>
                <w:szCs w:val="20"/>
                <w:lang w:val="da-DK"/>
              </w:rPr>
            </w:pPr>
            <w:r w:rsidRPr="006C23AA">
              <w:rPr>
                <w:sz w:val="20"/>
                <w:szCs w:val="20"/>
                <w:lang w:val="da-DK"/>
              </w:rPr>
              <w:lastRenderedPageBreak/>
              <w:t>Studerende vil tilegne sig følgende færdigheder:</w:t>
            </w:r>
          </w:p>
        </w:tc>
      </w:tr>
      <w:tr w:rsidR="00694C4F" w:rsidRPr="001C30E0" w14:paraId="72CCC58A" w14:textId="77777777" w:rsidTr="00D27390">
        <w:tc>
          <w:tcPr>
            <w:tcW w:w="560" w:type="dxa"/>
            <w:tcBorders>
              <w:top w:val="single" w:sz="4" w:space="0" w:color="auto"/>
              <w:left w:val="single" w:sz="4" w:space="0" w:color="auto"/>
              <w:bottom w:val="single" w:sz="4" w:space="0" w:color="auto"/>
              <w:right w:val="single" w:sz="4" w:space="0" w:color="auto"/>
            </w:tcBorders>
          </w:tcPr>
          <w:p w14:paraId="1A16E805"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7BCFC4BB" w14:textId="3BBBBD45"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102" w:name="_Toc204897700"/>
            <w:r w:rsidRPr="006C23AA">
              <w:rPr>
                <w:rFonts w:ascii="Times New Roman" w:hAnsi="Times New Roman" w:cs="Times New Roman"/>
                <w:bCs/>
                <w:color w:val="auto"/>
                <w:sz w:val="20"/>
                <w:szCs w:val="20"/>
                <w:lang w:val="da-DK"/>
              </w:rPr>
              <w:t xml:space="preserve">Indsamle, rense og forbehandle </w:t>
            </w:r>
            <w:r w:rsidRPr="006C23AA">
              <w:rPr>
                <w:rFonts w:ascii="Times New Roman" w:hAnsi="Times New Roman" w:cs="Times New Roman"/>
                <w:color w:val="auto"/>
                <w:sz w:val="20"/>
                <w:szCs w:val="20"/>
                <w:lang w:val="da-DK"/>
              </w:rPr>
              <w:t>virkelige industrielle og miljømæssige datasæt ved hjælp af passende værktøjer (</w:t>
            </w:r>
            <w:r w:rsidR="00A073B1" w:rsidRPr="006C23AA">
              <w:rPr>
                <w:rFonts w:ascii="Times New Roman" w:hAnsi="Times New Roman" w:cs="Times New Roman"/>
                <w:color w:val="auto"/>
                <w:sz w:val="20"/>
                <w:szCs w:val="20"/>
                <w:lang w:val="da-DK"/>
              </w:rPr>
              <w:t xml:space="preserve">f.eks. </w:t>
            </w:r>
            <w:r w:rsidRPr="006C23AA">
              <w:rPr>
                <w:rFonts w:ascii="Times New Roman" w:hAnsi="Times New Roman" w:cs="Times New Roman"/>
                <w:color w:val="auto"/>
                <w:sz w:val="20"/>
                <w:szCs w:val="20"/>
                <w:lang w:val="da-DK"/>
              </w:rPr>
              <w:t>Python, Pandas).</w:t>
            </w:r>
            <w:bookmarkEnd w:id="102"/>
          </w:p>
          <w:p w14:paraId="6CBB2D9F" w14:textId="30F5C8D8"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103" w:name="_Toc204897701"/>
            <w:r w:rsidRPr="006C23AA">
              <w:rPr>
                <w:rFonts w:ascii="Times New Roman" w:hAnsi="Times New Roman" w:cs="Times New Roman"/>
                <w:bCs/>
                <w:color w:val="auto"/>
                <w:sz w:val="20"/>
                <w:szCs w:val="20"/>
                <w:lang w:val="da-DK"/>
              </w:rPr>
              <w:t xml:space="preserve">Udvikle og evaluere ML-modeller </w:t>
            </w:r>
            <w:r w:rsidRPr="006C23AA">
              <w:rPr>
                <w:rFonts w:ascii="Times New Roman" w:hAnsi="Times New Roman" w:cs="Times New Roman"/>
                <w:color w:val="auto"/>
                <w:sz w:val="20"/>
                <w:szCs w:val="20"/>
                <w:lang w:val="da-DK"/>
              </w:rPr>
              <w:t xml:space="preserve">(f.eks. ARIMA </w:t>
            </w:r>
            <w:r w:rsidR="00546721" w:rsidRPr="006C23AA">
              <w:rPr>
                <w:rFonts w:ascii="Times New Roman" w:hAnsi="Times New Roman" w:cs="Times New Roman"/>
                <w:color w:val="auto"/>
                <w:sz w:val="20"/>
                <w:szCs w:val="20"/>
                <w:lang w:val="da-DK"/>
              </w:rPr>
              <w:t xml:space="preserve">(autoregressive </w:t>
            </w:r>
            <w:proofErr w:type="spellStart"/>
            <w:r w:rsidR="00546721" w:rsidRPr="006C23AA">
              <w:rPr>
                <w:rFonts w:ascii="Times New Roman" w:hAnsi="Times New Roman" w:cs="Times New Roman"/>
                <w:color w:val="auto"/>
                <w:sz w:val="20"/>
                <w:szCs w:val="20"/>
                <w:lang w:val="da-DK"/>
              </w:rPr>
              <w:t>integrated</w:t>
            </w:r>
            <w:proofErr w:type="spellEnd"/>
            <w:r w:rsidR="00546721" w:rsidRPr="006C23AA">
              <w:rPr>
                <w:rFonts w:ascii="Times New Roman" w:hAnsi="Times New Roman" w:cs="Times New Roman"/>
                <w:color w:val="auto"/>
                <w:sz w:val="20"/>
                <w:szCs w:val="20"/>
                <w:lang w:val="da-DK"/>
              </w:rPr>
              <w:t xml:space="preserve"> </w:t>
            </w:r>
            <w:proofErr w:type="spellStart"/>
            <w:r w:rsidR="00546721" w:rsidRPr="006C23AA">
              <w:rPr>
                <w:rFonts w:ascii="Times New Roman" w:hAnsi="Times New Roman" w:cs="Times New Roman"/>
                <w:color w:val="auto"/>
                <w:sz w:val="20"/>
                <w:szCs w:val="20"/>
                <w:lang w:val="da-DK"/>
              </w:rPr>
              <w:t>moving</w:t>
            </w:r>
            <w:proofErr w:type="spellEnd"/>
            <w:r w:rsidR="00546721" w:rsidRPr="006C23AA">
              <w:rPr>
                <w:rFonts w:ascii="Times New Roman" w:hAnsi="Times New Roman" w:cs="Times New Roman"/>
                <w:color w:val="auto"/>
                <w:sz w:val="20"/>
                <w:szCs w:val="20"/>
                <w:lang w:val="da-DK"/>
              </w:rPr>
              <w:t xml:space="preserve"> average), </w:t>
            </w:r>
            <w:r w:rsidRPr="006C23AA">
              <w:rPr>
                <w:rFonts w:ascii="Times New Roman" w:hAnsi="Times New Roman" w:cs="Times New Roman"/>
                <w:color w:val="auto"/>
                <w:sz w:val="20"/>
                <w:szCs w:val="20"/>
                <w:lang w:val="da-DK"/>
              </w:rPr>
              <w:t xml:space="preserve">LSTM </w:t>
            </w:r>
            <w:r w:rsidR="00546721" w:rsidRPr="006C23AA">
              <w:rPr>
                <w:rFonts w:ascii="Times New Roman" w:hAnsi="Times New Roman" w:cs="Times New Roman"/>
                <w:color w:val="auto"/>
                <w:sz w:val="20"/>
                <w:szCs w:val="20"/>
                <w:lang w:val="da-DK"/>
              </w:rPr>
              <w:t xml:space="preserve">(long short-term </w:t>
            </w:r>
            <w:proofErr w:type="spellStart"/>
            <w:r w:rsidR="00546721" w:rsidRPr="006C23AA">
              <w:rPr>
                <w:rFonts w:ascii="Times New Roman" w:hAnsi="Times New Roman" w:cs="Times New Roman"/>
                <w:color w:val="auto"/>
                <w:sz w:val="20"/>
                <w:szCs w:val="20"/>
                <w:lang w:val="da-DK"/>
              </w:rPr>
              <w:t>memory</w:t>
            </w:r>
            <w:proofErr w:type="spellEnd"/>
            <w:r w:rsidR="00546721" w:rsidRPr="006C23AA">
              <w:rPr>
                <w:rFonts w:ascii="Times New Roman" w:hAnsi="Times New Roman" w:cs="Times New Roman"/>
                <w:color w:val="auto"/>
                <w:sz w:val="20"/>
                <w:szCs w:val="20"/>
                <w:lang w:val="da-DK"/>
              </w:rPr>
              <w:t>)</w:t>
            </w:r>
            <w:r w:rsidRPr="006C23AA">
              <w:rPr>
                <w:rFonts w:ascii="Times New Roman" w:hAnsi="Times New Roman" w:cs="Times New Roman"/>
                <w:color w:val="auto"/>
                <w:sz w:val="20"/>
                <w:szCs w:val="20"/>
                <w:lang w:val="da-DK"/>
              </w:rPr>
              <w:t>, k-</w:t>
            </w:r>
            <w:proofErr w:type="spellStart"/>
            <w:r w:rsidRPr="006C23AA">
              <w:rPr>
                <w:rFonts w:ascii="Times New Roman" w:hAnsi="Times New Roman" w:cs="Times New Roman"/>
                <w:color w:val="auto"/>
                <w:sz w:val="20"/>
                <w:szCs w:val="20"/>
                <w:lang w:val="da-DK"/>
              </w:rPr>
              <w:t>means</w:t>
            </w:r>
            <w:proofErr w:type="spellEnd"/>
            <w:r w:rsidRPr="006C23AA">
              <w:rPr>
                <w:rFonts w:ascii="Times New Roman" w:hAnsi="Times New Roman" w:cs="Times New Roman"/>
                <w:color w:val="auto"/>
                <w:sz w:val="20"/>
                <w:szCs w:val="20"/>
                <w:lang w:val="da-DK"/>
              </w:rPr>
              <w:t>) til prognoser for materialestrømme, detektion af afvigelser og ressourceoptimering.</w:t>
            </w:r>
            <w:bookmarkEnd w:id="103"/>
          </w:p>
          <w:p w14:paraId="63D217FB" w14:textId="7777777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104" w:name="_Toc204897702"/>
            <w:r w:rsidRPr="006C23AA">
              <w:rPr>
                <w:rFonts w:ascii="Times New Roman" w:hAnsi="Times New Roman" w:cs="Times New Roman"/>
                <w:bCs/>
                <w:color w:val="auto"/>
                <w:sz w:val="20"/>
                <w:szCs w:val="20"/>
                <w:lang w:val="da-DK"/>
              </w:rPr>
              <w:t xml:space="preserve">Fortolke modelresultater </w:t>
            </w:r>
            <w:r w:rsidRPr="006C23AA">
              <w:rPr>
                <w:rFonts w:ascii="Times New Roman" w:hAnsi="Times New Roman" w:cs="Times New Roman"/>
                <w:color w:val="auto"/>
                <w:sz w:val="20"/>
                <w:szCs w:val="20"/>
                <w:lang w:val="da-DK"/>
              </w:rPr>
              <w:t>og udlede handlingsrelevante indsigter vedrørende forsyningskædens ydeevne, affaldsvalorisering eller procesomlægning.</w:t>
            </w:r>
            <w:bookmarkEnd w:id="104"/>
          </w:p>
          <w:p w14:paraId="0DEEF5B1" w14:textId="5AF3ED6C"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105" w:name="_Toc204897703"/>
            <w:r w:rsidRPr="006C23AA">
              <w:rPr>
                <w:rFonts w:ascii="Times New Roman" w:hAnsi="Times New Roman" w:cs="Times New Roman"/>
                <w:color w:val="auto"/>
                <w:sz w:val="20"/>
                <w:szCs w:val="20"/>
                <w:lang w:val="da-DK"/>
              </w:rPr>
              <w:t xml:space="preserve">Bruge </w:t>
            </w:r>
            <w:r w:rsidRPr="006C23AA">
              <w:rPr>
                <w:rFonts w:ascii="Times New Roman" w:hAnsi="Times New Roman" w:cs="Times New Roman"/>
                <w:bCs/>
                <w:color w:val="auto"/>
                <w:sz w:val="20"/>
                <w:szCs w:val="20"/>
                <w:lang w:val="da-DK"/>
              </w:rPr>
              <w:t xml:space="preserve">visualiseringsværktøjer </w:t>
            </w:r>
            <w:r w:rsidRPr="006C23AA">
              <w:rPr>
                <w:rFonts w:ascii="Times New Roman" w:hAnsi="Times New Roman" w:cs="Times New Roman"/>
                <w:color w:val="auto"/>
                <w:sz w:val="20"/>
                <w:szCs w:val="20"/>
                <w:lang w:val="da-DK"/>
              </w:rPr>
              <w:t xml:space="preserve">(f.eks. </w:t>
            </w:r>
            <w:proofErr w:type="spellStart"/>
            <w:r w:rsidR="00655A5A" w:rsidRPr="006C23AA">
              <w:rPr>
                <w:rFonts w:ascii="Times New Roman" w:hAnsi="Times New Roman" w:cs="Times New Roman"/>
                <w:color w:val="auto"/>
                <w:sz w:val="20"/>
                <w:szCs w:val="20"/>
                <w:lang w:val="da-DK"/>
              </w:rPr>
              <w:t>SankeyMATIC</w:t>
            </w:r>
            <w:proofErr w:type="spellEnd"/>
            <w:r w:rsidR="00655A5A" w:rsidRPr="006C23AA">
              <w:rPr>
                <w:rFonts w:ascii="Times New Roman" w:hAnsi="Times New Roman" w:cs="Times New Roman"/>
                <w:color w:val="auto"/>
                <w:sz w:val="20"/>
                <w:szCs w:val="20"/>
                <w:lang w:val="da-DK"/>
              </w:rPr>
              <w:t>*</w:t>
            </w:r>
            <w:r w:rsidRPr="006C23AA">
              <w:rPr>
                <w:rFonts w:ascii="Times New Roman" w:hAnsi="Times New Roman" w:cs="Times New Roman"/>
                <w:color w:val="auto"/>
                <w:sz w:val="20"/>
                <w:szCs w:val="20"/>
                <w:lang w:val="da-DK"/>
              </w:rPr>
              <w:t xml:space="preserve">, </w:t>
            </w:r>
            <w:r w:rsidR="00655A5A" w:rsidRPr="006C23AA">
              <w:rPr>
                <w:rFonts w:ascii="Times New Roman" w:hAnsi="Times New Roman" w:cs="Times New Roman"/>
                <w:color w:val="auto"/>
                <w:sz w:val="20"/>
                <w:szCs w:val="20"/>
                <w:lang w:val="da-DK"/>
              </w:rPr>
              <w:t>QGIS**</w:t>
            </w:r>
            <w:r w:rsidRPr="006C23AA">
              <w:rPr>
                <w:rFonts w:ascii="Times New Roman" w:hAnsi="Times New Roman" w:cs="Times New Roman"/>
                <w:color w:val="auto"/>
                <w:sz w:val="20"/>
                <w:szCs w:val="20"/>
                <w:lang w:val="da-DK"/>
              </w:rPr>
              <w:t xml:space="preserve">, Power BI </w:t>
            </w:r>
            <w:r w:rsidR="00546721" w:rsidRPr="006C23AA">
              <w:rPr>
                <w:rFonts w:ascii="Times New Roman" w:hAnsi="Times New Roman" w:cs="Times New Roman"/>
                <w:color w:val="auto"/>
                <w:sz w:val="20"/>
                <w:szCs w:val="20"/>
                <w:lang w:val="da-DK"/>
              </w:rPr>
              <w:t>*</w:t>
            </w:r>
            <w:r w:rsidR="00153D8F" w:rsidRPr="006C23AA">
              <w:rPr>
                <w:rFonts w:ascii="Times New Roman" w:hAnsi="Times New Roman" w:cs="Times New Roman"/>
                <w:color w:val="auto"/>
                <w:sz w:val="20"/>
                <w:szCs w:val="20"/>
                <w:lang w:val="da-DK"/>
              </w:rPr>
              <w:t>(https://app.powerbi.com/home</w:t>
            </w:r>
            <w:r w:rsidRPr="006C23AA">
              <w:rPr>
                <w:rFonts w:ascii="Times New Roman" w:hAnsi="Times New Roman" w:cs="Times New Roman"/>
                <w:color w:val="auto"/>
                <w:sz w:val="20"/>
                <w:szCs w:val="20"/>
                <w:lang w:val="da-DK"/>
              </w:rPr>
              <w:t>) til at kommunikere resultater til tekniske og ikke-tekniske interessenter.</w:t>
            </w:r>
            <w:bookmarkEnd w:id="105"/>
          </w:p>
          <w:p w14:paraId="2354444B" w14:textId="2EAA0645" w:rsidR="00546721"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color w:val="auto"/>
                <w:sz w:val="20"/>
                <w:szCs w:val="20"/>
                <w:lang w:val="da-DK"/>
              </w:rPr>
            </w:pPr>
            <w:bookmarkStart w:id="106" w:name="_Toc204897704"/>
            <w:r w:rsidRPr="006C23AA">
              <w:rPr>
                <w:rFonts w:ascii="Times New Roman" w:hAnsi="Times New Roman" w:cs="Times New Roman"/>
                <w:bCs/>
                <w:color w:val="auto"/>
                <w:sz w:val="20"/>
                <w:szCs w:val="20"/>
                <w:lang w:val="da-DK"/>
              </w:rPr>
              <w:t>Integrer</w:t>
            </w:r>
            <w:r w:rsidR="00586B1B">
              <w:rPr>
                <w:rFonts w:ascii="Times New Roman" w:hAnsi="Times New Roman" w:cs="Times New Roman"/>
                <w:bCs/>
                <w:color w:val="auto"/>
                <w:sz w:val="20"/>
                <w:szCs w:val="20"/>
                <w:lang w:val="da-DK"/>
              </w:rPr>
              <w:t>e</w:t>
            </w:r>
            <w:r w:rsidRPr="006C23AA">
              <w:rPr>
                <w:rFonts w:ascii="Times New Roman" w:hAnsi="Times New Roman" w:cs="Times New Roman"/>
                <w:bCs/>
                <w:color w:val="auto"/>
                <w:sz w:val="20"/>
                <w:szCs w:val="20"/>
                <w:lang w:val="da-DK"/>
              </w:rPr>
              <w:t xml:space="preserve"> AI-værktøjer </w:t>
            </w:r>
            <w:r w:rsidRPr="006C23AA">
              <w:rPr>
                <w:rFonts w:ascii="Times New Roman" w:hAnsi="Times New Roman" w:cs="Times New Roman"/>
                <w:color w:val="auto"/>
                <w:sz w:val="20"/>
                <w:szCs w:val="20"/>
                <w:lang w:val="da-DK"/>
              </w:rPr>
              <w:t xml:space="preserve">med IS-platforme og industrielle beslutningsprocesser ved hjælp af open source-software eller </w:t>
            </w:r>
            <w:proofErr w:type="spellStart"/>
            <w:r w:rsidRPr="006C23AA">
              <w:rPr>
                <w:rFonts w:ascii="Times New Roman" w:hAnsi="Times New Roman" w:cs="Times New Roman"/>
                <w:color w:val="auto"/>
                <w:sz w:val="20"/>
                <w:szCs w:val="20"/>
                <w:lang w:val="da-DK"/>
              </w:rPr>
              <w:t>API'er</w:t>
            </w:r>
            <w:proofErr w:type="spellEnd"/>
            <w:r w:rsidRPr="006C23AA">
              <w:rPr>
                <w:rFonts w:ascii="Times New Roman" w:hAnsi="Times New Roman" w:cs="Times New Roman"/>
                <w:color w:val="auto"/>
                <w:sz w:val="20"/>
                <w:szCs w:val="20"/>
                <w:lang w:val="da-DK"/>
              </w:rPr>
              <w:t>.</w:t>
            </w:r>
            <w:bookmarkEnd w:id="106"/>
          </w:p>
        </w:tc>
      </w:tr>
      <w:tr w:rsidR="00694C4F" w:rsidRPr="001C30E0" w14:paraId="09E9340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4C3263C" w14:textId="77777777" w:rsidR="00857D53" w:rsidRPr="006C23AA" w:rsidRDefault="00857D53" w:rsidP="002208B0">
            <w:pPr>
              <w:pStyle w:val="NormalWeb"/>
              <w:spacing w:before="20" w:beforeAutospacing="0" w:after="20" w:afterAutospacing="0" w:line="288" w:lineRule="auto"/>
              <w:rPr>
                <w:rStyle w:val="Strong"/>
                <w:lang w:val="da-DK"/>
              </w:rPr>
            </w:pPr>
            <w:r w:rsidRPr="006C23AA">
              <w:rPr>
                <w:rStyle w:val="Strong"/>
                <w:lang w:val="da-DK"/>
              </w:rPr>
              <w:t>Kompetencer</w:t>
            </w:r>
          </w:p>
          <w:p w14:paraId="3D9EA33D" w14:textId="77777777" w:rsidR="00857D53" w:rsidRPr="006C23AA" w:rsidRDefault="00857D53" w:rsidP="002208B0">
            <w:pPr>
              <w:pStyle w:val="NormalWeb"/>
              <w:spacing w:before="20" w:beforeAutospacing="0" w:after="20" w:afterAutospacing="0" w:line="288" w:lineRule="auto"/>
              <w:rPr>
                <w:b/>
                <w:sz w:val="20"/>
                <w:szCs w:val="20"/>
                <w:lang w:val="da-DK"/>
              </w:rPr>
            </w:pPr>
            <w:r w:rsidRPr="006C23AA">
              <w:rPr>
                <w:sz w:val="20"/>
                <w:szCs w:val="20"/>
                <w:lang w:val="da-DK"/>
              </w:rPr>
              <w:t>Efter endt uddannelse vil de studerende være i stand til at</w:t>
            </w:r>
            <w:r w:rsidRPr="006C23AA">
              <w:rPr>
                <w:rStyle w:val="Strong"/>
                <w:sz w:val="20"/>
                <w:szCs w:val="20"/>
                <w:lang w:val="da-DK"/>
              </w:rPr>
              <w:t>:</w:t>
            </w:r>
          </w:p>
        </w:tc>
      </w:tr>
      <w:tr w:rsidR="00694C4F" w:rsidRPr="001C30E0" w14:paraId="51A0BE68" w14:textId="77777777" w:rsidTr="00D27390">
        <w:tc>
          <w:tcPr>
            <w:tcW w:w="560" w:type="dxa"/>
            <w:tcBorders>
              <w:top w:val="single" w:sz="4" w:space="0" w:color="auto"/>
              <w:left w:val="single" w:sz="4" w:space="0" w:color="auto"/>
              <w:bottom w:val="single" w:sz="4" w:space="0" w:color="auto"/>
              <w:right w:val="single" w:sz="4" w:space="0" w:color="auto"/>
            </w:tcBorders>
          </w:tcPr>
          <w:p w14:paraId="527DB45A"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3B7CC94C" w14:textId="7777777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bCs/>
                <w:color w:val="auto"/>
                <w:sz w:val="20"/>
                <w:szCs w:val="20"/>
                <w:lang w:val="da-DK"/>
              </w:rPr>
            </w:pPr>
            <w:bookmarkStart w:id="107" w:name="_Toc204897705"/>
            <w:r w:rsidRPr="006C23AA">
              <w:rPr>
                <w:rFonts w:ascii="Times New Roman" w:hAnsi="Times New Roman" w:cs="Times New Roman"/>
                <w:bCs/>
                <w:color w:val="auto"/>
                <w:sz w:val="20"/>
                <w:szCs w:val="20"/>
                <w:lang w:val="da-DK"/>
              </w:rPr>
              <w:t xml:space="preserve">Arbejde </w:t>
            </w:r>
            <w:r w:rsidRPr="006C23AA">
              <w:rPr>
                <w:rFonts w:ascii="Times New Roman" w:hAnsi="Times New Roman" w:cs="Times New Roman"/>
                <w:color w:val="auto"/>
                <w:sz w:val="20"/>
                <w:szCs w:val="20"/>
                <w:lang w:val="da-DK"/>
              </w:rPr>
              <w:t xml:space="preserve">selvstændigt </w:t>
            </w:r>
            <w:r w:rsidRPr="006C23AA">
              <w:rPr>
                <w:rFonts w:ascii="Times New Roman" w:hAnsi="Times New Roman" w:cs="Times New Roman"/>
                <w:bCs/>
                <w:color w:val="auto"/>
                <w:sz w:val="20"/>
                <w:szCs w:val="20"/>
                <w:lang w:val="da-DK"/>
              </w:rPr>
              <w:t xml:space="preserve">med at vælge passende digitale metoder til at analysere og optimere </w:t>
            </w:r>
            <w:proofErr w:type="spellStart"/>
            <w:r w:rsidRPr="006C23AA">
              <w:rPr>
                <w:rFonts w:ascii="Times New Roman" w:hAnsi="Times New Roman" w:cs="Times New Roman"/>
                <w:bCs/>
                <w:color w:val="auto"/>
                <w:sz w:val="20"/>
                <w:szCs w:val="20"/>
                <w:lang w:val="da-DK"/>
              </w:rPr>
              <w:t>ressourceflows</w:t>
            </w:r>
            <w:proofErr w:type="spellEnd"/>
            <w:r w:rsidRPr="006C23AA">
              <w:rPr>
                <w:rFonts w:ascii="Times New Roman" w:hAnsi="Times New Roman" w:cs="Times New Roman"/>
                <w:bCs/>
                <w:color w:val="auto"/>
                <w:sz w:val="20"/>
                <w:szCs w:val="20"/>
                <w:lang w:val="da-DK"/>
              </w:rPr>
              <w:t xml:space="preserve"> i en industriel kontekst med flere interessenter.</w:t>
            </w:r>
            <w:bookmarkEnd w:id="107"/>
          </w:p>
          <w:p w14:paraId="37FB92ED" w14:textId="08649A41" w:rsidR="0076413E" w:rsidRPr="006C23AA" w:rsidRDefault="0076413E">
            <w:pPr>
              <w:pStyle w:val="Heading3"/>
              <w:numPr>
                <w:ilvl w:val="0"/>
                <w:numId w:val="42"/>
              </w:numPr>
              <w:spacing w:before="20" w:after="20" w:line="288" w:lineRule="auto"/>
              <w:ind w:left="325" w:hanging="325"/>
              <w:rPr>
                <w:rFonts w:ascii="Times New Roman" w:hAnsi="Times New Roman" w:cs="Times New Roman"/>
                <w:bCs/>
                <w:color w:val="auto"/>
                <w:sz w:val="20"/>
                <w:szCs w:val="20"/>
                <w:lang w:val="da-DK"/>
              </w:rPr>
            </w:pPr>
            <w:bookmarkStart w:id="108" w:name="_Toc204897706"/>
            <w:r w:rsidRPr="006C23AA">
              <w:rPr>
                <w:rFonts w:ascii="Times New Roman" w:eastAsiaTheme="minorEastAsia" w:hAnsi="Times New Roman" w:cs="Times New Roman"/>
                <w:color w:val="auto"/>
                <w:sz w:val="20"/>
                <w:szCs w:val="20"/>
                <w:lang w:val="da-DK"/>
              </w:rPr>
              <w:t>Forstå styrker og begrænsninger ved forskellige AI-tilgange og vælge den mest praktiske til din IS-kontekst, hvor der tages hensyn til ydeevne, enkelhed, omkostninger og bæredygtighed – lettere og klarere beskrivelse</w:t>
            </w:r>
            <w:r w:rsidRPr="006C23AA">
              <w:rPr>
                <w:rFonts w:ascii="Times New Roman" w:hAnsi="Times New Roman" w:cs="Times New Roman"/>
                <w:bCs/>
                <w:color w:val="auto"/>
                <w:sz w:val="20"/>
                <w:szCs w:val="20"/>
                <w:lang w:val="da-DK"/>
              </w:rPr>
              <w:t>.</w:t>
            </w:r>
            <w:bookmarkEnd w:id="108"/>
          </w:p>
          <w:p w14:paraId="55E0A3E6" w14:textId="7777777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bCs/>
                <w:color w:val="auto"/>
                <w:sz w:val="20"/>
                <w:szCs w:val="20"/>
                <w:lang w:val="da-DK"/>
              </w:rPr>
            </w:pPr>
            <w:bookmarkStart w:id="109" w:name="_Toc204897707"/>
            <w:r w:rsidRPr="006C23AA">
              <w:rPr>
                <w:rFonts w:ascii="Times New Roman" w:hAnsi="Times New Roman" w:cs="Times New Roman"/>
                <w:bCs/>
                <w:color w:val="auto"/>
                <w:sz w:val="20"/>
                <w:szCs w:val="20"/>
                <w:lang w:val="da-DK"/>
              </w:rPr>
              <w:t xml:space="preserve">Bidrage til den </w:t>
            </w:r>
            <w:r w:rsidRPr="006C23AA">
              <w:rPr>
                <w:rFonts w:ascii="Times New Roman" w:hAnsi="Times New Roman" w:cs="Times New Roman"/>
                <w:color w:val="auto"/>
                <w:sz w:val="20"/>
                <w:szCs w:val="20"/>
                <w:lang w:val="da-DK"/>
              </w:rPr>
              <w:t xml:space="preserve">digitale transformation </w:t>
            </w:r>
            <w:r w:rsidRPr="006C23AA">
              <w:rPr>
                <w:rFonts w:ascii="Times New Roman" w:hAnsi="Times New Roman" w:cs="Times New Roman"/>
                <w:bCs/>
                <w:color w:val="auto"/>
                <w:sz w:val="20"/>
                <w:szCs w:val="20"/>
                <w:lang w:val="da-DK"/>
              </w:rPr>
              <w:t>af virksomheder eller klynger i den offentlige sektor ved at foreslå datadrevne forbedringer af nuværende symbiotiske praksisser.</w:t>
            </w:r>
            <w:bookmarkEnd w:id="109"/>
          </w:p>
          <w:p w14:paraId="25FCA039" w14:textId="7777777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bCs/>
                <w:color w:val="auto"/>
                <w:sz w:val="20"/>
                <w:szCs w:val="20"/>
                <w:lang w:val="da-DK"/>
              </w:rPr>
            </w:pPr>
            <w:bookmarkStart w:id="110" w:name="_Toc204897708"/>
            <w:r w:rsidRPr="006C23AA">
              <w:rPr>
                <w:rFonts w:ascii="Times New Roman" w:hAnsi="Times New Roman" w:cs="Times New Roman"/>
                <w:bCs/>
                <w:color w:val="auto"/>
                <w:sz w:val="20"/>
                <w:szCs w:val="20"/>
                <w:lang w:val="da-DK"/>
              </w:rPr>
              <w:t xml:space="preserve">Arbejde </w:t>
            </w:r>
            <w:r w:rsidRPr="006C23AA">
              <w:rPr>
                <w:rFonts w:ascii="Times New Roman" w:hAnsi="Times New Roman" w:cs="Times New Roman"/>
                <w:color w:val="auto"/>
                <w:sz w:val="20"/>
                <w:szCs w:val="20"/>
                <w:lang w:val="da-DK"/>
              </w:rPr>
              <w:t xml:space="preserve">sammen </w:t>
            </w:r>
            <w:r w:rsidRPr="006C23AA">
              <w:rPr>
                <w:rFonts w:ascii="Times New Roman" w:hAnsi="Times New Roman" w:cs="Times New Roman"/>
                <w:bCs/>
                <w:color w:val="auto"/>
                <w:sz w:val="20"/>
                <w:szCs w:val="20"/>
                <w:lang w:val="da-DK"/>
              </w:rPr>
              <w:t xml:space="preserve">i tværfaglige teams og </w:t>
            </w:r>
            <w:r w:rsidRPr="006C23AA">
              <w:rPr>
                <w:rFonts w:ascii="Times New Roman" w:hAnsi="Times New Roman" w:cs="Times New Roman"/>
                <w:color w:val="auto"/>
                <w:sz w:val="20"/>
                <w:szCs w:val="20"/>
                <w:lang w:val="da-DK"/>
              </w:rPr>
              <w:t xml:space="preserve">kommunikere AI-understøttede indsigter klart </w:t>
            </w:r>
            <w:r w:rsidRPr="006C23AA">
              <w:rPr>
                <w:rFonts w:ascii="Times New Roman" w:hAnsi="Times New Roman" w:cs="Times New Roman"/>
                <w:bCs/>
                <w:color w:val="auto"/>
                <w:sz w:val="20"/>
                <w:szCs w:val="20"/>
                <w:lang w:val="da-DK"/>
              </w:rPr>
              <w:t>til forskellige målgrupper.</w:t>
            </w:r>
            <w:bookmarkEnd w:id="110"/>
          </w:p>
          <w:p w14:paraId="679B733C" w14:textId="77777777" w:rsidR="00857D53" w:rsidRPr="006C23AA" w:rsidRDefault="00857D53">
            <w:pPr>
              <w:pStyle w:val="Heading3"/>
              <w:numPr>
                <w:ilvl w:val="0"/>
                <w:numId w:val="42"/>
              </w:numPr>
              <w:tabs>
                <w:tab w:val="num" w:pos="720"/>
              </w:tabs>
              <w:spacing w:before="20" w:after="20" w:line="288" w:lineRule="auto"/>
              <w:ind w:left="325" w:hanging="325"/>
              <w:rPr>
                <w:rFonts w:ascii="Times New Roman" w:hAnsi="Times New Roman" w:cs="Times New Roman"/>
                <w:bCs/>
                <w:color w:val="auto"/>
                <w:sz w:val="20"/>
                <w:szCs w:val="20"/>
                <w:lang w:val="da-DK"/>
              </w:rPr>
            </w:pPr>
            <w:bookmarkStart w:id="111" w:name="_Toc204897709"/>
            <w:r w:rsidRPr="006C23AA">
              <w:rPr>
                <w:rFonts w:ascii="Times New Roman" w:hAnsi="Times New Roman" w:cs="Times New Roman"/>
                <w:bCs/>
                <w:color w:val="auto"/>
                <w:sz w:val="20"/>
                <w:szCs w:val="20"/>
                <w:lang w:val="da-DK"/>
              </w:rPr>
              <w:t>Handle på en etisk ansvarlig måde med hensyn til databrug, modeltransparens og automatiseringens samfundsmæssige indvirkning i bæredygtighedssammenhænge.</w:t>
            </w:r>
            <w:bookmarkEnd w:id="111"/>
          </w:p>
        </w:tc>
      </w:tr>
      <w:tr w:rsidR="00694C4F" w:rsidRPr="001C30E0" w14:paraId="314BD37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EB56E0E" w14:textId="364B6ACC" w:rsidR="00857D53" w:rsidRPr="006C23AA" w:rsidRDefault="00655A5A" w:rsidP="00655A5A">
            <w:pPr>
              <w:pStyle w:val="NormalWeb"/>
              <w:spacing w:before="20" w:after="20"/>
              <w:rPr>
                <w:sz w:val="20"/>
                <w:szCs w:val="20"/>
                <w:lang w:val="da-DK"/>
              </w:rPr>
            </w:pPr>
            <w:r w:rsidRPr="006C23AA">
              <w:rPr>
                <w:sz w:val="20"/>
                <w:szCs w:val="20"/>
                <w:lang w:val="da-DK"/>
              </w:rPr>
              <w:t xml:space="preserve">* </w:t>
            </w:r>
            <w:proofErr w:type="spellStart"/>
            <w:r w:rsidRPr="006C23AA">
              <w:rPr>
                <w:sz w:val="20"/>
                <w:szCs w:val="20"/>
                <w:lang w:val="da-DK"/>
              </w:rPr>
              <w:t>SankeyMATIC</w:t>
            </w:r>
            <w:proofErr w:type="spellEnd"/>
            <w:r w:rsidRPr="006C23AA">
              <w:rPr>
                <w:sz w:val="20"/>
                <w:szCs w:val="20"/>
                <w:lang w:val="da-DK"/>
              </w:rPr>
              <w:t xml:space="preserve"> er et webbaseret værktøj, der giver dig mulighed for at oprette og tilpasse smukke flowdiagrammer. ** QGIS er et geografisk informationssystem (GIS), der er gratis og open source. QGIS understøtter Windows, </w:t>
            </w:r>
            <w:proofErr w:type="spellStart"/>
            <w:r w:rsidRPr="006C23AA">
              <w:rPr>
                <w:sz w:val="20"/>
                <w:szCs w:val="20"/>
                <w:lang w:val="da-DK"/>
              </w:rPr>
              <w:t>macOS</w:t>
            </w:r>
            <w:proofErr w:type="spellEnd"/>
            <w:r w:rsidRPr="006C23AA">
              <w:rPr>
                <w:sz w:val="20"/>
                <w:szCs w:val="20"/>
                <w:lang w:val="da-DK"/>
              </w:rPr>
              <w:t xml:space="preserve"> og Linux. *** </w:t>
            </w:r>
            <w:r w:rsidR="00546721" w:rsidRPr="006C23AA">
              <w:rPr>
                <w:bCs/>
                <w:sz w:val="20"/>
                <w:szCs w:val="20"/>
                <w:lang w:val="da-DK"/>
              </w:rPr>
              <w:t xml:space="preserve">Microsoft Power BI </w:t>
            </w:r>
            <w:r w:rsidR="00546721" w:rsidRPr="006C23AA">
              <w:rPr>
                <w:sz w:val="20"/>
                <w:szCs w:val="20"/>
                <w:lang w:val="da-DK"/>
              </w:rPr>
              <w:t xml:space="preserve">– Et førende BI-værktøj til opbygning af visuelle </w:t>
            </w:r>
            <w:proofErr w:type="spellStart"/>
            <w:r w:rsidR="00546721" w:rsidRPr="006C23AA">
              <w:rPr>
                <w:sz w:val="20"/>
                <w:szCs w:val="20"/>
                <w:lang w:val="da-DK"/>
              </w:rPr>
              <w:t>dashboards</w:t>
            </w:r>
            <w:proofErr w:type="spellEnd"/>
            <w:r w:rsidR="00546721" w:rsidRPr="006C23AA">
              <w:rPr>
                <w:sz w:val="20"/>
                <w:szCs w:val="20"/>
                <w:lang w:val="da-DK"/>
              </w:rPr>
              <w:t>, udforskning af tidsseriedata og udførelse af enkle analyser og prognoser.</w:t>
            </w:r>
          </w:p>
        </w:tc>
      </w:tr>
      <w:tr w:rsidR="00694C4F" w:rsidRPr="001C30E0" w14:paraId="4C8E1B3A"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9037410" w14:textId="77777777" w:rsidR="00857D53" w:rsidRPr="006C23AA" w:rsidRDefault="00857D53" w:rsidP="002208B0">
            <w:pPr>
              <w:pStyle w:val="Heading3"/>
              <w:spacing w:before="20" w:after="20" w:line="288" w:lineRule="auto"/>
              <w:rPr>
                <w:rFonts w:ascii="Times New Roman" w:hAnsi="Times New Roman" w:cs="Times New Roman"/>
                <w:b/>
                <w:color w:val="auto"/>
                <w:lang w:val="da-DK"/>
              </w:rPr>
            </w:pPr>
            <w:bookmarkStart w:id="112" w:name="_Toc204897710"/>
            <w:r w:rsidRPr="006C23AA">
              <w:rPr>
                <w:rFonts w:ascii="Times New Roman" w:hAnsi="Times New Roman" w:cs="Times New Roman"/>
                <w:b/>
                <w:color w:val="auto"/>
                <w:lang w:val="da-DK"/>
              </w:rPr>
              <w:t>Ugentlige emner og aktiviteter</w:t>
            </w:r>
            <w:bookmarkEnd w:id="112"/>
          </w:p>
          <w:p w14:paraId="448878B5" w14:textId="77777777" w:rsidR="00BC235B" w:rsidRPr="006C23AA" w:rsidRDefault="00BC235B" w:rsidP="00BC235B">
            <w:pPr>
              <w:rPr>
                <w:rFonts w:ascii="Times New Roman" w:hAnsi="Times New Roman" w:cs="Times New Roman"/>
                <w:sz w:val="20"/>
                <w:szCs w:val="20"/>
                <w:lang w:val="da-DK"/>
              </w:rPr>
            </w:pPr>
            <w:r w:rsidRPr="006C23AA">
              <w:rPr>
                <w:rFonts w:ascii="Times New Roman" w:hAnsi="Times New Roman" w:cs="Times New Roman"/>
                <w:sz w:val="20"/>
                <w:szCs w:val="20"/>
                <w:lang w:val="da-DK"/>
              </w:rPr>
              <w:t>Forberedelse til kurset "Python/AI Crash Kit" (valgfrit forberedelsesmodul)</w:t>
            </w:r>
          </w:p>
          <w:p w14:paraId="428B8B00" w14:textId="77777777" w:rsidR="00BC235B" w:rsidRPr="006C23AA" w:rsidRDefault="00BC235B" w:rsidP="00BC235B">
            <w:pPr>
              <w:rPr>
                <w:rFonts w:ascii="Times New Roman" w:hAnsi="Times New Roman" w:cs="Times New Roman"/>
                <w:sz w:val="20"/>
                <w:szCs w:val="20"/>
                <w:lang w:val="da-DK"/>
              </w:rPr>
            </w:pPr>
            <w:r w:rsidRPr="006C23AA">
              <w:rPr>
                <w:rFonts w:ascii="Times New Roman" w:hAnsi="Times New Roman" w:cs="Times New Roman"/>
                <w:sz w:val="20"/>
                <w:szCs w:val="20"/>
                <w:lang w:val="da-DK"/>
              </w:rPr>
              <w:t>Peer-</w:t>
            </w:r>
            <w:proofErr w:type="spellStart"/>
            <w:r w:rsidRPr="006C23AA">
              <w:rPr>
                <w:rFonts w:ascii="Times New Roman" w:hAnsi="Times New Roman" w:cs="Times New Roman"/>
                <w:sz w:val="20"/>
                <w:szCs w:val="20"/>
                <w:lang w:val="da-DK"/>
              </w:rPr>
              <w:t>pairing</w:t>
            </w:r>
            <w:proofErr w:type="spellEnd"/>
            <w:r w:rsidRPr="006C23AA">
              <w:rPr>
                <w:rFonts w:ascii="Times New Roman" w:hAnsi="Times New Roman" w:cs="Times New Roman"/>
                <w:sz w:val="20"/>
                <w:szCs w:val="20"/>
                <w:lang w:val="da-DK"/>
              </w:rPr>
              <w:t xml:space="preserve"> eller mentorstøtte i de første 3 uger</w:t>
            </w:r>
          </w:p>
          <w:p w14:paraId="44FD82C2" w14:textId="77777777" w:rsidR="00BC235B" w:rsidRPr="006C23AA" w:rsidRDefault="00BC235B" w:rsidP="00BC235B">
            <w:pPr>
              <w:rPr>
                <w:lang w:val="da-DK"/>
              </w:rPr>
            </w:pPr>
          </w:p>
        </w:tc>
      </w:tr>
      <w:tr w:rsidR="00694C4F" w:rsidRPr="00F5094C" w14:paraId="657AB422"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2B7563E" w14:textId="77777777" w:rsidR="00857D53" w:rsidRPr="00F5094C" w:rsidRDefault="00857D53" w:rsidP="002208B0">
            <w:pPr>
              <w:spacing w:before="20" w:after="20"/>
              <w:jc w:val="center"/>
              <w:rPr>
                <w:rFonts w:ascii="Times New Roman" w:hAnsi="Times New Roman" w:cs="Times New Roman"/>
                <w:bCs/>
                <w:sz w:val="20"/>
                <w:szCs w:val="20"/>
                <w:lang w:val="en-GB"/>
              </w:rPr>
            </w:pPr>
            <w:proofErr w:type="spellStart"/>
            <w:r w:rsidRPr="00F5094C">
              <w:rPr>
                <w:rFonts w:ascii="Times New Roman" w:hAnsi="Times New Roman" w:cs="Times New Roman"/>
                <w:bCs/>
                <w:sz w:val="20"/>
                <w:szCs w:val="20"/>
                <w:lang w:val="en-GB"/>
              </w:rPr>
              <w:t>Uge</w:t>
            </w:r>
            <w:proofErr w:type="spellEnd"/>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E7437A7"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Emne</w:t>
            </w:r>
          </w:p>
        </w:tc>
        <w:tc>
          <w:tcPr>
            <w:tcW w:w="3116" w:type="dxa"/>
            <w:tcBorders>
              <w:top w:val="single" w:sz="4" w:space="0" w:color="auto"/>
              <w:left w:val="single" w:sz="4" w:space="0" w:color="auto"/>
              <w:bottom w:val="single" w:sz="4" w:space="0" w:color="auto"/>
              <w:right w:val="single" w:sz="4" w:space="0" w:color="auto"/>
            </w:tcBorders>
            <w:vAlign w:val="center"/>
          </w:tcPr>
          <w:p w14:paraId="5B87E52C" w14:textId="77777777" w:rsidR="00857D53" w:rsidRPr="00F5094C" w:rsidRDefault="00857D53" w:rsidP="002208B0">
            <w:pPr>
              <w:spacing w:before="20" w:after="20"/>
              <w:jc w:val="center"/>
              <w:rPr>
                <w:rFonts w:ascii="Times New Roman" w:hAnsi="Times New Roman" w:cs="Times New Roman"/>
                <w:b/>
                <w:bCs/>
                <w:sz w:val="20"/>
                <w:szCs w:val="20"/>
                <w:lang w:val="en-GB"/>
              </w:rPr>
            </w:pPr>
            <w:r w:rsidRPr="00F5094C">
              <w:rPr>
                <w:rStyle w:val="Strong"/>
                <w:rFonts w:ascii="Times New Roman" w:hAnsi="Times New Roman" w:cs="Times New Roman"/>
                <w:sz w:val="20"/>
                <w:szCs w:val="20"/>
                <w:lang w:val="en-GB"/>
              </w:rPr>
              <w:t>Laboratorium/praksis</w:t>
            </w:r>
          </w:p>
        </w:tc>
        <w:tc>
          <w:tcPr>
            <w:tcW w:w="3262" w:type="dxa"/>
            <w:tcBorders>
              <w:top w:val="single" w:sz="4" w:space="0" w:color="auto"/>
              <w:left w:val="single" w:sz="4" w:space="0" w:color="auto"/>
              <w:bottom w:val="single" w:sz="4" w:space="0" w:color="auto"/>
              <w:right w:val="single" w:sz="4" w:space="0" w:color="auto"/>
            </w:tcBorders>
            <w:vAlign w:val="center"/>
          </w:tcPr>
          <w:p w14:paraId="076FC239" w14:textId="77777777" w:rsidR="00857D53" w:rsidRPr="00F5094C" w:rsidRDefault="00857D53" w:rsidP="002208B0">
            <w:pPr>
              <w:spacing w:before="20" w:after="20"/>
              <w:jc w:val="center"/>
              <w:rPr>
                <w:rFonts w:ascii="Times New Roman" w:hAnsi="Times New Roman" w:cs="Times New Roman"/>
                <w:b/>
                <w:bCs/>
                <w:sz w:val="20"/>
                <w:szCs w:val="20"/>
                <w:lang w:val="en-GB"/>
              </w:rPr>
            </w:pPr>
            <w:r w:rsidRPr="00F5094C">
              <w:rPr>
                <w:rStyle w:val="Strong"/>
                <w:rFonts w:ascii="Times New Roman" w:hAnsi="Times New Roman" w:cs="Times New Roman"/>
                <w:sz w:val="20"/>
                <w:szCs w:val="20"/>
                <w:lang w:val="en-GB"/>
              </w:rPr>
              <w:t>Fokus på selvstændig studie</w:t>
            </w:r>
          </w:p>
        </w:tc>
      </w:tr>
      <w:tr w:rsidR="00694C4F" w:rsidRPr="00F5094C" w14:paraId="489ADF92"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2F5D7BBB" w14:textId="29E57853"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06086AE"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Introduktion til digital IS</w:t>
            </w:r>
          </w:p>
        </w:tc>
        <w:tc>
          <w:tcPr>
            <w:tcW w:w="3116" w:type="dxa"/>
            <w:tcBorders>
              <w:top w:val="single" w:sz="4" w:space="0" w:color="auto"/>
              <w:left w:val="single" w:sz="4" w:space="0" w:color="auto"/>
              <w:bottom w:val="single" w:sz="4" w:space="0" w:color="auto"/>
              <w:right w:val="single" w:sz="4" w:space="0" w:color="auto"/>
            </w:tcBorders>
            <w:vAlign w:val="center"/>
          </w:tcPr>
          <w:p w14:paraId="021BA193"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Case: overgang fra traditionel til digital IS</w:t>
            </w:r>
          </w:p>
        </w:tc>
        <w:tc>
          <w:tcPr>
            <w:tcW w:w="3262" w:type="dxa"/>
            <w:tcBorders>
              <w:top w:val="single" w:sz="4" w:space="0" w:color="auto"/>
              <w:left w:val="single" w:sz="4" w:space="0" w:color="auto"/>
              <w:bottom w:val="single" w:sz="4" w:space="0" w:color="auto"/>
              <w:right w:val="single" w:sz="4" w:space="0" w:color="auto"/>
            </w:tcBorders>
            <w:vAlign w:val="center"/>
          </w:tcPr>
          <w:p w14:paraId="79122824"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Læsning</w:t>
            </w:r>
            <w:proofErr w:type="spellEnd"/>
            <w:r w:rsidRPr="00F5094C">
              <w:rPr>
                <w:rFonts w:ascii="Times New Roman" w:hAnsi="Times New Roman" w:cs="Times New Roman"/>
                <w:sz w:val="20"/>
                <w:szCs w:val="20"/>
                <w:lang w:val="en-GB"/>
              </w:rPr>
              <w:t>: Ellen MacArthur Foundation (2023)</w:t>
            </w:r>
          </w:p>
        </w:tc>
      </w:tr>
      <w:tr w:rsidR="00694C4F" w:rsidRPr="001C30E0" w14:paraId="7EF09E3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87FC392" w14:textId="7AF75235"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87EA895"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Grundlæggende om AI/ML</w:t>
            </w:r>
          </w:p>
        </w:tc>
        <w:tc>
          <w:tcPr>
            <w:tcW w:w="3116" w:type="dxa"/>
            <w:tcBorders>
              <w:top w:val="single" w:sz="4" w:space="0" w:color="auto"/>
              <w:left w:val="single" w:sz="4" w:space="0" w:color="auto"/>
              <w:bottom w:val="single" w:sz="4" w:space="0" w:color="auto"/>
              <w:right w:val="single" w:sz="4" w:space="0" w:color="auto"/>
            </w:tcBorders>
            <w:vAlign w:val="center"/>
          </w:tcPr>
          <w:p w14:paraId="0E162F61"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Python-notebook: klassificering vs. regression</w:t>
            </w:r>
          </w:p>
        </w:tc>
        <w:tc>
          <w:tcPr>
            <w:tcW w:w="3262" w:type="dxa"/>
            <w:tcBorders>
              <w:top w:val="single" w:sz="4" w:space="0" w:color="auto"/>
              <w:left w:val="single" w:sz="4" w:space="0" w:color="auto"/>
              <w:bottom w:val="single" w:sz="4" w:space="0" w:color="auto"/>
              <w:right w:val="single" w:sz="4" w:space="0" w:color="auto"/>
            </w:tcBorders>
            <w:vAlign w:val="center"/>
          </w:tcPr>
          <w:p w14:paraId="04244826"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Gennemgang: grundlæggende om overvåget læring</w:t>
            </w:r>
          </w:p>
        </w:tc>
      </w:tr>
      <w:tr w:rsidR="00694C4F" w:rsidRPr="00F5094C" w14:paraId="314D1B8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FF27799" w14:textId="58FF3955"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3E31DB2"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Materialestrømsdata: kilder og strukturer</w:t>
            </w:r>
          </w:p>
        </w:tc>
        <w:tc>
          <w:tcPr>
            <w:tcW w:w="3116" w:type="dxa"/>
            <w:tcBorders>
              <w:top w:val="single" w:sz="4" w:space="0" w:color="auto"/>
              <w:left w:val="single" w:sz="4" w:space="0" w:color="auto"/>
              <w:bottom w:val="single" w:sz="4" w:space="0" w:color="auto"/>
              <w:right w:val="single" w:sz="4" w:space="0" w:color="auto"/>
            </w:tcBorders>
            <w:vAlign w:val="center"/>
          </w:tcPr>
          <w:p w14:paraId="7AF70BE7"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Dataset-wrangling i Pandas</w:t>
            </w:r>
          </w:p>
        </w:tc>
        <w:tc>
          <w:tcPr>
            <w:tcW w:w="3262" w:type="dxa"/>
            <w:tcBorders>
              <w:top w:val="single" w:sz="4" w:space="0" w:color="auto"/>
              <w:left w:val="single" w:sz="4" w:space="0" w:color="auto"/>
              <w:bottom w:val="single" w:sz="4" w:space="0" w:color="auto"/>
              <w:right w:val="single" w:sz="4" w:space="0" w:color="auto"/>
            </w:tcBorders>
            <w:vAlign w:val="center"/>
          </w:tcPr>
          <w:p w14:paraId="72909FBD"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Datarensning i industrielle datasæt</w:t>
            </w:r>
          </w:p>
        </w:tc>
      </w:tr>
      <w:tr w:rsidR="00694C4F" w:rsidRPr="00F5094C" w14:paraId="788706A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6270733" w14:textId="7BBA82EA"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4.</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24C2FF4"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Tidsserieprognoser I</w:t>
            </w:r>
          </w:p>
        </w:tc>
        <w:tc>
          <w:tcPr>
            <w:tcW w:w="3116" w:type="dxa"/>
            <w:tcBorders>
              <w:top w:val="single" w:sz="4" w:space="0" w:color="auto"/>
              <w:left w:val="single" w:sz="4" w:space="0" w:color="auto"/>
              <w:bottom w:val="single" w:sz="4" w:space="0" w:color="auto"/>
              <w:right w:val="single" w:sz="4" w:space="0" w:color="auto"/>
            </w:tcBorders>
            <w:vAlign w:val="center"/>
          </w:tcPr>
          <w:p w14:paraId="4FD88A5E"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ARIMA og Prophet (praktisk)</w:t>
            </w:r>
          </w:p>
        </w:tc>
        <w:tc>
          <w:tcPr>
            <w:tcW w:w="3262" w:type="dxa"/>
            <w:tcBorders>
              <w:top w:val="single" w:sz="4" w:space="0" w:color="auto"/>
              <w:left w:val="single" w:sz="4" w:space="0" w:color="auto"/>
              <w:bottom w:val="single" w:sz="4" w:space="0" w:color="auto"/>
              <w:right w:val="single" w:sz="4" w:space="0" w:color="auto"/>
            </w:tcBorders>
            <w:vAlign w:val="center"/>
          </w:tcPr>
          <w:p w14:paraId="4141131D"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Tutorial: Efterspørgselsprognoser</w:t>
            </w:r>
          </w:p>
        </w:tc>
      </w:tr>
      <w:tr w:rsidR="00694C4F" w:rsidRPr="001C30E0" w14:paraId="02BA0650"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F16A9E0" w14:textId="4BC48B2C"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5.</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37FF095"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Tidsserieprognoser II</w:t>
            </w:r>
          </w:p>
        </w:tc>
        <w:tc>
          <w:tcPr>
            <w:tcW w:w="3116" w:type="dxa"/>
            <w:tcBorders>
              <w:top w:val="single" w:sz="4" w:space="0" w:color="auto"/>
              <w:left w:val="single" w:sz="4" w:space="0" w:color="auto"/>
              <w:bottom w:val="single" w:sz="4" w:space="0" w:color="auto"/>
              <w:right w:val="single" w:sz="4" w:space="0" w:color="auto"/>
            </w:tcBorders>
            <w:vAlign w:val="center"/>
          </w:tcPr>
          <w:p w14:paraId="6E3D67DB"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LSTM til procesprognoser</w:t>
            </w:r>
          </w:p>
        </w:tc>
        <w:tc>
          <w:tcPr>
            <w:tcW w:w="3262" w:type="dxa"/>
            <w:tcBorders>
              <w:top w:val="single" w:sz="4" w:space="0" w:color="auto"/>
              <w:left w:val="single" w:sz="4" w:space="0" w:color="auto"/>
              <w:bottom w:val="single" w:sz="4" w:space="0" w:color="auto"/>
              <w:right w:val="single" w:sz="4" w:space="0" w:color="auto"/>
            </w:tcBorders>
            <w:vAlign w:val="center"/>
          </w:tcPr>
          <w:p w14:paraId="44C633B2"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Refleksion: neurale netværk i IS</w:t>
            </w:r>
          </w:p>
        </w:tc>
      </w:tr>
      <w:tr w:rsidR="00694C4F" w:rsidRPr="00F5094C" w14:paraId="0C4B16D9"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590EBF4" w14:textId="19249E8A"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6.</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3B8AEA9"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Klyngedannelse og uovervåget læring</w:t>
            </w:r>
          </w:p>
        </w:tc>
        <w:tc>
          <w:tcPr>
            <w:tcW w:w="3116" w:type="dxa"/>
            <w:tcBorders>
              <w:top w:val="single" w:sz="4" w:space="0" w:color="auto"/>
              <w:left w:val="single" w:sz="4" w:space="0" w:color="auto"/>
              <w:bottom w:val="single" w:sz="4" w:space="0" w:color="auto"/>
              <w:right w:val="single" w:sz="4" w:space="0" w:color="auto"/>
            </w:tcBorders>
            <w:vAlign w:val="center"/>
          </w:tcPr>
          <w:p w14:paraId="2F114AA9"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K-means til flowgruppering</w:t>
            </w:r>
          </w:p>
        </w:tc>
        <w:tc>
          <w:tcPr>
            <w:tcW w:w="3262" w:type="dxa"/>
            <w:tcBorders>
              <w:top w:val="single" w:sz="4" w:space="0" w:color="auto"/>
              <w:left w:val="single" w:sz="4" w:space="0" w:color="auto"/>
              <w:bottom w:val="single" w:sz="4" w:space="0" w:color="auto"/>
              <w:right w:val="single" w:sz="4" w:space="0" w:color="auto"/>
            </w:tcBorders>
            <w:vAlign w:val="center"/>
          </w:tcPr>
          <w:p w14:paraId="4569F0E3"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Anvendelsestilfælde: materialetypeklynger</w:t>
            </w:r>
          </w:p>
        </w:tc>
      </w:tr>
      <w:tr w:rsidR="00694C4F" w:rsidRPr="00F5094C" w14:paraId="21E7468D"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7B84944" w14:textId="33AC461A"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7.</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3DF85A7"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AI i forsyningskædeadministration</w:t>
            </w:r>
          </w:p>
        </w:tc>
        <w:tc>
          <w:tcPr>
            <w:tcW w:w="3116" w:type="dxa"/>
            <w:tcBorders>
              <w:top w:val="single" w:sz="4" w:space="0" w:color="auto"/>
              <w:left w:val="single" w:sz="4" w:space="0" w:color="auto"/>
              <w:bottom w:val="single" w:sz="4" w:space="0" w:color="auto"/>
              <w:right w:val="single" w:sz="4" w:space="0" w:color="auto"/>
            </w:tcBorders>
            <w:vAlign w:val="center"/>
          </w:tcPr>
          <w:p w14:paraId="21172A3E" w14:textId="7995CE1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Værktøjsdemo: </w:t>
            </w:r>
            <w:proofErr w:type="spellStart"/>
            <w:r w:rsidR="00777208" w:rsidRPr="006C23AA">
              <w:rPr>
                <w:rFonts w:ascii="Times New Roman" w:hAnsi="Times New Roman" w:cs="Times New Roman"/>
                <w:sz w:val="20"/>
                <w:szCs w:val="20"/>
                <w:lang w:val="da-DK"/>
              </w:rPr>
              <w:t>AnyLogistix</w:t>
            </w:r>
            <w:proofErr w:type="spellEnd"/>
            <w:r w:rsidR="00777208" w:rsidRPr="006C23AA">
              <w:rPr>
                <w:rFonts w:ascii="Times New Roman" w:hAnsi="Times New Roman" w:cs="Times New Roman"/>
                <w:sz w:val="20"/>
                <w:szCs w:val="20"/>
                <w:lang w:val="da-DK"/>
              </w:rPr>
              <w:t xml:space="preserve">* </w:t>
            </w:r>
            <w:r w:rsidRPr="006C23AA">
              <w:rPr>
                <w:rFonts w:ascii="Times New Roman" w:hAnsi="Times New Roman" w:cs="Times New Roman"/>
                <w:sz w:val="20"/>
                <w:szCs w:val="20"/>
                <w:lang w:val="da-DK"/>
              </w:rPr>
              <w:t xml:space="preserve">eller Digital </w:t>
            </w:r>
            <w:proofErr w:type="spellStart"/>
            <w:r w:rsidRPr="006C23AA">
              <w:rPr>
                <w:rFonts w:ascii="Times New Roman" w:hAnsi="Times New Roman" w:cs="Times New Roman"/>
                <w:sz w:val="20"/>
                <w:szCs w:val="20"/>
                <w:lang w:val="da-DK"/>
              </w:rPr>
              <w:t>Twin</w:t>
            </w:r>
            <w:proofErr w:type="spellEnd"/>
            <w:r w:rsidRPr="006C23AA">
              <w:rPr>
                <w:rFonts w:ascii="Times New Roman" w:hAnsi="Times New Roman" w:cs="Times New Roman"/>
                <w:sz w:val="20"/>
                <w:szCs w:val="20"/>
                <w:lang w:val="da-DK"/>
              </w:rPr>
              <w:t xml:space="preserve"> viewer </w:t>
            </w:r>
            <w:r w:rsidR="00777208" w:rsidRPr="006C23AA">
              <w:rPr>
                <w:lang w:val="da-DK"/>
              </w:rPr>
              <w:t>(</w:t>
            </w:r>
            <w:r w:rsidR="00777208" w:rsidRPr="006C23AA">
              <w:rPr>
                <w:rFonts w:ascii="Times New Roman" w:hAnsi="Times New Roman" w:cs="Times New Roman"/>
                <w:sz w:val="20"/>
                <w:szCs w:val="20"/>
                <w:lang w:val="da-DK"/>
              </w:rPr>
              <w:t>https://flair3d.com/)</w:t>
            </w:r>
          </w:p>
        </w:tc>
        <w:tc>
          <w:tcPr>
            <w:tcW w:w="3262" w:type="dxa"/>
            <w:tcBorders>
              <w:top w:val="single" w:sz="4" w:space="0" w:color="auto"/>
              <w:left w:val="single" w:sz="4" w:space="0" w:color="auto"/>
              <w:bottom w:val="single" w:sz="4" w:space="0" w:color="auto"/>
              <w:right w:val="single" w:sz="4" w:space="0" w:color="auto"/>
            </w:tcBorders>
            <w:vAlign w:val="center"/>
          </w:tcPr>
          <w:p w14:paraId="10BC4672"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Analyse </w:t>
            </w:r>
            <w:proofErr w:type="spellStart"/>
            <w:r w:rsidRPr="00F5094C">
              <w:rPr>
                <w:rFonts w:ascii="Times New Roman" w:hAnsi="Times New Roman" w:cs="Times New Roman"/>
                <w:sz w:val="20"/>
                <w:szCs w:val="20"/>
                <w:lang w:val="en-GB"/>
              </w:rPr>
              <w:t>af</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casestudie</w:t>
            </w:r>
            <w:proofErr w:type="spellEnd"/>
          </w:p>
        </w:tc>
      </w:tr>
      <w:tr w:rsidR="00694C4F" w:rsidRPr="00F5094C" w14:paraId="5B2DD587"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08A5F79" w14:textId="128E8DAC"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lastRenderedPageBreak/>
              <w:t>8.</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77D6D0A"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Optimering af logistikstrømme</w:t>
            </w:r>
          </w:p>
        </w:tc>
        <w:tc>
          <w:tcPr>
            <w:tcW w:w="3116" w:type="dxa"/>
            <w:tcBorders>
              <w:top w:val="single" w:sz="4" w:space="0" w:color="auto"/>
              <w:left w:val="single" w:sz="4" w:space="0" w:color="auto"/>
              <w:bottom w:val="single" w:sz="4" w:space="0" w:color="auto"/>
              <w:right w:val="single" w:sz="4" w:space="0" w:color="auto"/>
            </w:tcBorders>
            <w:vAlign w:val="center"/>
          </w:tcPr>
          <w:p w14:paraId="41CCE86F"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Rutingsalgoritmer og begrænsninger</w:t>
            </w:r>
          </w:p>
        </w:tc>
        <w:tc>
          <w:tcPr>
            <w:tcW w:w="3262" w:type="dxa"/>
            <w:tcBorders>
              <w:top w:val="single" w:sz="4" w:space="0" w:color="auto"/>
              <w:left w:val="single" w:sz="4" w:space="0" w:color="auto"/>
              <w:bottom w:val="single" w:sz="4" w:space="0" w:color="auto"/>
              <w:right w:val="single" w:sz="4" w:space="0" w:color="auto"/>
            </w:tcBorders>
            <w:vAlign w:val="center"/>
          </w:tcPr>
          <w:p w14:paraId="6CFDAEF5"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Lager- og transportscenarier</w:t>
            </w:r>
          </w:p>
        </w:tc>
      </w:tr>
      <w:tr w:rsidR="00694C4F" w:rsidRPr="00F5094C" w14:paraId="587FBC0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86584DF" w14:textId="4F8E5D89"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9.</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9A716E9"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Prediktiv vedligeholdelse via ML</w:t>
            </w:r>
          </w:p>
        </w:tc>
        <w:tc>
          <w:tcPr>
            <w:tcW w:w="3116" w:type="dxa"/>
            <w:tcBorders>
              <w:top w:val="single" w:sz="4" w:space="0" w:color="auto"/>
              <w:left w:val="single" w:sz="4" w:space="0" w:color="auto"/>
              <w:bottom w:val="single" w:sz="4" w:space="0" w:color="auto"/>
              <w:right w:val="single" w:sz="4" w:space="0" w:color="auto"/>
            </w:tcBorders>
            <w:vAlign w:val="center"/>
          </w:tcPr>
          <w:p w14:paraId="5A26AF73"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Detektion af afvigelser (sensorlogfiler)</w:t>
            </w:r>
          </w:p>
        </w:tc>
        <w:tc>
          <w:tcPr>
            <w:tcW w:w="3262" w:type="dxa"/>
            <w:tcBorders>
              <w:top w:val="single" w:sz="4" w:space="0" w:color="auto"/>
              <w:left w:val="single" w:sz="4" w:space="0" w:color="auto"/>
              <w:bottom w:val="single" w:sz="4" w:space="0" w:color="auto"/>
              <w:right w:val="single" w:sz="4" w:space="0" w:color="auto"/>
            </w:tcBorders>
            <w:vAlign w:val="center"/>
          </w:tcPr>
          <w:p w14:paraId="1925C192" w14:textId="51E41FBA" w:rsidR="00857D53" w:rsidRPr="00F5094C" w:rsidRDefault="00284DF5"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Modellering af</w:t>
            </w:r>
            <w:r w:rsidR="00857D53" w:rsidRPr="00F5094C">
              <w:rPr>
                <w:rFonts w:ascii="Times New Roman" w:hAnsi="Times New Roman" w:cs="Times New Roman"/>
                <w:sz w:val="20"/>
                <w:szCs w:val="20"/>
                <w:lang w:val="en-GB"/>
              </w:rPr>
              <w:t xml:space="preserve"> nedetidsomkostninger</w:t>
            </w:r>
          </w:p>
        </w:tc>
      </w:tr>
      <w:tr w:rsidR="00694C4F" w:rsidRPr="00F5094C" w14:paraId="5594D31C"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75C5485" w14:textId="0F3550D6"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10.</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C234A34"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Integration af ML med IS-platforme</w:t>
            </w:r>
          </w:p>
        </w:tc>
        <w:tc>
          <w:tcPr>
            <w:tcW w:w="3116" w:type="dxa"/>
            <w:tcBorders>
              <w:top w:val="single" w:sz="4" w:space="0" w:color="auto"/>
              <w:left w:val="single" w:sz="4" w:space="0" w:color="auto"/>
              <w:bottom w:val="single" w:sz="4" w:space="0" w:color="auto"/>
              <w:right w:val="single" w:sz="4" w:space="0" w:color="auto"/>
            </w:tcBorders>
            <w:vAlign w:val="center"/>
          </w:tcPr>
          <w:p w14:paraId="20E2AF91"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API'er</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og</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beslutningsstøttende</w:t>
            </w:r>
            <w:proofErr w:type="spellEnd"/>
            <w:r w:rsidRPr="00F5094C">
              <w:rPr>
                <w:rFonts w:ascii="Times New Roman" w:hAnsi="Times New Roman" w:cs="Times New Roman"/>
                <w:sz w:val="20"/>
                <w:szCs w:val="20"/>
                <w:lang w:val="en-GB"/>
              </w:rPr>
              <w:t xml:space="preserve"> dashboards</w:t>
            </w:r>
          </w:p>
        </w:tc>
        <w:tc>
          <w:tcPr>
            <w:tcW w:w="3262" w:type="dxa"/>
            <w:tcBorders>
              <w:top w:val="single" w:sz="4" w:space="0" w:color="auto"/>
              <w:left w:val="single" w:sz="4" w:space="0" w:color="auto"/>
              <w:bottom w:val="single" w:sz="4" w:space="0" w:color="auto"/>
              <w:right w:val="single" w:sz="4" w:space="0" w:color="auto"/>
            </w:tcBorders>
            <w:vAlign w:val="center"/>
          </w:tcPr>
          <w:p w14:paraId="33761F20"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Læsning: Circularise, EcoTrack</w:t>
            </w:r>
          </w:p>
        </w:tc>
      </w:tr>
      <w:tr w:rsidR="00694C4F" w:rsidRPr="00F5094C" w14:paraId="10FAF2B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973B3C3" w14:textId="7D15F186"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11.</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76C40A77"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Begrænsninger og bias i AI</w:t>
            </w:r>
          </w:p>
        </w:tc>
        <w:tc>
          <w:tcPr>
            <w:tcW w:w="3116" w:type="dxa"/>
            <w:tcBorders>
              <w:top w:val="single" w:sz="4" w:space="0" w:color="auto"/>
              <w:left w:val="single" w:sz="4" w:space="0" w:color="auto"/>
              <w:bottom w:val="single" w:sz="4" w:space="0" w:color="auto"/>
              <w:right w:val="single" w:sz="4" w:space="0" w:color="auto"/>
            </w:tcBorders>
            <w:vAlign w:val="center"/>
          </w:tcPr>
          <w:p w14:paraId="59D27422"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Revisionsværktøjer og diskussion om etik</w:t>
            </w:r>
          </w:p>
        </w:tc>
        <w:tc>
          <w:tcPr>
            <w:tcW w:w="3262" w:type="dxa"/>
            <w:tcBorders>
              <w:top w:val="single" w:sz="4" w:space="0" w:color="auto"/>
              <w:left w:val="single" w:sz="4" w:space="0" w:color="auto"/>
              <w:bottom w:val="single" w:sz="4" w:space="0" w:color="auto"/>
              <w:right w:val="single" w:sz="4" w:space="0" w:color="auto"/>
            </w:tcBorders>
            <w:vAlign w:val="center"/>
          </w:tcPr>
          <w:p w14:paraId="79BE34C2"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Læs</w:t>
            </w:r>
            <w:proofErr w:type="spellEnd"/>
            <w:r w:rsidRPr="00F5094C">
              <w:rPr>
                <w:rFonts w:ascii="Times New Roman" w:hAnsi="Times New Roman" w:cs="Times New Roman"/>
                <w:sz w:val="20"/>
                <w:szCs w:val="20"/>
                <w:lang w:val="en-GB"/>
              </w:rPr>
              <w:t>: "AI Ethics in Industry" (OECD, 2022)</w:t>
            </w:r>
          </w:p>
        </w:tc>
      </w:tr>
      <w:tr w:rsidR="00694C4F" w:rsidRPr="001C30E0" w14:paraId="4B33F0C9"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63DE9E4" w14:textId="6643871A"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12.</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0428508"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Gruppeprojektarbejde</w:t>
            </w:r>
          </w:p>
        </w:tc>
        <w:tc>
          <w:tcPr>
            <w:tcW w:w="3116" w:type="dxa"/>
            <w:tcBorders>
              <w:top w:val="single" w:sz="4" w:space="0" w:color="auto"/>
              <w:left w:val="single" w:sz="4" w:space="0" w:color="auto"/>
              <w:bottom w:val="single" w:sz="4" w:space="0" w:color="auto"/>
              <w:right w:val="single" w:sz="4" w:space="0" w:color="auto"/>
            </w:tcBorders>
            <w:vAlign w:val="center"/>
          </w:tcPr>
          <w:p w14:paraId="62F63608"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Coaching-session</w:t>
            </w:r>
          </w:p>
        </w:tc>
        <w:tc>
          <w:tcPr>
            <w:tcW w:w="3262" w:type="dxa"/>
            <w:tcBorders>
              <w:top w:val="single" w:sz="4" w:space="0" w:color="auto"/>
              <w:left w:val="single" w:sz="4" w:space="0" w:color="auto"/>
              <w:bottom w:val="single" w:sz="4" w:space="0" w:color="auto"/>
              <w:right w:val="single" w:sz="4" w:space="0" w:color="auto"/>
            </w:tcBorders>
            <w:vAlign w:val="center"/>
          </w:tcPr>
          <w:p w14:paraId="1A83BE9B"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Gennemgang af litteratur og værktøjer</w:t>
            </w:r>
          </w:p>
        </w:tc>
      </w:tr>
      <w:tr w:rsidR="00694C4F" w:rsidRPr="00F5094C" w14:paraId="0F1FCDD5"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22A93CDE" w14:textId="0776C9D2"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13.</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190CF10"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Gruppepræsentationer</w:t>
            </w:r>
          </w:p>
        </w:tc>
        <w:tc>
          <w:tcPr>
            <w:tcW w:w="3116" w:type="dxa"/>
            <w:tcBorders>
              <w:top w:val="single" w:sz="4" w:space="0" w:color="auto"/>
              <w:left w:val="single" w:sz="4" w:space="0" w:color="auto"/>
              <w:bottom w:val="single" w:sz="4" w:space="0" w:color="auto"/>
              <w:right w:val="single" w:sz="4" w:space="0" w:color="auto"/>
            </w:tcBorders>
            <w:vAlign w:val="center"/>
          </w:tcPr>
          <w:p w14:paraId="3B647E6A"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Peer review og feedback</w:t>
            </w:r>
          </w:p>
        </w:tc>
        <w:tc>
          <w:tcPr>
            <w:tcW w:w="3262" w:type="dxa"/>
            <w:tcBorders>
              <w:top w:val="single" w:sz="4" w:space="0" w:color="auto"/>
              <w:left w:val="single" w:sz="4" w:space="0" w:color="auto"/>
              <w:bottom w:val="single" w:sz="4" w:space="0" w:color="auto"/>
              <w:right w:val="single" w:sz="4" w:space="0" w:color="auto"/>
            </w:tcBorders>
            <w:vAlign w:val="center"/>
          </w:tcPr>
          <w:p w14:paraId="19528E0A"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Projektopgave</w:t>
            </w:r>
          </w:p>
        </w:tc>
      </w:tr>
      <w:tr w:rsidR="00694C4F" w:rsidRPr="00F5094C" w14:paraId="53AC2B0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22820B2" w14:textId="26282F4D" w:rsidR="00857D53" w:rsidRPr="00F5094C" w:rsidRDefault="00A46844" w:rsidP="00A46844">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14.</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87B2EF8"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Eksamen og afslutning</w:t>
            </w:r>
          </w:p>
        </w:tc>
        <w:tc>
          <w:tcPr>
            <w:tcW w:w="3116" w:type="dxa"/>
            <w:tcBorders>
              <w:top w:val="single" w:sz="4" w:space="0" w:color="auto"/>
              <w:left w:val="single" w:sz="4" w:space="0" w:color="auto"/>
              <w:bottom w:val="single" w:sz="4" w:space="0" w:color="auto"/>
              <w:right w:val="single" w:sz="4" w:space="0" w:color="auto"/>
            </w:tcBorders>
            <w:vAlign w:val="center"/>
          </w:tcPr>
          <w:p w14:paraId="58C5C5EC"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Skriftlig eksamen + projektindlevering</w:t>
            </w:r>
          </w:p>
        </w:tc>
        <w:tc>
          <w:tcPr>
            <w:tcW w:w="3262" w:type="dxa"/>
            <w:tcBorders>
              <w:top w:val="single" w:sz="4" w:space="0" w:color="auto"/>
              <w:left w:val="single" w:sz="4" w:space="0" w:color="auto"/>
              <w:bottom w:val="single" w:sz="4" w:space="0" w:color="auto"/>
              <w:right w:val="single" w:sz="4" w:space="0" w:color="auto"/>
            </w:tcBorders>
            <w:vAlign w:val="center"/>
          </w:tcPr>
          <w:p w14:paraId="3646C2CE"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Afsluttende refleksioner</w:t>
            </w:r>
          </w:p>
        </w:tc>
      </w:tr>
      <w:tr w:rsidR="00694C4F" w:rsidRPr="001C30E0" w14:paraId="6976DEDB"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EFBB5B7" w14:textId="4BF43BE7" w:rsidR="00857D53" w:rsidRPr="006C23AA" w:rsidRDefault="00777208" w:rsidP="002208B0">
            <w:pPr>
              <w:pStyle w:val="Heading3"/>
              <w:spacing w:before="20" w:after="20" w:line="288" w:lineRule="auto"/>
              <w:rPr>
                <w:rFonts w:ascii="Times New Roman" w:hAnsi="Times New Roman" w:cs="Times New Roman"/>
                <w:color w:val="auto"/>
                <w:sz w:val="20"/>
                <w:szCs w:val="20"/>
                <w:lang w:val="da-DK"/>
              </w:rPr>
            </w:pPr>
            <w:r w:rsidRPr="006C23AA">
              <w:rPr>
                <w:rFonts w:ascii="Times New Roman" w:hAnsi="Times New Roman" w:cs="Times New Roman"/>
                <w:color w:val="auto"/>
                <w:sz w:val="20"/>
                <w:szCs w:val="20"/>
                <w:lang w:val="da-DK"/>
              </w:rPr>
              <w:t xml:space="preserve">* </w:t>
            </w:r>
            <w:proofErr w:type="spellStart"/>
            <w:r w:rsidRPr="006C23AA">
              <w:rPr>
                <w:rFonts w:ascii="Times New Roman" w:hAnsi="Times New Roman" w:cs="Times New Roman"/>
                <w:b/>
                <w:bCs/>
                <w:color w:val="auto"/>
                <w:sz w:val="20"/>
                <w:szCs w:val="20"/>
                <w:lang w:val="da-DK"/>
              </w:rPr>
              <w:t>anyLogistix</w:t>
            </w:r>
            <w:proofErr w:type="spellEnd"/>
            <w:r w:rsidRPr="006C23AA">
              <w:rPr>
                <w:rFonts w:ascii="Times New Roman" w:hAnsi="Times New Roman" w:cs="Times New Roman"/>
                <w:b/>
                <w:bCs/>
                <w:color w:val="auto"/>
                <w:sz w:val="20"/>
                <w:szCs w:val="20"/>
                <w:lang w:val="da-DK"/>
              </w:rPr>
              <w:t xml:space="preserve"> – </w:t>
            </w:r>
            <w:r w:rsidRPr="006C23AA">
              <w:rPr>
                <w:rFonts w:ascii="Times New Roman" w:hAnsi="Times New Roman" w:cs="Times New Roman"/>
                <w:color w:val="auto"/>
                <w:sz w:val="20"/>
                <w:szCs w:val="20"/>
                <w:lang w:val="da-DK"/>
              </w:rPr>
              <w:t>software, der kombinerer optimering af forsyningskæden og simulering til design af logistiknetværk, lagerbeholdning og planlægning af produktionskapacitet.</w:t>
            </w:r>
          </w:p>
        </w:tc>
      </w:tr>
      <w:tr w:rsidR="00694C4F" w:rsidRPr="00F5094C" w14:paraId="4ED542B5"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0506C4D" w14:textId="77777777" w:rsidR="00857D53" w:rsidRPr="006C23AA" w:rsidRDefault="00857D53" w:rsidP="002208B0">
            <w:pPr>
              <w:pStyle w:val="Heading3"/>
              <w:spacing w:before="20" w:after="20"/>
              <w:rPr>
                <w:rFonts w:ascii="Times New Roman" w:hAnsi="Times New Roman" w:cs="Times New Roman"/>
                <w:b/>
                <w:color w:val="auto"/>
                <w:lang w:val="da-DK"/>
              </w:rPr>
            </w:pPr>
            <w:bookmarkStart w:id="113" w:name="_Toc204897711"/>
            <w:r w:rsidRPr="006C23AA">
              <w:rPr>
                <w:rFonts w:ascii="Times New Roman" w:hAnsi="Times New Roman" w:cs="Times New Roman"/>
                <w:b/>
                <w:color w:val="auto"/>
                <w:lang w:val="da-DK"/>
              </w:rPr>
              <w:t>Undervisningsmetoder</w:t>
            </w:r>
            <w:bookmarkEnd w:id="113"/>
          </w:p>
          <w:p w14:paraId="7857794C" w14:textId="77777777" w:rsidR="00857D53" w:rsidRPr="00F5094C" w:rsidRDefault="00857D53" w:rsidP="002208B0">
            <w:pPr>
              <w:spacing w:before="20" w:after="20"/>
              <w:rPr>
                <w:rFonts w:ascii="Times New Roman" w:hAnsi="Times New Roman" w:cs="Times New Roman"/>
                <w:sz w:val="20"/>
                <w:szCs w:val="20"/>
                <w:lang w:val="en-GB"/>
              </w:rPr>
            </w:pPr>
            <w:r w:rsidRPr="006C23AA">
              <w:rPr>
                <w:rFonts w:ascii="Times New Roman" w:hAnsi="Times New Roman" w:cs="Times New Roman"/>
                <w:sz w:val="20"/>
                <w:szCs w:val="20"/>
                <w:lang w:val="da-DK"/>
              </w:rPr>
              <w:t xml:space="preserve">Dette modul anvender en blandet og praksisorienteret undervisningsmetode for at fremme både konceptuel forståelse og praktiske færdigheder. </w:t>
            </w:r>
            <w:proofErr w:type="spellStart"/>
            <w:r w:rsidRPr="00F5094C">
              <w:rPr>
                <w:rFonts w:ascii="Times New Roman" w:hAnsi="Times New Roman" w:cs="Times New Roman"/>
                <w:sz w:val="20"/>
                <w:szCs w:val="20"/>
                <w:lang w:val="en-GB"/>
              </w:rPr>
              <w:t>Følgende</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metoder</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vil</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blive</w:t>
            </w:r>
            <w:proofErr w:type="spellEnd"/>
            <w:r w:rsidRPr="00F5094C">
              <w:rPr>
                <w:rFonts w:ascii="Times New Roman" w:hAnsi="Times New Roman" w:cs="Times New Roman"/>
                <w:sz w:val="20"/>
                <w:szCs w:val="20"/>
                <w:lang w:val="en-GB"/>
              </w:rPr>
              <w:t xml:space="preserve"> anvendt:</w:t>
            </w:r>
          </w:p>
        </w:tc>
      </w:tr>
      <w:tr w:rsidR="00694C4F" w:rsidRPr="001C30E0" w14:paraId="090B2840" w14:textId="77777777" w:rsidTr="00D27390">
        <w:tc>
          <w:tcPr>
            <w:tcW w:w="560" w:type="dxa"/>
            <w:tcBorders>
              <w:top w:val="single" w:sz="4" w:space="0" w:color="auto"/>
              <w:left w:val="single" w:sz="4" w:space="0" w:color="auto"/>
              <w:bottom w:val="single" w:sz="4" w:space="0" w:color="auto"/>
              <w:right w:val="single" w:sz="4" w:space="0" w:color="auto"/>
            </w:tcBorders>
          </w:tcPr>
          <w:p w14:paraId="666CFB62"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7DF4D270" w14:textId="77777777" w:rsidR="00857D53" w:rsidRPr="006C23AA" w:rsidRDefault="00857D53">
            <w:pPr>
              <w:pStyle w:val="NormalWeb"/>
              <w:numPr>
                <w:ilvl w:val="0"/>
                <w:numId w:val="44"/>
              </w:numPr>
              <w:spacing w:before="20" w:beforeAutospacing="0" w:after="20" w:afterAutospacing="0"/>
              <w:ind w:left="323" w:hanging="357"/>
              <w:rPr>
                <w:sz w:val="20"/>
                <w:szCs w:val="20"/>
                <w:lang w:val="da-DK"/>
              </w:rPr>
            </w:pPr>
            <w:r w:rsidRPr="006C23AA">
              <w:rPr>
                <w:rStyle w:val="Strong"/>
                <w:sz w:val="20"/>
                <w:szCs w:val="20"/>
                <w:lang w:val="da-DK"/>
              </w:rPr>
              <w:t xml:space="preserve">Interaktive forelæsninger </w:t>
            </w:r>
            <w:r w:rsidRPr="006C23AA">
              <w:rPr>
                <w:sz w:val="20"/>
                <w:szCs w:val="20"/>
                <w:lang w:val="da-DK"/>
              </w:rPr>
              <w:t>med demonstrationer (</w:t>
            </w:r>
            <w:proofErr w:type="spellStart"/>
            <w:r w:rsidRPr="006C23AA">
              <w:rPr>
                <w:sz w:val="20"/>
                <w:szCs w:val="20"/>
                <w:lang w:val="da-DK"/>
              </w:rPr>
              <w:t>Jupyter</w:t>
            </w:r>
            <w:proofErr w:type="spellEnd"/>
            <w:r w:rsidRPr="006C23AA">
              <w:rPr>
                <w:sz w:val="20"/>
                <w:szCs w:val="20"/>
                <w:lang w:val="da-DK"/>
              </w:rPr>
              <w:t xml:space="preserve">, Excel ML, </w:t>
            </w:r>
            <w:proofErr w:type="spellStart"/>
            <w:r w:rsidRPr="006C23AA">
              <w:rPr>
                <w:sz w:val="20"/>
                <w:szCs w:val="20"/>
                <w:lang w:val="da-DK"/>
              </w:rPr>
              <w:t>PowerBI</w:t>
            </w:r>
            <w:proofErr w:type="spellEnd"/>
            <w:r w:rsidRPr="006C23AA">
              <w:rPr>
                <w:sz w:val="20"/>
                <w:szCs w:val="20"/>
                <w:lang w:val="da-DK"/>
              </w:rPr>
              <w:t>)</w:t>
            </w:r>
          </w:p>
          <w:p w14:paraId="343A0BD9" w14:textId="77777777" w:rsidR="00857D53" w:rsidRPr="006C23AA" w:rsidRDefault="00857D53">
            <w:pPr>
              <w:pStyle w:val="NormalWeb"/>
              <w:numPr>
                <w:ilvl w:val="0"/>
                <w:numId w:val="44"/>
              </w:numPr>
              <w:spacing w:before="20" w:beforeAutospacing="0" w:after="20" w:afterAutospacing="0"/>
              <w:ind w:left="323" w:hanging="357"/>
              <w:rPr>
                <w:sz w:val="20"/>
                <w:szCs w:val="20"/>
                <w:lang w:val="da-DK"/>
              </w:rPr>
            </w:pPr>
            <w:r w:rsidRPr="006C23AA">
              <w:rPr>
                <w:rStyle w:val="Strong"/>
                <w:sz w:val="20"/>
                <w:szCs w:val="20"/>
                <w:lang w:val="da-DK"/>
              </w:rPr>
              <w:t xml:space="preserve">Praktiske laboratorieøvelser </w:t>
            </w:r>
            <w:r w:rsidRPr="006C23AA">
              <w:rPr>
                <w:sz w:val="20"/>
                <w:szCs w:val="20"/>
                <w:lang w:val="da-DK"/>
              </w:rPr>
              <w:t>med datasæt (industrielt affald, transportlogfiler)</w:t>
            </w:r>
          </w:p>
          <w:p w14:paraId="31E552BC" w14:textId="77777777" w:rsidR="00857D53" w:rsidRPr="006C23AA" w:rsidRDefault="00857D53">
            <w:pPr>
              <w:pStyle w:val="NormalWeb"/>
              <w:numPr>
                <w:ilvl w:val="0"/>
                <w:numId w:val="44"/>
              </w:numPr>
              <w:spacing w:before="20" w:beforeAutospacing="0" w:after="20" w:afterAutospacing="0"/>
              <w:ind w:left="323" w:hanging="357"/>
              <w:rPr>
                <w:sz w:val="20"/>
                <w:szCs w:val="20"/>
                <w:lang w:val="da-DK"/>
              </w:rPr>
            </w:pPr>
            <w:r w:rsidRPr="006C23AA">
              <w:rPr>
                <w:rStyle w:val="Strong"/>
                <w:sz w:val="20"/>
                <w:szCs w:val="20"/>
                <w:lang w:val="da-DK"/>
              </w:rPr>
              <w:t>Mini-</w:t>
            </w:r>
            <w:proofErr w:type="spellStart"/>
            <w:r w:rsidRPr="006C23AA">
              <w:rPr>
                <w:rStyle w:val="Strong"/>
                <w:sz w:val="20"/>
                <w:szCs w:val="20"/>
                <w:lang w:val="da-DK"/>
              </w:rPr>
              <w:t>hackathons</w:t>
            </w:r>
            <w:proofErr w:type="spellEnd"/>
            <w:r w:rsidRPr="006C23AA">
              <w:rPr>
                <w:rStyle w:val="Strong"/>
                <w:sz w:val="20"/>
                <w:szCs w:val="20"/>
                <w:lang w:val="da-DK"/>
              </w:rPr>
              <w:t xml:space="preserve"> </w:t>
            </w:r>
            <w:r w:rsidRPr="006C23AA">
              <w:rPr>
                <w:sz w:val="20"/>
                <w:szCs w:val="20"/>
                <w:lang w:val="da-DK"/>
              </w:rPr>
              <w:t xml:space="preserve">med værktøjskasser som </w:t>
            </w:r>
            <w:proofErr w:type="spellStart"/>
            <w:r w:rsidRPr="006C23AA">
              <w:rPr>
                <w:sz w:val="20"/>
                <w:szCs w:val="20"/>
                <w:lang w:val="da-DK"/>
              </w:rPr>
              <w:t>scikit-learn</w:t>
            </w:r>
            <w:proofErr w:type="spellEnd"/>
            <w:r w:rsidRPr="006C23AA">
              <w:rPr>
                <w:sz w:val="20"/>
                <w:szCs w:val="20"/>
                <w:lang w:val="da-DK"/>
              </w:rPr>
              <w:t xml:space="preserve">, </w:t>
            </w:r>
            <w:proofErr w:type="spellStart"/>
            <w:r w:rsidRPr="006C23AA">
              <w:rPr>
                <w:sz w:val="20"/>
                <w:szCs w:val="20"/>
                <w:lang w:val="da-DK"/>
              </w:rPr>
              <w:t>TensorFlow</w:t>
            </w:r>
            <w:proofErr w:type="spellEnd"/>
            <w:r w:rsidRPr="006C23AA">
              <w:rPr>
                <w:sz w:val="20"/>
                <w:szCs w:val="20"/>
                <w:lang w:val="da-DK"/>
              </w:rPr>
              <w:t xml:space="preserve"> </w:t>
            </w:r>
            <w:proofErr w:type="spellStart"/>
            <w:r w:rsidRPr="006C23AA">
              <w:rPr>
                <w:sz w:val="20"/>
                <w:szCs w:val="20"/>
                <w:lang w:val="da-DK"/>
              </w:rPr>
              <w:t>Lite</w:t>
            </w:r>
            <w:proofErr w:type="spellEnd"/>
          </w:p>
          <w:p w14:paraId="45A3B40A" w14:textId="657608DB" w:rsidR="00857D53" w:rsidRPr="006C23AA" w:rsidRDefault="00857D53">
            <w:pPr>
              <w:pStyle w:val="NormalWeb"/>
              <w:numPr>
                <w:ilvl w:val="0"/>
                <w:numId w:val="44"/>
              </w:numPr>
              <w:spacing w:before="20" w:beforeAutospacing="0" w:after="20" w:afterAutospacing="0"/>
              <w:ind w:left="323" w:hanging="357"/>
              <w:rPr>
                <w:sz w:val="20"/>
                <w:szCs w:val="20"/>
                <w:lang w:val="da-DK"/>
              </w:rPr>
            </w:pPr>
            <w:r w:rsidRPr="006C23AA">
              <w:rPr>
                <w:rStyle w:val="Strong"/>
                <w:sz w:val="20"/>
                <w:szCs w:val="20"/>
                <w:lang w:val="da-DK"/>
              </w:rPr>
              <w:t xml:space="preserve">Ekspertwebinarer </w:t>
            </w:r>
            <w:r w:rsidRPr="006C23AA">
              <w:rPr>
                <w:sz w:val="20"/>
                <w:szCs w:val="20"/>
                <w:lang w:val="da-DK"/>
              </w:rPr>
              <w:t>(</w:t>
            </w:r>
            <w:r w:rsidR="00A073B1" w:rsidRPr="006C23AA">
              <w:rPr>
                <w:sz w:val="20"/>
                <w:szCs w:val="20"/>
                <w:lang w:val="da-DK"/>
              </w:rPr>
              <w:t xml:space="preserve">f.eks. </w:t>
            </w:r>
            <w:r w:rsidRPr="006C23AA">
              <w:rPr>
                <w:sz w:val="20"/>
                <w:szCs w:val="20"/>
                <w:lang w:val="da-DK"/>
              </w:rPr>
              <w:t>AI i affaldsvalorisering)</w:t>
            </w:r>
          </w:p>
          <w:p w14:paraId="343EB0E3" w14:textId="77777777" w:rsidR="00857D53" w:rsidRPr="006C23AA" w:rsidRDefault="00857D53">
            <w:pPr>
              <w:pStyle w:val="NormalWeb"/>
              <w:numPr>
                <w:ilvl w:val="0"/>
                <w:numId w:val="44"/>
              </w:numPr>
              <w:spacing w:before="20" w:beforeAutospacing="0" w:after="20" w:afterAutospacing="0"/>
              <w:ind w:left="323" w:hanging="357"/>
              <w:rPr>
                <w:sz w:val="20"/>
                <w:szCs w:val="20"/>
                <w:lang w:val="da-DK"/>
              </w:rPr>
            </w:pPr>
            <w:proofErr w:type="spellStart"/>
            <w:r w:rsidRPr="006C23AA">
              <w:rPr>
                <w:rStyle w:val="Strong"/>
                <w:sz w:val="20"/>
                <w:szCs w:val="20"/>
                <w:lang w:val="da-DK"/>
              </w:rPr>
              <w:t>Flipped</w:t>
            </w:r>
            <w:proofErr w:type="spellEnd"/>
            <w:r w:rsidRPr="006C23AA">
              <w:rPr>
                <w:rStyle w:val="Strong"/>
                <w:sz w:val="20"/>
                <w:szCs w:val="20"/>
                <w:lang w:val="da-DK"/>
              </w:rPr>
              <w:t xml:space="preserve"> </w:t>
            </w:r>
            <w:proofErr w:type="spellStart"/>
            <w:r w:rsidRPr="006C23AA">
              <w:rPr>
                <w:rStyle w:val="Strong"/>
                <w:sz w:val="20"/>
                <w:szCs w:val="20"/>
                <w:lang w:val="da-DK"/>
              </w:rPr>
              <w:t>classroom</w:t>
            </w:r>
            <w:proofErr w:type="spellEnd"/>
            <w:r w:rsidRPr="006C23AA">
              <w:rPr>
                <w:sz w:val="20"/>
                <w:szCs w:val="20"/>
                <w:lang w:val="da-DK"/>
              </w:rPr>
              <w:t xml:space="preserve">: </w:t>
            </w:r>
            <w:proofErr w:type="spellStart"/>
            <w:r w:rsidRPr="006C23AA">
              <w:rPr>
                <w:sz w:val="20"/>
                <w:szCs w:val="20"/>
                <w:lang w:val="da-DK"/>
              </w:rPr>
              <w:t>videotutorials</w:t>
            </w:r>
            <w:proofErr w:type="spellEnd"/>
            <w:r w:rsidRPr="006C23AA">
              <w:rPr>
                <w:sz w:val="20"/>
                <w:szCs w:val="20"/>
                <w:lang w:val="da-DK"/>
              </w:rPr>
              <w:t xml:space="preserve"> og gennemgang af ML-modeller før undervisningen</w:t>
            </w:r>
          </w:p>
          <w:p w14:paraId="6414B25B" w14:textId="77777777" w:rsidR="00857D53" w:rsidRPr="006C23AA" w:rsidRDefault="00857D53">
            <w:pPr>
              <w:pStyle w:val="NormalWeb"/>
              <w:numPr>
                <w:ilvl w:val="0"/>
                <w:numId w:val="44"/>
              </w:numPr>
              <w:spacing w:before="20" w:beforeAutospacing="0" w:after="20" w:afterAutospacing="0"/>
              <w:ind w:left="323" w:hanging="357"/>
              <w:rPr>
                <w:sz w:val="20"/>
                <w:szCs w:val="20"/>
                <w:lang w:val="da-DK"/>
              </w:rPr>
            </w:pPr>
            <w:r w:rsidRPr="006C23AA">
              <w:rPr>
                <w:rStyle w:val="Strong"/>
                <w:sz w:val="20"/>
                <w:szCs w:val="20"/>
                <w:lang w:val="da-DK"/>
              </w:rPr>
              <w:t>Gruppeprojekter</w:t>
            </w:r>
            <w:r w:rsidRPr="006C23AA">
              <w:rPr>
                <w:sz w:val="20"/>
                <w:szCs w:val="20"/>
                <w:lang w:val="da-DK"/>
              </w:rPr>
              <w:t>: udfordring med optimering af industrielle processer</w:t>
            </w:r>
          </w:p>
        </w:tc>
      </w:tr>
      <w:tr w:rsidR="00694C4F" w:rsidRPr="001C30E0" w14:paraId="6FDB577D"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C13D4E7"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r>
      <w:tr w:rsidR="00694C4F" w:rsidRPr="00F5094C" w14:paraId="5ACA53FE"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CB851BE" w14:textId="77777777" w:rsidR="00857D53" w:rsidRPr="006C23AA" w:rsidRDefault="00857D53" w:rsidP="002208B0">
            <w:pPr>
              <w:pStyle w:val="Heading3"/>
              <w:spacing w:before="20" w:after="20"/>
              <w:rPr>
                <w:rFonts w:ascii="Times New Roman" w:hAnsi="Times New Roman" w:cs="Times New Roman"/>
                <w:b/>
                <w:color w:val="auto"/>
                <w:lang w:val="da-DK"/>
              </w:rPr>
            </w:pPr>
            <w:bookmarkStart w:id="114" w:name="_Toc204897712"/>
            <w:r w:rsidRPr="006C23AA">
              <w:rPr>
                <w:rFonts w:ascii="Times New Roman" w:hAnsi="Times New Roman" w:cs="Times New Roman"/>
                <w:b/>
                <w:color w:val="auto"/>
                <w:lang w:val="da-DK"/>
              </w:rPr>
              <w:t>Evaluering</w:t>
            </w:r>
            <w:bookmarkEnd w:id="114"/>
          </w:p>
          <w:p w14:paraId="5624BF43" w14:textId="77777777" w:rsidR="00857D53" w:rsidRPr="00F5094C" w:rsidRDefault="00857D53" w:rsidP="002208B0">
            <w:pPr>
              <w:pStyle w:val="Heading3"/>
              <w:spacing w:before="20" w:after="20"/>
              <w:rPr>
                <w:rFonts w:ascii="Times New Roman" w:hAnsi="Times New Roman" w:cs="Times New Roman"/>
                <w:b/>
                <w:color w:val="auto"/>
                <w:sz w:val="20"/>
                <w:szCs w:val="20"/>
              </w:rPr>
            </w:pPr>
            <w:bookmarkStart w:id="115" w:name="_Toc204897713"/>
            <w:r w:rsidRPr="006C23AA">
              <w:rPr>
                <w:rFonts w:ascii="Times New Roman" w:hAnsi="Times New Roman" w:cs="Times New Roman"/>
                <w:color w:val="auto"/>
                <w:sz w:val="20"/>
                <w:szCs w:val="20"/>
                <w:lang w:val="da-DK"/>
              </w:rPr>
              <w:t xml:space="preserve">Evalueringen er baseret på både individuel og gruppepræstation, hvor teoretisk forståelse kombineres med praktisk anvendelse. </w:t>
            </w:r>
            <w:proofErr w:type="spellStart"/>
            <w:r w:rsidRPr="00F5094C">
              <w:rPr>
                <w:rFonts w:ascii="Times New Roman" w:hAnsi="Times New Roman" w:cs="Times New Roman"/>
                <w:color w:val="auto"/>
                <w:sz w:val="20"/>
                <w:szCs w:val="20"/>
              </w:rPr>
              <w:t>Fordelingen</w:t>
            </w:r>
            <w:proofErr w:type="spellEnd"/>
            <w:r w:rsidRPr="00F5094C">
              <w:rPr>
                <w:rFonts w:ascii="Times New Roman" w:hAnsi="Times New Roman" w:cs="Times New Roman"/>
                <w:color w:val="auto"/>
                <w:sz w:val="20"/>
                <w:szCs w:val="20"/>
              </w:rPr>
              <w:t xml:space="preserve"> er </w:t>
            </w:r>
            <w:proofErr w:type="spellStart"/>
            <w:r w:rsidRPr="00F5094C">
              <w:rPr>
                <w:rFonts w:ascii="Times New Roman" w:hAnsi="Times New Roman" w:cs="Times New Roman"/>
                <w:color w:val="auto"/>
                <w:sz w:val="20"/>
                <w:szCs w:val="20"/>
              </w:rPr>
              <w:t>som</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følger</w:t>
            </w:r>
            <w:proofErr w:type="spellEnd"/>
            <w:r w:rsidRPr="00F5094C">
              <w:rPr>
                <w:rFonts w:ascii="Times New Roman" w:hAnsi="Times New Roman" w:cs="Times New Roman"/>
                <w:color w:val="auto"/>
                <w:sz w:val="20"/>
                <w:szCs w:val="20"/>
              </w:rPr>
              <w:t>:</w:t>
            </w:r>
            <w:bookmarkEnd w:id="115"/>
          </w:p>
        </w:tc>
      </w:tr>
      <w:tr w:rsidR="00694C4F" w:rsidRPr="00F5094C" w14:paraId="5C4BC959"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1F050B45"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Komponent</w:t>
            </w:r>
          </w:p>
        </w:tc>
        <w:tc>
          <w:tcPr>
            <w:tcW w:w="992" w:type="dxa"/>
            <w:tcBorders>
              <w:top w:val="single" w:sz="4" w:space="0" w:color="auto"/>
              <w:left w:val="single" w:sz="4" w:space="0" w:color="auto"/>
              <w:bottom w:val="single" w:sz="4" w:space="0" w:color="auto"/>
              <w:right w:val="single" w:sz="4" w:space="0" w:color="auto"/>
            </w:tcBorders>
            <w:vAlign w:val="center"/>
          </w:tcPr>
          <w:p w14:paraId="1F8E214C"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Vægt</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2AA0222C"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Beskrivelse</w:t>
            </w:r>
          </w:p>
        </w:tc>
      </w:tr>
      <w:tr w:rsidR="00694C4F" w:rsidRPr="001C30E0" w14:paraId="4A5BD7C8"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62785397" w14:textId="77777777" w:rsidR="00857D53" w:rsidRPr="00F5094C" w:rsidRDefault="00857D53" w:rsidP="002208B0">
            <w:pPr>
              <w:pStyle w:val="Heading3"/>
              <w:spacing w:before="20" w:after="20"/>
              <w:ind w:left="34"/>
              <w:rPr>
                <w:rFonts w:ascii="Times New Roman" w:hAnsi="Times New Roman" w:cs="Times New Roman"/>
                <w:bCs/>
                <w:color w:val="auto"/>
                <w:sz w:val="20"/>
                <w:szCs w:val="20"/>
              </w:rPr>
            </w:pPr>
            <w:bookmarkStart w:id="116" w:name="_Toc204897714"/>
            <w:r w:rsidRPr="00F5094C">
              <w:rPr>
                <w:rFonts w:ascii="Times New Roman" w:hAnsi="Times New Roman" w:cs="Times New Roman"/>
                <w:color w:val="auto"/>
                <w:sz w:val="20"/>
                <w:szCs w:val="20"/>
              </w:rPr>
              <w:t>Gruppe-AI-projekt</w:t>
            </w:r>
            <w:bookmarkEnd w:id="116"/>
          </w:p>
        </w:tc>
        <w:tc>
          <w:tcPr>
            <w:tcW w:w="992" w:type="dxa"/>
            <w:tcBorders>
              <w:top w:val="single" w:sz="4" w:space="0" w:color="auto"/>
              <w:left w:val="single" w:sz="4" w:space="0" w:color="auto"/>
              <w:bottom w:val="single" w:sz="4" w:space="0" w:color="auto"/>
              <w:right w:val="single" w:sz="4" w:space="0" w:color="auto"/>
            </w:tcBorders>
            <w:vAlign w:val="center"/>
          </w:tcPr>
          <w:p w14:paraId="3D2BB627" w14:textId="51EA2D51" w:rsidR="00857D53" w:rsidRPr="00F5094C" w:rsidRDefault="00857D53" w:rsidP="002208B0">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35</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50F7B807"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Udvikle en prædiktiv </w:t>
            </w:r>
            <w:proofErr w:type="spellStart"/>
            <w:r w:rsidRPr="006C23AA">
              <w:rPr>
                <w:rFonts w:ascii="Times New Roman" w:hAnsi="Times New Roman" w:cs="Times New Roman"/>
                <w:sz w:val="20"/>
                <w:szCs w:val="20"/>
                <w:lang w:val="da-DK"/>
              </w:rPr>
              <w:t>materialestrømsmodel</w:t>
            </w:r>
            <w:proofErr w:type="spellEnd"/>
            <w:r w:rsidRPr="006C23AA">
              <w:rPr>
                <w:rFonts w:ascii="Times New Roman" w:hAnsi="Times New Roman" w:cs="Times New Roman"/>
                <w:sz w:val="20"/>
                <w:szCs w:val="20"/>
                <w:lang w:val="da-DK"/>
              </w:rPr>
              <w:t xml:space="preserve"> til et IS-netværk (rapport + kode + </w:t>
            </w:r>
            <w:proofErr w:type="spellStart"/>
            <w:r w:rsidRPr="006C23AA">
              <w:rPr>
                <w:rFonts w:ascii="Times New Roman" w:hAnsi="Times New Roman" w:cs="Times New Roman"/>
                <w:sz w:val="20"/>
                <w:szCs w:val="20"/>
                <w:lang w:val="da-DK"/>
              </w:rPr>
              <w:t>visualiseringsdashboard</w:t>
            </w:r>
            <w:proofErr w:type="spellEnd"/>
            <w:r w:rsidRPr="006C23AA">
              <w:rPr>
                <w:rFonts w:ascii="Times New Roman" w:hAnsi="Times New Roman" w:cs="Times New Roman"/>
                <w:sz w:val="20"/>
                <w:szCs w:val="20"/>
                <w:lang w:val="da-DK"/>
              </w:rPr>
              <w:t>)</w:t>
            </w:r>
          </w:p>
        </w:tc>
      </w:tr>
      <w:tr w:rsidR="00694C4F" w:rsidRPr="001C30E0" w14:paraId="33115CDF"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4071FB6F" w14:textId="77777777" w:rsidR="00857D53" w:rsidRPr="00F5094C" w:rsidRDefault="00857D53" w:rsidP="002208B0">
            <w:pPr>
              <w:pStyle w:val="Heading3"/>
              <w:spacing w:before="20" w:after="20"/>
              <w:ind w:left="34"/>
              <w:jc w:val="both"/>
              <w:rPr>
                <w:rFonts w:ascii="Times New Roman" w:hAnsi="Times New Roman" w:cs="Times New Roman"/>
                <w:bCs/>
                <w:color w:val="auto"/>
                <w:sz w:val="20"/>
                <w:szCs w:val="20"/>
              </w:rPr>
            </w:pPr>
            <w:bookmarkStart w:id="117" w:name="_Toc204897715"/>
            <w:proofErr w:type="spellStart"/>
            <w:r w:rsidRPr="00F5094C">
              <w:rPr>
                <w:rFonts w:ascii="Times New Roman" w:hAnsi="Times New Roman" w:cs="Times New Roman"/>
                <w:color w:val="auto"/>
                <w:sz w:val="20"/>
                <w:szCs w:val="20"/>
              </w:rPr>
              <w:t>Laboratorieportefølje</w:t>
            </w:r>
            <w:bookmarkEnd w:id="117"/>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FC79AC0" w14:textId="7F0A9A8A" w:rsidR="00857D53" w:rsidRPr="00F5094C" w:rsidRDefault="00857D53" w:rsidP="002208B0">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25</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5788B840"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4 udvalgte </w:t>
            </w:r>
            <w:proofErr w:type="spellStart"/>
            <w:r w:rsidRPr="006C23AA">
              <w:rPr>
                <w:rFonts w:ascii="Times New Roman" w:hAnsi="Times New Roman" w:cs="Times New Roman"/>
                <w:sz w:val="20"/>
                <w:szCs w:val="20"/>
                <w:lang w:val="da-DK"/>
              </w:rPr>
              <w:t>Jupyter</w:t>
            </w:r>
            <w:proofErr w:type="spellEnd"/>
            <w:r w:rsidRPr="006C23AA">
              <w:rPr>
                <w:rFonts w:ascii="Times New Roman" w:hAnsi="Times New Roman" w:cs="Times New Roman"/>
                <w:sz w:val="20"/>
                <w:szCs w:val="20"/>
                <w:lang w:val="da-DK"/>
              </w:rPr>
              <w:t xml:space="preserve"> Notebooks eller værktøjsbaserede øvelser</w:t>
            </w:r>
          </w:p>
        </w:tc>
      </w:tr>
      <w:tr w:rsidR="00694C4F" w:rsidRPr="001C30E0" w14:paraId="721754E3"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3C24A6E3" w14:textId="77777777" w:rsidR="00857D53" w:rsidRPr="00F5094C" w:rsidRDefault="00857D53" w:rsidP="002208B0">
            <w:pPr>
              <w:pStyle w:val="Heading3"/>
              <w:spacing w:before="20" w:after="20"/>
              <w:ind w:left="34"/>
              <w:jc w:val="both"/>
              <w:rPr>
                <w:rFonts w:ascii="Times New Roman" w:hAnsi="Times New Roman" w:cs="Times New Roman"/>
                <w:bCs/>
                <w:color w:val="auto"/>
                <w:sz w:val="20"/>
                <w:szCs w:val="20"/>
              </w:rPr>
            </w:pPr>
            <w:bookmarkStart w:id="118" w:name="_Toc204897716"/>
            <w:proofErr w:type="spellStart"/>
            <w:r w:rsidRPr="00F5094C">
              <w:rPr>
                <w:rFonts w:ascii="Times New Roman" w:hAnsi="Times New Roman" w:cs="Times New Roman"/>
                <w:color w:val="auto"/>
                <w:sz w:val="20"/>
                <w:szCs w:val="20"/>
              </w:rPr>
              <w:t>Afsluttende</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eksamen</w:t>
            </w:r>
            <w:bookmarkEnd w:id="118"/>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5231E11" w14:textId="77777777" w:rsidR="00857D53" w:rsidRPr="00F5094C" w:rsidRDefault="00857D53" w:rsidP="002208B0">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0F455695"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Korte svar og spørgsmål om anvendte scenarier</w:t>
            </w:r>
          </w:p>
        </w:tc>
      </w:tr>
      <w:tr w:rsidR="001824B2" w:rsidRPr="00F5094C" w14:paraId="30C6A690"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2AA1A79A" w14:textId="4FF0A3F3" w:rsidR="001824B2" w:rsidRPr="00F5094C" w:rsidRDefault="001824B2" w:rsidP="002208B0">
            <w:pPr>
              <w:pStyle w:val="Heading3"/>
              <w:spacing w:before="20" w:after="20"/>
              <w:ind w:left="34"/>
              <w:jc w:val="both"/>
              <w:rPr>
                <w:rFonts w:ascii="Times New Roman" w:hAnsi="Times New Roman" w:cs="Times New Roman"/>
                <w:color w:val="auto"/>
                <w:sz w:val="20"/>
                <w:szCs w:val="20"/>
              </w:rPr>
            </w:pPr>
            <w:bookmarkStart w:id="119" w:name="_Toc204897717"/>
            <w:proofErr w:type="spellStart"/>
            <w:r w:rsidRPr="00F5094C">
              <w:rPr>
                <w:rFonts w:ascii="Times New Roman" w:hAnsi="Times New Roman" w:cs="Times New Roman"/>
                <w:color w:val="auto"/>
                <w:sz w:val="20"/>
                <w:szCs w:val="20"/>
              </w:rPr>
              <w:t>Deltagelse</w:t>
            </w:r>
            <w:proofErr w:type="spellEnd"/>
            <w:r w:rsidRPr="00F5094C">
              <w:rPr>
                <w:rFonts w:ascii="Times New Roman" w:hAnsi="Times New Roman" w:cs="Times New Roman"/>
                <w:color w:val="auto"/>
                <w:sz w:val="20"/>
                <w:szCs w:val="20"/>
              </w:rPr>
              <w:t xml:space="preserve"> i </w:t>
            </w:r>
            <w:proofErr w:type="spellStart"/>
            <w:r w:rsidRPr="00F5094C">
              <w:rPr>
                <w:rFonts w:ascii="Times New Roman" w:hAnsi="Times New Roman" w:cs="Times New Roman"/>
                <w:color w:val="auto"/>
                <w:sz w:val="20"/>
                <w:szCs w:val="20"/>
              </w:rPr>
              <w:t>undervisningen</w:t>
            </w:r>
            <w:bookmarkEnd w:id="119"/>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6A78E99" w14:textId="0894A587" w:rsidR="001824B2" w:rsidRPr="00F5094C" w:rsidRDefault="001824B2" w:rsidP="002208B0">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10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35163A48" w14:textId="77777777" w:rsidR="001824B2" w:rsidRPr="00F5094C" w:rsidRDefault="001824B2" w:rsidP="002208B0">
            <w:pPr>
              <w:spacing w:before="20" w:after="20"/>
              <w:rPr>
                <w:rFonts w:ascii="Times New Roman" w:hAnsi="Times New Roman" w:cs="Times New Roman"/>
                <w:sz w:val="20"/>
                <w:szCs w:val="20"/>
                <w:lang w:val="en-GB"/>
              </w:rPr>
            </w:pPr>
          </w:p>
        </w:tc>
      </w:tr>
      <w:tr w:rsidR="00694C4F" w:rsidRPr="00F5094C" w14:paraId="6E3F046A" w14:textId="77777777" w:rsidTr="00D27390">
        <w:tc>
          <w:tcPr>
            <w:tcW w:w="10206" w:type="dxa"/>
            <w:gridSpan w:val="7"/>
            <w:tcBorders>
              <w:top w:val="single" w:sz="4" w:space="0" w:color="auto"/>
              <w:left w:val="single" w:sz="4" w:space="0" w:color="auto"/>
              <w:bottom w:val="single" w:sz="4" w:space="0" w:color="auto"/>
              <w:right w:val="single" w:sz="4" w:space="0" w:color="auto"/>
            </w:tcBorders>
            <w:vAlign w:val="center"/>
          </w:tcPr>
          <w:p w14:paraId="0420829A" w14:textId="77777777" w:rsidR="00857D53" w:rsidRPr="00F5094C" w:rsidRDefault="00857D53" w:rsidP="002208B0">
            <w:pPr>
              <w:pStyle w:val="NormalWeb"/>
              <w:spacing w:before="20" w:after="20" w:line="288" w:lineRule="auto"/>
              <w:rPr>
                <w:sz w:val="20"/>
                <w:szCs w:val="20"/>
                <w:lang w:val="en-GB"/>
              </w:rPr>
            </w:pPr>
            <w:r w:rsidRPr="00F5094C">
              <w:rPr>
                <w:b/>
                <w:bCs/>
                <w:lang w:val="en-GB"/>
              </w:rPr>
              <w:t>Bibliografi</w:t>
            </w:r>
          </w:p>
        </w:tc>
      </w:tr>
      <w:tr w:rsidR="00694C4F" w:rsidRPr="00586B1B" w14:paraId="752E9D24"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029958BD" w14:textId="77777777" w:rsidR="00857D53" w:rsidRPr="00F5094C" w:rsidRDefault="00857D53" w:rsidP="002208B0">
            <w:pPr>
              <w:pStyle w:val="Heading3"/>
              <w:spacing w:before="20" w:after="20"/>
              <w:ind w:left="34"/>
              <w:jc w:val="both"/>
              <w:rPr>
                <w:rFonts w:ascii="Times New Roman" w:hAnsi="Times New Roman" w:cs="Times New Roman"/>
                <w:color w:val="auto"/>
                <w:sz w:val="20"/>
                <w:szCs w:val="20"/>
              </w:rPr>
            </w:pPr>
          </w:p>
        </w:tc>
        <w:tc>
          <w:tcPr>
            <w:tcW w:w="8371" w:type="dxa"/>
            <w:gridSpan w:val="4"/>
            <w:tcBorders>
              <w:top w:val="single" w:sz="4" w:space="0" w:color="auto"/>
              <w:left w:val="single" w:sz="4" w:space="0" w:color="auto"/>
              <w:bottom w:val="single" w:sz="4" w:space="0" w:color="auto"/>
              <w:right w:val="single" w:sz="4" w:space="0" w:color="auto"/>
            </w:tcBorders>
            <w:vAlign w:val="center"/>
          </w:tcPr>
          <w:p w14:paraId="4F539410" w14:textId="77777777" w:rsidR="00586B1B" w:rsidRPr="00F5094C" w:rsidRDefault="00586B1B">
            <w:pPr>
              <w:pStyle w:val="NormalWeb"/>
              <w:numPr>
                <w:ilvl w:val="0"/>
                <w:numId w:val="1"/>
              </w:numPr>
              <w:ind w:left="318" w:hanging="357"/>
              <w:rPr>
                <w:bCs/>
                <w:sz w:val="20"/>
                <w:szCs w:val="20"/>
                <w:lang w:val="en-GB"/>
              </w:rPr>
            </w:pPr>
            <w:r w:rsidRPr="00586B1B">
              <w:rPr>
                <w:sz w:val="20"/>
                <w:szCs w:val="20"/>
                <w:lang w:val="de-DE"/>
              </w:rPr>
              <w:t xml:space="preserve">Lütje A., Willenbacher M., Engelmann M., Kunisch C., Wohlgemuth V. (2019). </w:t>
            </w:r>
            <w:r w:rsidRPr="00F5094C">
              <w:rPr>
                <w:sz w:val="20"/>
                <w:szCs w:val="20"/>
                <w:lang w:val="en-GB"/>
              </w:rPr>
              <w:t xml:space="preserve">Exploring the System Dynamics of Industrial Symbiosis (IS) with Machine Learning (ML) Techniques—A Framework for a Hybrid-Approach, </w:t>
            </w:r>
            <w:r w:rsidRPr="00F5094C">
              <w:rPr>
                <w:bCs/>
                <w:sz w:val="20"/>
                <w:szCs w:val="20"/>
                <w:lang w:val="en-GB"/>
              </w:rPr>
              <w:t>Conference paper, 117–130.</w:t>
            </w:r>
          </w:p>
          <w:p w14:paraId="54640633" w14:textId="77777777" w:rsidR="00586B1B" w:rsidRPr="00F5094C" w:rsidRDefault="00586B1B">
            <w:pPr>
              <w:pStyle w:val="NormalWeb"/>
              <w:numPr>
                <w:ilvl w:val="0"/>
                <w:numId w:val="1"/>
              </w:numPr>
              <w:ind w:left="318" w:hanging="357"/>
              <w:rPr>
                <w:bCs/>
                <w:sz w:val="20"/>
                <w:szCs w:val="20"/>
                <w:lang w:val="en-GB"/>
              </w:rPr>
            </w:pPr>
            <w:r w:rsidRPr="00F5094C">
              <w:rPr>
                <w:bCs/>
                <w:sz w:val="20"/>
                <w:szCs w:val="20"/>
                <w:lang w:val="en-GB"/>
              </w:rPr>
              <w:t xml:space="preserve">Davis C., Graham A. (2022). Machine learning-assisted industrial symbiosis Testing the ability of word vectors to estimate similarity for material substitutions, </w:t>
            </w:r>
            <w:r w:rsidRPr="00F5094C">
              <w:rPr>
                <w:sz w:val="20"/>
                <w:szCs w:val="20"/>
                <w:lang w:val="en-GB"/>
              </w:rPr>
              <w:t>Volume 26, Issue1, Data Innovation in Industrial Ecology, 27</w:t>
            </w:r>
            <w:r w:rsidRPr="00F5094C">
              <w:rPr>
                <w:bCs/>
                <w:sz w:val="20"/>
                <w:szCs w:val="20"/>
                <w:lang w:val="en-GB"/>
              </w:rPr>
              <w:t xml:space="preserve">–43. </w:t>
            </w:r>
          </w:p>
          <w:p w14:paraId="1C4EAAF2" w14:textId="77777777" w:rsidR="00586B1B" w:rsidRPr="00F5094C" w:rsidRDefault="00586B1B">
            <w:pPr>
              <w:pStyle w:val="NormalWeb"/>
              <w:numPr>
                <w:ilvl w:val="0"/>
                <w:numId w:val="1"/>
              </w:numPr>
              <w:ind w:left="318" w:hanging="357"/>
              <w:rPr>
                <w:bCs/>
                <w:sz w:val="20"/>
                <w:szCs w:val="20"/>
                <w:lang w:val="en-GB"/>
              </w:rPr>
            </w:pPr>
            <w:proofErr w:type="spellStart"/>
            <w:r w:rsidRPr="00586B1B">
              <w:rPr>
                <w:bCs/>
                <w:sz w:val="20"/>
                <w:szCs w:val="20"/>
                <w:lang w:val="es-ES"/>
              </w:rPr>
              <w:t>Cutaia</w:t>
            </w:r>
            <w:proofErr w:type="spellEnd"/>
            <w:r w:rsidRPr="00586B1B">
              <w:rPr>
                <w:bCs/>
                <w:sz w:val="20"/>
                <w:szCs w:val="20"/>
                <w:lang w:val="es-ES"/>
              </w:rPr>
              <w:t xml:space="preserve"> L., Luciano A., </w:t>
            </w:r>
            <w:proofErr w:type="spellStart"/>
            <w:r w:rsidRPr="00586B1B">
              <w:rPr>
                <w:bCs/>
                <w:sz w:val="20"/>
                <w:szCs w:val="20"/>
                <w:lang w:val="es-ES"/>
              </w:rPr>
              <w:t>Barberio</w:t>
            </w:r>
            <w:proofErr w:type="spellEnd"/>
            <w:r w:rsidRPr="00586B1B">
              <w:rPr>
                <w:bCs/>
                <w:sz w:val="20"/>
                <w:szCs w:val="20"/>
                <w:lang w:val="es-ES"/>
              </w:rPr>
              <w:t xml:space="preserve"> G., </w:t>
            </w:r>
            <w:proofErr w:type="spellStart"/>
            <w:r w:rsidRPr="00586B1B">
              <w:rPr>
                <w:bCs/>
                <w:sz w:val="20"/>
                <w:szCs w:val="20"/>
                <w:lang w:val="es-ES"/>
              </w:rPr>
              <w:t>Sbaffoni</w:t>
            </w:r>
            <w:proofErr w:type="spellEnd"/>
            <w:r w:rsidRPr="00586B1B">
              <w:rPr>
                <w:bCs/>
                <w:sz w:val="20"/>
                <w:szCs w:val="20"/>
                <w:lang w:val="es-ES"/>
              </w:rPr>
              <w:t xml:space="preserve"> S., Mancuso E., </w:t>
            </w:r>
            <w:proofErr w:type="spellStart"/>
            <w:r w:rsidRPr="00586B1B">
              <w:rPr>
                <w:bCs/>
                <w:sz w:val="20"/>
                <w:szCs w:val="20"/>
                <w:lang w:val="es-ES"/>
              </w:rPr>
              <w:t>Scagliarino</w:t>
            </w:r>
            <w:proofErr w:type="spellEnd"/>
            <w:r w:rsidRPr="00586B1B">
              <w:rPr>
                <w:bCs/>
                <w:sz w:val="20"/>
                <w:szCs w:val="20"/>
                <w:lang w:val="es-ES"/>
              </w:rPr>
              <w:t xml:space="preserve"> C., &amp; La </w:t>
            </w:r>
            <w:proofErr w:type="spellStart"/>
            <w:r w:rsidRPr="00586B1B">
              <w:rPr>
                <w:bCs/>
                <w:sz w:val="20"/>
                <w:szCs w:val="20"/>
                <w:lang w:val="es-ES"/>
              </w:rPr>
              <w:t>Monica</w:t>
            </w:r>
            <w:proofErr w:type="spellEnd"/>
            <w:r w:rsidRPr="00586B1B">
              <w:rPr>
                <w:bCs/>
                <w:sz w:val="20"/>
                <w:szCs w:val="20"/>
                <w:lang w:val="es-ES"/>
              </w:rPr>
              <w:t xml:space="preserve"> M. (2015). </w:t>
            </w:r>
            <w:r w:rsidRPr="00F5094C">
              <w:rPr>
                <w:bCs/>
                <w:sz w:val="20"/>
                <w:szCs w:val="20"/>
                <w:lang w:val="en-GB"/>
              </w:rPr>
              <w:t xml:space="preserve">The experience of the first industrial symbiosis platform in Italy. Environmental Engineering and Management Journal, 14(7), 1521–1533. </w:t>
            </w:r>
          </w:p>
          <w:p w14:paraId="702922F2" w14:textId="1100C648" w:rsidR="00857D53" w:rsidRPr="00586B1B" w:rsidRDefault="00586B1B">
            <w:pPr>
              <w:pStyle w:val="NormalWeb"/>
              <w:numPr>
                <w:ilvl w:val="0"/>
                <w:numId w:val="1"/>
              </w:numPr>
              <w:ind w:left="318" w:hanging="357"/>
              <w:rPr>
                <w:bCs/>
                <w:sz w:val="20"/>
                <w:szCs w:val="20"/>
                <w:lang w:val="en-GB"/>
              </w:rPr>
            </w:pPr>
            <w:r w:rsidRPr="00586B1B">
              <w:rPr>
                <w:rFonts w:eastAsiaTheme="minorEastAsia"/>
                <w:bCs/>
                <w:sz w:val="20"/>
                <w:szCs w:val="20"/>
                <w:lang w:val="es-ES"/>
              </w:rPr>
              <w:t xml:space="preserve">Matino I., </w:t>
            </w:r>
            <w:proofErr w:type="spellStart"/>
            <w:r w:rsidRPr="00586B1B">
              <w:rPr>
                <w:rFonts w:eastAsiaTheme="minorEastAsia"/>
                <w:bCs/>
                <w:sz w:val="20"/>
                <w:szCs w:val="20"/>
                <w:lang w:val="es-ES"/>
              </w:rPr>
              <w:t>Dettori</w:t>
            </w:r>
            <w:proofErr w:type="spellEnd"/>
            <w:r w:rsidRPr="00586B1B">
              <w:rPr>
                <w:rFonts w:eastAsiaTheme="minorEastAsia"/>
                <w:bCs/>
                <w:sz w:val="20"/>
                <w:szCs w:val="20"/>
                <w:lang w:val="es-ES"/>
              </w:rPr>
              <w:t xml:space="preserve"> S., Castellano A. (2021). </w:t>
            </w:r>
            <w:r w:rsidRPr="00F5094C">
              <w:rPr>
                <w:rFonts w:eastAsiaTheme="minorEastAsia"/>
                <w:bCs/>
                <w:sz w:val="20"/>
                <w:szCs w:val="20"/>
                <w:lang w:val="en-GB"/>
              </w:rPr>
              <w:t>Machine learning based models for supporting optimal exploitation of process off-gases in integrated steelworks, in: Advances in Intelligent Systems and Computing, 1338, Springer.</w:t>
            </w:r>
          </w:p>
        </w:tc>
      </w:tr>
    </w:tbl>
    <w:p w14:paraId="78076333" w14:textId="77777777" w:rsidR="00857D53" w:rsidRPr="00586B1B" w:rsidRDefault="00857D53" w:rsidP="00857D53">
      <w:pPr>
        <w:pStyle w:val="Heading2"/>
        <w:spacing w:before="20" w:after="20" w:line="288" w:lineRule="auto"/>
        <w:rPr>
          <w:rFonts w:ascii="Times New Roman" w:hAnsi="Times New Roman" w:cs="Times New Roman"/>
          <w:color w:val="auto"/>
          <w:sz w:val="28"/>
          <w:szCs w:val="28"/>
          <w:lang w:val="en-GB"/>
        </w:rPr>
      </w:pPr>
    </w:p>
    <w:p w14:paraId="4E7591B0" w14:textId="1D8C31E8" w:rsidR="00857D53" w:rsidRPr="006C23AA" w:rsidRDefault="00857D53" w:rsidP="00857D53">
      <w:pPr>
        <w:pStyle w:val="Heading2"/>
        <w:spacing w:before="20" w:after="20" w:line="288" w:lineRule="auto"/>
        <w:rPr>
          <w:rFonts w:ascii="Times New Roman" w:hAnsi="Times New Roman" w:cs="Times New Roman"/>
          <w:color w:val="auto"/>
          <w:sz w:val="28"/>
          <w:szCs w:val="28"/>
          <w:lang w:val="da-DK"/>
        </w:rPr>
      </w:pPr>
      <w:bookmarkStart w:id="120" w:name="_Toc204897718"/>
      <w:r w:rsidRPr="006C23AA">
        <w:rPr>
          <w:rFonts w:ascii="Times New Roman" w:hAnsi="Times New Roman" w:cs="Times New Roman"/>
          <w:color w:val="auto"/>
          <w:sz w:val="28"/>
          <w:szCs w:val="28"/>
          <w:lang w:val="da-DK"/>
        </w:rPr>
        <w:t xml:space="preserve">Forslag til </w:t>
      </w:r>
      <w:proofErr w:type="spellStart"/>
      <w:r w:rsidR="001B5A9B">
        <w:rPr>
          <w:rFonts w:ascii="Times New Roman" w:hAnsi="Times New Roman" w:cs="Times New Roman"/>
          <w:color w:val="auto"/>
          <w:sz w:val="28"/>
          <w:szCs w:val="28"/>
          <w:lang w:val="da-DK"/>
        </w:rPr>
        <w:t>micro-credential</w:t>
      </w:r>
      <w:proofErr w:type="spellEnd"/>
      <w:r w:rsidRPr="006C23AA">
        <w:rPr>
          <w:rFonts w:ascii="Times New Roman" w:hAnsi="Times New Roman" w:cs="Times New Roman"/>
          <w:color w:val="auto"/>
          <w:sz w:val="28"/>
          <w:szCs w:val="28"/>
          <w:lang w:val="da-DK"/>
        </w:rPr>
        <w:t>: 4. AI og maskinlæring til prognoser for materialestrømme i IS (</w:t>
      </w:r>
      <w:r w:rsidRPr="006C23AA">
        <w:rPr>
          <w:rFonts w:ascii="Times New Roman" w:hAnsi="Times New Roman" w:cs="Times New Roman"/>
          <w:iCs/>
          <w:color w:val="auto"/>
          <w:sz w:val="28"/>
          <w:szCs w:val="28"/>
          <w:lang w:val="da-DK"/>
        </w:rPr>
        <w:t xml:space="preserve">datadrevet </w:t>
      </w:r>
      <w:r w:rsidRPr="006C23AA">
        <w:rPr>
          <w:rFonts w:ascii="Times New Roman" w:hAnsi="Times New Roman" w:cs="Times New Roman"/>
          <w:color w:val="auto"/>
          <w:sz w:val="28"/>
          <w:szCs w:val="28"/>
          <w:lang w:val="da-DK"/>
        </w:rPr>
        <w:t>symbiose-badge) (4 ECTS)</w:t>
      </w:r>
      <w:bookmarkEnd w:id="120"/>
    </w:p>
    <w:p w14:paraId="0F62F803" w14:textId="77777777" w:rsidR="00857D53" w:rsidRPr="006C23AA" w:rsidRDefault="00857D53" w:rsidP="00857D53">
      <w:pPr>
        <w:pStyle w:val="Heading2"/>
        <w:spacing w:before="20" w:after="20" w:line="288" w:lineRule="auto"/>
        <w:rPr>
          <w:rFonts w:ascii="Times New Roman" w:hAnsi="Times New Roman" w:cs="Times New Roman"/>
          <w:color w:val="auto"/>
          <w:lang w:val="da-DK"/>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39"/>
        <w:gridCol w:w="410"/>
        <w:gridCol w:w="7641"/>
      </w:tblGrid>
      <w:tr w:rsidR="00694C4F" w:rsidRPr="001C30E0" w14:paraId="1398CCFA" w14:textId="77777777" w:rsidTr="002208B0">
        <w:tc>
          <w:tcPr>
            <w:tcW w:w="9923" w:type="dxa"/>
            <w:gridSpan w:val="4"/>
          </w:tcPr>
          <w:p w14:paraId="62D15438" w14:textId="73B242F3" w:rsidR="00857D53" w:rsidRPr="006C23AA" w:rsidRDefault="00272E85" w:rsidP="002208B0">
            <w:pPr>
              <w:pStyle w:val="NormalWeb"/>
              <w:spacing w:before="20" w:beforeAutospacing="0" w:after="20" w:afterAutospacing="0"/>
              <w:rPr>
                <w:lang w:val="da-DK"/>
              </w:rPr>
            </w:pPr>
            <w:r>
              <w:rPr>
                <w:lang w:val="da-DK"/>
              </w:rPr>
              <w:t>Micro-</w:t>
            </w:r>
            <w:proofErr w:type="spellStart"/>
            <w:r>
              <w:rPr>
                <w:lang w:val="da-DK"/>
              </w:rPr>
              <w:t>credential</w:t>
            </w:r>
            <w:r w:rsidR="00857D53" w:rsidRPr="006C23AA">
              <w:rPr>
                <w:lang w:val="da-DK"/>
              </w:rPr>
              <w:t>stitel</w:t>
            </w:r>
            <w:proofErr w:type="spellEnd"/>
            <w:r w:rsidR="00857D53" w:rsidRPr="006C23AA">
              <w:rPr>
                <w:lang w:val="da-DK"/>
              </w:rPr>
              <w:t xml:space="preserve">: </w:t>
            </w:r>
            <w:r w:rsidR="00857D53" w:rsidRPr="006C23AA">
              <w:rPr>
                <w:b/>
                <w:lang w:val="da-DK"/>
              </w:rPr>
              <w:t>AI og maskinlæring til prognoser for materialestrømme i IS (</w:t>
            </w:r>
            <w:r w:rsidR="00857D53" w:rsidRPr="006C23AA">
              <w:rPr>
                <w:b/>
                <w:iCs/>
                <w:lang w:val="da-DK"/>
              </w:rPr>
              <w:t xml:space="preserve">datadrevet </w:t>
            </w:r>
            <w:r w:rsidR="00857D53" w:rsidRPr="006C23AA">
              <w:rPr>
                <w:b/>
                <w:lang w:val="da-DK"/>
              </w:rPr>
              <w:t>symbiose-badge)</w:t>
            </w:r>
          </w:p>
        </w:tc>
      </w:tr>
      <w:tr w:rsidR="00694C4F" w:rsidRPr="001C30E0" w14:paraId="2B87DBB8" w14:textId="77777777" w:rsidTr="002208B0">
        <w:tc>
          <w:tcPr>
            <w:tcW w:w="1833" w:type="dxa"/>
            <w:gridSpan w:val="3"/>
          </w:tcPr>
          <w:p w14:paraId="67FC441F" w14:textId="77777777" w:rsidR="00857D53" w:rsidRPr="006C23AA" w:rsidRDefault="00857D53" w:rsidP="002208B0">
            <w:pPr>
              <w:pStyle w:val="NormalWeb"/>
              <w:spacing w:before="20" w:beforeAutospacing="0" w:after="20" w:afterAutospacing="0"/>
              <w:rPr>
                <w:sz w:val="20"/>
                <w:szCs w:val="20"/>
                <w:lang w:val="da-DK"/>
              </w:rPr>
            </w:pPr>
          </w:p>
        </w:tc>
        <w:tc>
          <w:tcPr>
            <w:tcW w:w="8090" w:type="dxa"/>
          </w:tcPr>
          <w:p w14:paraId="53CE4708" w14:textId="77777777" w:rsidR="00857D53" w:rsidRPr="006C23AA" w:rsidRDefault="00857D53" w:rsidP="002208B0">
            <w:pPr>
              <w:pStyle w:val="NormalWeb"/>
              <w:spacing w:before="20" w:beforeAutospacing="0" w:after="20" w:afterAutospacing="0"/>
              <w:rPr>
                <w:lang w:val="da-DK"/>
              </w:rPr>
            </w:pPr>
          </w:p>
        </w:tc>
      </w:tr>
      <w:tr w:rsidR="00694C4F" w:rsidRPr="001C30E0" w14:paraId="54D9E10B" w14:textId="77777777" w:rsidTr="002208B0">
        <w:tc>
          <w:tcPr>
            <w:tcW w:w="9923" w:type="dxa"/>
            <w:gridSpan w:val="4"/>
          </w:tcPr>
          <w:p w14:paraId="1604E535" w14:textId="77777777" w:rsidR="00857D53" w:rsidRPr="006C23AA" w:rsidRDefault="00857D53" w:rsidP="002208B0">
            <w:pPr>
              <w:pStyle w:val="Heading3"/>
              <w:spacing w:before="20" w:after="20"/>
              <w:rPr>
                <w:rFonts w:ascii="Times New Roman" w:hAnsi="Times New Roman" w:cs="Times New Roman"/>
                <w:color w:val="auto"/>
                <w:sz w:val="20"/>
                <w:szCs w:val="20"/>
                <w:lang w:val="da-DK"/>
              </w:rPr>
            </w:pPr>
            <w:bookmarkStart w:id="121" w:name="_Toc204897719"/>
            <w:r w:rsidRPr="006C23AA">
              <w:rPr>
                <w:rFonts w:ascii="Times New Roman" w:hAnsi="Times New Roman" w:cs="Times New Roman"/>
                <w:color w:val="auto"/>
                <w:sz w:val="20"/>
                <w:szCs w:val="20"/>
                <w:lang w:val="da-DK"/>
              </w:rPr>
              <w:t xml:space="preserve">Kvalifikationsniveau: </w:t>
            </w:r>
            <w:proofErr w:type="gramStart"/>
            <w:r w:rsidRPr="006C23AA">
              <w:rPr>
                <w:rFonts w:ascii="Times New Roman" w:hAnsi="Times New Roman" w:cs="Times New Roman"/>
                <w:b/>
                <w:color w:val="auto"/>
                <w:lang w:val="da-DK"/>
              </w:rPr>
              <w:t>EQF niveau</w:t>
            </w:r>
            <w:proofErr w:type="gramEnd"/>
            <w:r w:rsidRPr="006C23AA">
              <w:rPr>
                <w:rFonts w:ascii="Times New Roman" w:hAnsi="Times New Roman" w:cs="Times New Roman"/>
                <w:b/>
                <w:color w:val="auto"/>
                <w:lang w:val="da-DK"/>
              </w:rPr>
              <w:t xml:space="preserve"> 6 (bachelorniveau/tidligt masterniveau)</w:t>
            </w:r>
            <w:bookmarkEnd w:id="121"/>
          </w:p>
        </w:tc>
      </w:tr>
      <w:tr w:rsidR="00694C4F" w:rsidRPr="001C30E0" w14:paraId="70B5E12F" w14:textId="77777777" w:rsidTr="00D27390">
        <w:tc>
          <w:tcPr>
            <w:tcW w:w="9923" w:type="dxa"/>
            <w:gridSpan w:val="4"/>
            <w:tcBorders>
              <w:bottom w:val="single" w:sz="4" w:space="0" w:color="auto"/>
            </w:tcBorders>
          </w:tcPr>
          <w:p w14:paraId="459B4514" w14:textId="77777777" w:rsidR="00857D53" w:rsidRPr="006C23AA" w:rsidRDefault="00857D53" w:rsidP="002208B0">
            <w:pPr>
              <w:pStyle w:val="Heading3"/>
              <w:spacing w:before="20" w:after="20"/>
              <w:rPr>
                <w:rFonts w:ascii="Times New Roman" w:hAnsi="Times New Roman" w:cs="Times New Roman"/>
                <w:b/>
                <w:color w:val="auto"/>
                <w:sz w:val="20"/>
                <w:szCs w:val="20"/>
                <w:lang w:val="da-DK"/>
              </w:rPr>
            </w:pPr>
          </w:p>
        </w:tc>
      </w:tr>
      <w:tr w:rsidR="00694C4F" w:rsidRPr="00F5094C" w14:paraId="10E9122A"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0C8CCEE0" w14:textId="77777777" w:rsidR="00857D53" w:rsidRPr="00F5094C" w:rsidRDefault="00857D53" w:rsidP="002208B0">
            <w:pPr>
              <w:pStyle w:val="Heading3"/>
              <w:spacing w:before="20" w:after="20"/>
              <w:rPr>
                <w:rFonts w:ascii="Times New Roman" w:hAnsi="Times New Roman" w:cs="Times New Roman"/>
                <w:b/>
                <w:color w:val="auto"/>
              </w:rPr>
            </w:pPr>
            <w:bookmarkStart w:id="122" w:name="_Toc204897720"/>
            <w:proofErr w:type="spellStart"/>
            <w:r w:rsidRPr="00F5094C">
              <w:rPr>
                <w:rFonts w:ascii="Times New Roman" w:hAnsi="Times New Roman" w:cs="Times New Roman"/>
                <w:b/>
                <w:color w:val="auto"/>
              </w:rPr>
              <w:t>Læringsmål</w:t>
            </w:r>
            <w:bookmarkEnd w:id="122"/>
            <w:proofErr w:type="spellEnd"/>
          </w:p>
        </w:tc>
      </w:tr>
      <w:tr w:rsidR="00694C4F" w:rsidRPr="001C30E0" w14:paraId="086B98BA"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86A7DDE" w14:textId="0053A1E2"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Efter vellykket gennemførelse af denne </w:t>
            </w:r>
            <w:proofErr w:type="spellStart"/>
            <w:r w:rsidR="00272E85">
              <w:rPr>
                <w:rFonts w:ascii="Times New Roman" w:hAnsi="Times New Roman" w:cs="Times New Roman"/>
                <w:sz w:val="20"/>
                <w:szCs w:val="20"/>
                <w:lang w:val="da-DK"/>
              </w:rPr>
              <w:t>micro-credential</w:t>
            </w:r>
            <w:proofErr w:type="spellEnd"/>
            <w:r w:rsidRPr="006C23AA">
              <w:rPr>
                <w:rFonts w:ascii="Times New Roman" w:hAnsi="Times New Roman" w:cs="Times New Roman"/>
                <w:sz w:val="20"/>
                <w:szCs w:val="20"/>
                <w:lang w:val="da-DK"/>
              </w:rPr>
              <w:t xml:space="preserve"> vil den lærende være i stand til at:</w:t>
            </w:r>
          </w:p>
        </w:tc>
      </w:tr>
      <w:tr w:rsidR="00694C4F" w:rsidRPr="001C30E0" w14:paraId="00B797AF" w14:textId="77777777" w:rsidTr="00D27390">
        <w:tc>
          <w:tcPr>
            <w:tcW w:w="851" w:type="dxa"/>
            <w:tcBorders>
              <w:top w:val="single" w:sz="4" w:space="0" w:color="auto"/>
              <w:left w:val="single" w:sz="4" w:space="0" w:color="auto"/>
              <w:bottom w:val="single" w:sz="4" w:space="0" w:color="auto"/>
              <w:right w:val="single" w:sz="4" w:space="0" w:color="auto"/>
            </w:tcBorders>
          </w:tcPr>
          <w:p w14:paraId="22CEBA57" w14:textId="77777777" w:rsidR="00857D53" w:rsidRPr="006C23AA" w:rsidRDefault="00857D53">
            <w:pPr>
              <w:pStyle w:val="Heading2"/>
              <w:numPr>
                <w:ilvl w:val="0"/>
                <w:numId w:val="43"/>
              </w:numPr>
              <w:tabs>
                <w:tab w:val="num" w:pos="720"/>
              </w:tabs>
              <w:spacing w:before="20" w:after="20"/>
              <w:ind w:left="522" w:hanging="204"/>
              <w:rPr>
                <w:rFonts w:ascii="Times New Roman" w:hAnsi="Times New Roman" w:cs="Times New Roman"/>
                <w:b/>
                <w:color w:val="auto"/>
                <w:sz w:val="20"/>
                <w:szCs w:val="20"/>
                <w:lang w:val="da-DK"/>
              </w:rPr>
            </w:pPr>
            <w:bookmarkStart w:id="123" w:name="_Toc204897721"/>
            <w:bookmarkEnd w:id="123"/>
          </w:p>
        </w:tc>
        <w:tc>
          <w:tcPr>
            <w:tcW w:w="9072" w:type="dxa"/>
            <w:gridSpan w:val="3"/>
            <w:tcBorders>
              <w:top w:val="single" w:sz="4" w:space="0" w:color="auto"/>
              <w:left w:val="single" w:sz="4" w:space="0" w:color="auto"/>
              <w:bottom w:val="single" w:sz="4" w:space="0" w:color="auto"/>
              <w:right w:val="single" w:sz="4" w:space="0" w:color="auto"/>
            </w:tcBorders>
          </w:tcPr>
          <w:p w14:paraId="6FCF59DE" w14:textId="77777777" w:rsidR="00857D53" w:rsidRPr="006C23AA" w:rsidRDefault="00857D53" w:rsidP="002208B0">
            <w:pPr>
              <w:pStyle w:val="NormalWeb"/>
              <w:spacing w:before="20" w:beforeAutospacing="0" w:after="20" w:afterAutospacing="0"/>
              <w:ind w:left="34"/>
              <w:rPr>
                <w:sz w:val="20"/>
                <w:szCs w:val="20"/>
                <w:lang w:val="da-DK"/>
              </w:rPr>
            </w:pPr>
            <w:r w:rsidRPr="006C23AA">
              <w:rPr>
                <w:rStyle w:val="Strong"/>
                <w:sz w:val="20"/>
                <w:szCs w:val="20"/>
                <w:lang w:val="da-DK"/>
              </w:rPr>
              <w:t xml:space="preserve">Anvende </w:t>
            </w:r>
            <w:r w:rsidRPr="006C23AA">
              <w:rPr>
                <w:sz w:val="20"/>
                <w:szCs w:val="20"/>
                <w:lang w:val="da-DK"/>
              </w:rPr>
              <w:t>grundlæggende maskinlæringsmodeller (ML) på scenarier inden for industriel symbiose (IS).</w:t>
            </w:r>
          </w:p>
        </w:tc>
      </w:tr>
      <w:tr w:rsidR="00694C4F" w:rsidRPr="001C30E0" w14:paraId="4D8B5643" w14:textId="77777777" w:rsidTr="00D27390">
        <w:tc>
          <w:tcPr>
            <w:tcW w:w="851" w:type="dxa"/>
            <w:tcBorders>
              <w:top w:val="single" w:sz="4" w:space="0" w:color="auto"/>
              <w:left w:val="single" w:sz="4" w:space="0" w:color="auto"/>
              <w:bottom w:val="single" w:sz="4" w:space="0" w:color="auto"/>
              <w:right w:val="single" w:sz="4" w:space="0" w:color="auto"/>
            </w:tcBorders>
          </w:tcPr>
          <w:p w14:paraId="1E42B5C5" w14:textId="77777777" w:rsidR="00857D53" w:rsidRPr="006C23AA" w:rsidRDefault="00857D53">
            <w:pPr>
              <w:pStyle w:val="Heading2"/>
              <w:numPr>
                <w:ilvl w:val="0"/>
                <w:numId w:val="43"/>
              </w:numPr>
              <w:tabs>
                <w:tab w:val="num" w:pos="720"/>
              </w:tabs>
              <w:spacing w:before="20" w:after="20"/>
              <w:ind w:left="522" w:hanging="204"/>
              <w:rPr>
                <w:rFonts w:ascii="Times New Roman" w:hAnsi="Times New Roman" w:cs="Times New Roman"/>
                <w:b/>
                <w:color w:val="auto"/>
                <w:sz w:val="20"/>
                <w:szCs w:val="20"/>
                <w:lang w:val="da-DK"/>
              </w:rPr>
            </w:pPr>
            <w:bookmarkStart w:id="124" w:name="_Toc204897722"/>
            <w:bookmarkEnd w:id="124"/>
          </w:p>
        </w:tc>
        <w:tc>
          <w:tcPr>
            <w:tcW w:w="9072" w:type="dxa"/>
            <w:gridSpan w:val="3"/>
            <w:tcBorders>
              <w:top w:val="single" w:sz="4" w:space="0" w:color="auto"/>
              <w:left w:val="single" w:sz="4" w:space="0" w:color="auto"/>
              <w:bottom w:val="single" w:sz="4" w:space="0" w:color="auto"/>
              <w:right w:val="single" w:sz="4" w:space="0" w:color="auto"/>
            </w:tcBorders>
          </w:tcPr>
          <w:p w14:paraId="00440BF5" w14:textId="7CAB4F47" w:rsidR="00857D53" w:rsidRPr="006C23AA" w:rsidRDefault="00857D53" w:rsidP="002208B0">
            <w:pPr>
              <w:pStyle w:val="NormalWeb"/>
              <w:spacing w:before="20" w:beforeAutospacing="0" w:after="20" w:afterAutospacing="0"/>
              <w:ind w:left="34"/>
              <w:rPr>
                <w:sz w:val="20"/>
                <w:szCs w:val="20"/>
                <w:lang w:val="da-DK"/>
              </w:rPr>
            </w:pPr>
            <w:r w:rsidRPr="006C23AA">
              <w:rPr>
                <w:rStyle w:val="Strong"/>
                <w:sz w:val="20"/>
                <w:szCs w:val="20"/>
                <w:lang w:val="da-DK"/>
              </w:rPr>
              <w:t xml:space="preserve">Analysere </w:t>
            </w:r>
            <w:r w:rsidRPr="006C23AA">
              <w:rPr>
                <w:sz w:val="20"/>
                <w:szCs w:val="20"/>
                <w:lang w:val="da-DK"/>
              </w:rPr>
              <w:t xml:space="preserve">tidsserier og historiske </w:t>
            </w:r>
            <w:r w:rsidR="00586B1B">
              <w:rPr>
                <w:sz w:val="20"/>
                <w:szCs w:val="20"/>
                <w:lang w:val="da-DK"/>
              </w:rPr>
              <w:t xml:space="preserve">data for </w:t>
            </w:r>
            <w:r w:rsidRPr="006C23AA">
              <w:rPr>
                <w:sz w:val="20"/>
                <w:szCs w:val="20"/>
                <w:lang w:val="da-DK"/>
              </w:rPr>
              <w:t>materialestrøm</w:t>
            </w:r>
            <w:r w:rsidR="00586B1B">
              <w:rPr>
                <w:sz w:val="20"/>
                <w:szCs w:val="20"/>
                <w:lang w:val="da-DK"/>
              </w:rPr>
              <w:t>me</w:t>
            </w:r>
            <w:r w:rsidRPr="006C23AA">
              <w:rPr>
                <w:sz w:val="20"/>
                <w:szCs w:val="20"/>
                <w:lang w:val="da-DK"/>
              </w:rPr>
              <w:t xml:space="preserve"> for at opdage tendenser og </w:t>
            </w:r>
            <w:proofErr w:type="spellStart"/>
            <w:r w:rsidRPr="006C23AA">
              <w:rPr>
                <w:sz w:val="20"/>
                <w:szCs w:val="20"/>
                <w:lang w:val="da-DK"/>
              </w:rPr>
              <w:t>ineffektiviteter</w:t>
            </w:r>
            <w:proofErr w:type="spellEnd"/>
            <w:r w:rsidRPr="006C23AA">
              <w:rPr>
                <w:sz w:val="20"/>
                <w:szCs w:val="20"/>
                <w:lang w:val="da-DK"/>
              </w:rPr>
              <w:t>.</w:t>
            </w:r>
          </w:p>
        </w:tc>
      </w:tr>
      <w:tr w:rsidR="00694C4F" w:rsidRPr="001C30E0" w14:paraId="6CDF7E39" w14:textId="77777777" w:rsidTr="00D27390">
        <w:tc>
          <w:tcPr>
            <w:tcW w:w="851" w:type="dxa"/>
            <w:tcBorders>
              <w:top w:val="single" w:sz="4" w:space="0" w:color="auto"/>
              <w:left w:val="single" w:sz="4" w:space="0" w:color="auto"/>
              <w:bottom w:val="single" w:sz="4" w:space="0" w:color="auto"/>
              <w:right w:val="single" w:sz="4" w:space="0" w:color="auto"/>
            </w:tcBorders>
          </w:tcPr>
          <w:p w14:paraId="75791687" w14:textId="77777777" w:rsidR="00857D53" w:rsidRPr="006C23AA" w:rsidRDefault="00857D53">
            <w:pPr>
              <w:pStyle w:val="Heading2"/>
              <w:numPr>
                <w:ilvl w:val="0"/>
                <w:numId w:val="43"/>
              </w:numPr>
              <w:tabs>
                <w:tab w:val="num" w:pos="720"/>
              </w:tabs>
              <w:spacing w:before="20" w:after="20"/>
              <w:ind w:left="522" w:hanging="204"/>
              <w:rPr>
                <w:rFonts w:ascii="Times New Roman" w:hAnsi="Times New Roman" w:cs="Times New Roman"/>
                <w:b/>
                <w:color w:val="auto"/>
                <w:sz w:val="20"/>
                <w:szCs w:val="20"/>
                <w:lang w:val="da-DK"/>
              </w:rPr>
            </w:pPr>
            <w:bookmarkStart w:id="125" w:name="_Toc204897723"/>
            <w:bookmarkEnd w:id="125"/>
          </w:p>
        </w:tc>
        <w:tc>
          <w:tcPr>
            <w:tcW w:w="9072" w:type="dxa"/>
            <w:gridSpan w:val="3"/>
            <w:tcBorders>
              <w:top w:val="single" w:sz="4" w:space="0" w:color="auto"/>
              <w:left w:val="single" w:sz="4" w:space="0" w:color="auto"/>
              <w:bottom w:val="single" w:sz="4" w:space="0" w:color="auto"/>
              <w:right w:val="single" w:sz="4" w:space="0" w:color="auto"/>
            </w:tcBorders>
          </w:tcPr>
          <w:p w14:paraId="416222D8" w14:textId="77777777" w:rsidR="00857D53" w:rsidRPr="006C23AA" w:rsidRDefault="00857D53" w:rsidP="002208B0">
            <w:pPr>
              <w:pStyle w:val="NormalWeb"/>
              <w:spacing w:before="20" w:beforeAutospacing="0" w:after="20" w:afterAutospacing="0"/>
              <w:ind w:left="34"/>
              <w:rPr>
                <w:sz w:val="20"/>
                <w:szCs w:val="20"/>
                <w:lang w:val="da-DK"/>
              </w:rPr>
            </w:pPr>
            <w:r w:rsidRPr="006C23AA">
              <w:rPr>
                <w:rStyle w:val="Strong"/>
                <w:sz w:val="20"/>
                <w:szCs w:val="20"/>
                <w:lang w:val="da-DK"/>
              </w:rPr>
              <w:t xml:space="preserve">Evaluer </w:t>
            </w:r>
            <w:r w:rsidRPr="006C23AA">
              <w:rPr>
                <w:sz w:val="20"/>
                <w:szCs w:val="20"/>
                <w:lang w:val="da-DK"/>
              </w:rPr>
              <w:t>AI/ML-værktøjers egnethed til at forudsige ubalancer mellem udbud og efterspørgsel og logistiske flaskehalse.</w:t>
            </w:r>
          </w:p>
        </w:tc>
      </w:tr>
      <w:tr w:rsidR="00694C4F" w:rsidRPr="001C30E0" w14:paraId="7817988A" w14:textId="77777777" w:rsidTr="00D27390">
        <w:tc>
          <w:tcPr>
            <w:tcW w:w="851" w:type="dxa"/>
            <w:tcBorders>
              <w:top w:val="single" w:sz="4" w:space="0" w:color="auto"/>
              <w:left w:val="single" w:sz="4" w:space="0" w:color="auto"/>
              <w:bottom w:val="single" w:sz="4" w:space="0" w:color="auto"/>
              <w:right w:val="single" w:sz="4" w:space="0" w:color="auto"/>
            </w:tcBorders>
          </w:tcPr>
          <w:p w14:paraId="54FA5508" w14:textId="77777777" w:rsidR="00857D53" w:rsidRPr="006C23AA" w:rsidRDefault="00857D53">
            <w:pPr>
              <w:pStyle w:val="Heading2"/>
              <w:numPr>
                <w:ilvl w:val="0"/>
                <w:numId w:val="43"/>
              </w:numPr>
              <w:tabs>
                <w:tab w:val="num" w:pos="720"/>
              </w:tabs>
              <w:spacing w:before="20" w:after="20"/>
              <w:ind w:left="522" w:hanging="204"/>
              <w:rPr>
                <w:rFonts w:ascii="Times New Roman" w:hAnsi="Times New Roman" w:cs="Times New Roman"/>
                <w:b/>
                <w:color w:val="auto"/>
                <w:sz w:val="20"/>
                <w:szCs w:val="20"/>
                <w:lang w:val="da-DK"/>
              </w:rPr>
            </w:pPr>
            <w:bookmarkStart w:id="126" w:name="_Toc204897724"/>
            <w:bookmarkEnd w:id="126"/>
          </w:p>
        </w:tc>
        <w:tc>
          <w:tcPr>
            <w:tcW w:w="9072" w:type="dxa"/>
            <w:gridSpan w:val="3"/>
            <w:tcBorders>
              <w:top w:val="single" w:sz="4" w:space="0" w:color="auto"/>
              <w:left w:val="single" w:sz="4" w:space="0" w:color="auto"/>
              <w:bottom w:val="single" w:sz="4" w:space="0" w:color="auto"/>
              <w:right w:val="single" w:sz="4" w:space="0" w:color="auto"/>
            </w:tcBorders>
          </w:tcPr>
          <w:p w14:paraId="229CE55B" w14:textId="77777777" w:rsidR="00857D53" w:rsidRPr="006C23AA" w:rsidRDefault="00857D53" w:rsidP="002208B0">
            <w:pPr>
              <w:pStyle w:val="NormalWeb"/>
              <w:spacing w:before="20" w:beforeAutospacing="0" w:after="20" w:afterAutospacing="0"/>
              <w:ind w:left="34"/>
              <w:rPr>
                <w:sz w:val="20"/>
                <w:szCs w:val="20"/>
                <w:lang w:val="da-DK"/>
              </w:rPr>
            </w:pPr>
            <w:r w:rsidRPr="006C23AA">
              <w:rPr>
                <w:rStyle w:val="Strong"/>
                <w:sz w:val="20"/>
                <w:szCs w:val="20"/>
                <w:lang w:val="da-DK"/>
              </w:rPr>
              <w:t xml:space="preserve">Udarbejde </w:t>
            </w:r>
            <w:r w:rsidRPr="006C23AA">
              <w:rPr>
                <w:sz w:val="20"/>
                <w:szCs w:val="20"/>
                <w:lang w:val="da-DK"/>
              </w:rPr>
              <w:t xml:space="preserve">datainformerede procesoptimeringsplaner ved hjælp af overvågede og </w:t>
            </w:r>
            <w:proofErr w:type="spellStart"/>
            <w:r w:rsidRPr="006C23AA">
              <w:rPr>
                <w:sz w:val="20"/>
                <w:szCs w:val="20"/>
                <w:lang w:val="da-DK"/>
              </w:rPr>
              <w:t>uovervågede</w:t>
            </w:r>
            <w:proofErr w:type="spellEnd"/>
            <w:r w:rsidRPr="006C23AA">
              <w:rPr>
                <w:sz w:val="20"/>
                <w:szCs w:val="20"/>
                <w:lang w:val="da-DK"/>
              </w:rPr>
              <w:t xml:space="preserve"> læringsteknikker.</w:t>
            </w:r>
          </w:p>
        </w:tc>
      </w:tr>
      <w:tr w:rsidR="00694C4F" w:rsidRPr="001C30E0" w14:paraId="1F1EE72D" w14:textId="77777777" w:rsidTr="00D27390">
        <w:tc>
          <w:tcPr>
            <w:tcW w:w="851" w:type="dxa"/>
            <w:tcBorders>
              <w:top w:val="single" w:sz="4" w:space="0" w:color="auto"/>
              <w:left w:val="single" w:sz="4" w:space="0" w:color="auto"/>
              <w:bottom w:val="single" w:sz="4" w:space="0" w:color="auto"/>
              <w:right w:val="single" w:sz="4" w:space="0" w:color="auto"/>
            </w:tcBorders>
          </w:tcPr>
          <w:p w14:paraId="3C43E716" w14:textId="77777777" w:rsidR="00857D53" w:rsidRPr="006C23AA" w:rsidRDefault="00857D53">
            <w:pPr>
              <w:pStyle w:val="Heading2"/>
              <w:numPr>
                <w:ilvl w:val="0"/>
                <w:numId w:val="43"/>
              </w:numPr>
              <w:tabs>
                <w:tab w:val="num" w:pos="720"/>
              </w:tabs>
              <w:spacing w:before="20" w:after="20"/>
              <w:ind w:left="522" w:hanging="204"/>
              <w:rPr>
                <w:rFonts w:ascii="Times New Roman" w:hAnsi="Times New Roman" w:cs="Times New Roman"/>
                <w:b/>
                <w:color w:val="auto"/>
                <w:sz w:val="20"/>
                <w:szCs w:val="20"/>
                <w:lang w:val="da-DK"/>
              </w:rPr>
            </w:pPr>
            <w:bookmarkStart w:id="127" w:name="_Toc204897725"/>
            <w:bookmarkEnd w:id="127"/>
          </w:p>
        </w:tc>
        <w:tc>
          <w:tcPr>
            <w:tcW w:w="9072" w:type="dxa"/>
            <w:gridSpan w:val="3"/>
            <w:tcBorders>
              <w:top w:val="single" w:sz="4" w:space="0" w:color="auto"/>
              <w:left w:val="single" w:sz="4" w:space="0" w:color="auto"/>
              <w:bottom w:val="single" w:sz="4" w:space="0" w:color="auto"/>
              <w:right w:val="single" w:sz="4" w:space="0" w:color="auto"/>
            </w:tcBorders>
          </w:tcPr>
          <w:p w14:paraId="140501B3" w14:textId="77777777" w:rsidR="00857D53" w:rsidRPr="006C23AA" w:rsidRDefault="00857D53" w:rsidP="002208B0">
            <w:pPr>
              <w:pStyle w:val="NormalWeb"/>
              <w:spacing w:before="20" w:beforeAutospacing="0" w:after="20" w:afterAutospacing="0"/>
              <w:ind w:left="34"/>
              <w:rPr>
                <w:sz w:val="20"/>
                <w:szCs w:val="20"/>
                <w:lang w:val="da-DK"/>
              </w:rPr>
            </w:pPr>
            <w:r w:rsidRPr="006C23AA">
              <w:rPr>
                <w:rStyle w:val="Strong"/>
                <w:sz w:val="20"/>
                <w:szCs w:val="20"/>
                <w:lang w:val="da-DK"/>
              </w:rPr>
              <w:t xml:space="preserve">Kommunikere </w:t>
            </w:r>
            <w:r w:rsidRPr="006C23AA">
              <w:rPr>
                <w:sz w:val="20"/>
                <w:szCs w:val="20"/>
                <w:lang w:val="da-DK"/>
              </w:rPr>
              <w:t>resultater og indsigter fra AI-understøttet analyse til IS-interessenter i forretningsvenlige termer.</w:t>
            </w:r>
          </w:p>
        </w:tc>
      </w:tr>
      <w:tr w:rsidR="00694C4F" w:rsidRPr="001C30E0" w14:paraId="70C4AECD"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F977732"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0383EAEA"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472CF35" w14:textId="77777777" w:rsidR="00857D53" w:rsidRPr="00F5094C" w:rsidRDefault="00857D53" w:rsidP="002208B0">
            <w:pPr>
              <w:pStyle w:val="Heading3"/>
              <w:spacing w:before="20" w:after="20"/>
              <w:rPr>
                <w:rFonts w:ascii="Times New Roman" w:hAnsi="Times New Roman" w:cs="Times New Roman"/>
                <w:b/>
                <w:color w:val="auto"/>
              </w:rPr>
            </w:pPr>
            <w:bookmarkStart w:id="128" w:name="_Toc204897726"/>
            <w:proofErr w:type="spellStart"/>
            <w:r w:rsidRPr="00F5094C">
              <w:rPr>
                <w:rFonts w:ascii="Times New Roman" w:hAnsi="Times New Roman" w:cs="Times New Roman"/>
                <w:b/>
                <w:color w:val="auto"/>
              </w:rPr>
              <w:t>Arbejdsbyrde</w:t>
            </w:r>
            <w:bookmarkEnd w:id="128"/>
            <w:proofErr w:type="spellEnd"/>
          </w:p>
        </w:tc>
      </w:tr>
      <w:tr w:rsidR="00694C4F" w:rsidRPr="001C30E0" w14:paraId="508CE1B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6D7D17F"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Samlet arbejdsbyrde: 100 timer (svarende til 4 ECTS)</w:t>
            </w:r>
          </w:p>
        </w:tc>
      </w:tr>
      <w:tr w:rsidR="00694C4F" w:rsidRPr="00F5094C" w14:paraId="532E8140"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47BBBE3C"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c>
          <w:tcPr>
            <w:tcW w:w="8515" w:type="dxa"/>
            <w:gridSpan w:val="2"/>
            <w:tcBorders>
              <w:top w:val="single" w:sz="4" w:space="0" w:color="auto"/>
              <w:left w:val="single" w:sz="4" w:space="0" w:color="auto"/>
              <w:bottom w:val="single" w:sz="4" w:space="0" w:color="auto"/>
              <w:right w:val="single" w:sz="4" w:space="0" w:color="auto"/>
            </w:tcBorders>
          </w:tcPr>
          <w:p w14:paraId="087DE9B4" w14:textId="044CDF5A" w:rsidR="00857D53" w:rsidRPr="00F5094C" w:rsidRDefault="007A5D50">
            <w:pPr>
              <w:pStyle w:val="NormalWeb"/>
              <w:numPr>
                <w:ilvl w:val="0"/>
                <w:numId w:val="40"/>
              </w:numPr>
              <w:spacing w:before="20" w:beforeAutospacing="0" w:after="20" w:afterAutospacing="0"/>
              <w:ind w:left="317" w:hanging="317"/>
              <w:rPr>
                <w:sz w:val="20"/>
                <w:szCs w:val="20"/>
                <w:lang w:val="en-GB"/>
              </w:rPr>
            </w:pPr>
            <w:proofErr w:type="spellStart"/>
            <w:r>
              <w:rPr>
                <w:sz w:val="20"/>
                <w:szCs w:val="20"/>
                <w:lang w:val="en-GB"/>
              </w:rPr>
              <w:t>Konfrontationstimer</w:t>
            </w:r>
            <w:proofErr w:type="spellEnd"/>
            <w:r w:rsidR="00857D53" w:rsidRPr="00F5094C">
              <w:rPr>
                <w:sz w:val="20"/>
                <w:szCs w:val="20"/>
                <w:lang w:val="en-GB"/>
              </w:rPr>
              <w:t xml:space="preserve"> (</w:t>
            </w:r>
            <w:proofErr w:type="spellStart"/>
            <w:r w:rsidR="00857D53" w:rsidRPr="00F5094C">
              <w:rPr>
                <w:sz w:val="20"/>
                <w:szCs w:val="20"/>
                <w:lang w:val="en-GB"/>
              </w:rPr>
              <w:t>forelæsninger</w:t>
            </w:r>
            <w:proofErr w:type="spellEnd"/>
            <w:r w:rsidR="00857D53" w:rsidRPr="00F5094C">
              <w:rPr>
                <w:sz w:val="20"/>
                <w:szCs w:val="20"/>
                <w:lang w:val="en-GB"/>
              </w:rPr>
              <w:t xml:space="preserve">, </w:t>
            </w:r>
            <w:proofErr w:type="spellStart"/>
            <w:r w:rsidR="00857D53" w:rsidRPr="00F5094C">
              <w:rPr>
                <w:sz w:val="20"/>
                <w:szCs w:val="20"/>
                <w:lang w:val="en-GB"/>
              </w:rPr>
              <w:t>laboratorier</w:t>
            </w:r>
            <w:proofErr w:type="spellEnd"/>
            <w:r w:rsidR="00857D53" w:rsidRPr="00F5094C">
              <w:rPr>
                <w:sz w:val="20"/>
                <w:szCs w:val="20"/>
                <w:lang w:val="en-GB"/>
              </w:rPr>
              <w:t xml:space="preserve">, workshops): 42 </w:t>
            </w:r>
            <w:proofErr w:type="gramStart"/>
            <w:r w:rsidR="00857D53" w:rsidRPr="00F5094C">
              <w:rPr>
                <w:sz w:val="20"/>
                <w:szCs w:val="20"/>
                <w:lang w:val="en-GB"/>
              </w:rPr>
              <w:t>timer</w:t>
            </w:r>
            <w:proofErr w:type="gramEnd"/>
          </w:p>
          <w:p w14:paraId="617B5310"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Vejledt selvstudie: 58 timer</w:t>
            </w:r>
          </w:p>
        </w:tc>
      </w:tr>
      <w:tr w:rsidR="00694C4F" w:rsidRPr="00F5094C" w14:paraId="2C4A482F"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A21586E"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r>
      <w:tr w:rsidR="00694C4F" w:rsidRPr="00F5094C" w14:paraId="35EDF60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8BFECD8" w14:textId="77777777" w:rsidR="00857D53" w:rsidRPr="00F5094C" w:rsidRDefault="00857D53" w:rsidP="002208B0">
            <w:pPr>
              <w:pStyle w:val="Heading2"/>
              <w:spacing w:before="20" w:after="20"/>
              <w:rPr>
                <w:rFonts w:ascii="Times New Roman" w:hAnsi="Times New Roman" w:cs="Times New Roman"/>
                <w:b/>
                <w:bCs/>
                <w:color w:val="auto"/>
                <w:sz w:val="24"/>
                <w:szCs w:val="24"/>
                <w:lang w:val="en-GB"/>
              </w:rPr>
            </w:pPr>
            <w:bookmarkStart w:id="129" w:name="_Toc204897727"/>
            <w:r w:rsidRPr="00F5094C">
              <w:rPr>
                <w:rFonts w:ascii="Times New Roman" w:hAnsi="Times New Roman" w:cs="Times New Roman"/>
                <w:b/>
                <w:bCs/>
                <w:color w:val="auto"/>
                <w:sz w:val="24"/>
                <w:szCs w:val="24"/>
                <w:lang w:val="en-GB"/>
              </w:rPr>
              <w:t>Evalueringsmetoder</w:t>
            </w:r>
            <w:bookmarkEnd w:id="129"/>
          </w:p>
        </w:tc>
      </w:tr>
      <w:tr w:rsidR="00694C4F" w:rsidRPr="001C30E0" w14:paraId="36785784"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05046967"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c>
          <w:tcPr>
            <w:tcW w:w="8515" w:type="dxa"/>
            <w:gridSpan w:val="2"/>
            <w:tcBorders>
              <w:top w:val="single" w:sz="4" w:space="0" w:color="auto"/>
              <w:left w:val="single" w:sz="4" w:space="0" w:color="auto"/>
              <w:bottom w:val="single" w:sz="4" w:space="0" w:color="auto"/>
              <w:right w:val="single" w:sz="4" w:space="0" w:color="auto"/>
            </w:tcBorders>
          </w:tcPr>
          <w:p w14:paraId="154C3564" w14:textId="77777777" w:rsidR="00857D53" w:rsidRPr="006C23AA" w:rsidRDefault="00857D53">
            <w:pPr>
              <w:pStyle w:val="NormalWeb"/>
              <w:numPr>
                <w:ilvl w:val="0"/>
                <w:numId w:val="40"/>
              </w:numPr>
              <w:spacing w:before="20" w:beforeAutospacing="0" w:after="20" w:afterAutospacing="0"/>
              <w:ind w:left="318" w:hanging="318"/>
              <w:rPr>
                <w:sz w:val="20"/>
                <w:szCs w:val="20"/>
                <w:lang w:val="da-DK"/>
              </w:rPr>
            </w:pPr>
            <w:r w:rsidRPr="006C23AA">
              <w:rPr>
                <w:sz w:val="20"/>
                <w:szCs w:val="20"/>
                <w:lang w:val="da-DK"/>
              </w:rPr>
              <w:t>Projekt (gruppebaseret forudsigelig model og rapport; gruppe mundtlig præsentation af projektresultater) – 35 %</w:t>
            </w:r>
          </w:p>
          <w:p w14:paraId="27A8EDCF" w14:textId="77777777" w:rsidR="00857D53" w:rsidRPr="006C23AA" w:rsidRDefault="00857D53">
            <w:pPr>
              <w:pStyle w:val="NormalWeb"/>
              <w:numPr>
                <w:ilvl w:val="0"/>
                <w:numId w:val="40"/>
              </w:numPr>
              <w:spacing w:before="20" w:beforeAutospacing="0" w:after="20" w:afterAutospacing="0"/>
              <w:ind w:left="318" w:hanging="318"/>
              <w:rPr>
                <w:sz w:val="20"/>
                <w:szCs w:val="20"/>
                <w:lang w:val="da-DK"/>
              </w:rPr>
            </w:pPr>
            <w:r w:rsidRPr="006C23AA">
              <w:rPr>
                <w:bCs/>
                <w:sz w:val="20"/>
                <w:szCs w:val="20"/>
                <w:lang w:val="da-DK"/>
              </w:rPr>
              <w:t>Laboratorieopgaver (</w:t>
            </w:r>
            <w:r w:rsidRPr="006C23AA">
              <w:rPr>
                <w:sz w:val="20"/>
                <w:szCs w:val="20"/>
                <w:lang w:val="da-DK"/>
              </w:rPr>
              <w:t>2 individuelle anvendte ML-opgaver) – 25 %</w:t>
            </w:r>
          </w:p>
          <w:p w14:paraId="16B7E5AF" w14:textId="77777777" w:rsidR="00857D53" w:rsidRPr="006C23AA" w:rsidRDefault="00857D53">
            <w:pPr>
              <w:pStyle w:val="NormalWeb"/>
              <w:numPr>
                <w:ilvl w:val="0"/>
                <w:numId w:val="40"/>
              </w:numPr>
              <w:spacing w:before="20" w:beforeAutospacing="0" w:after="20" w:afterAutospacing="0"/>
              <w:ind w:left="318" w:hanging="318"/>
              <w:rPr>
                <w:sz w:val="20"/>
                <w:szCs w:val="20"/>
                <w:lang w:val="da-DK"/>
              </w:rPr>
            </w:pPr>
            <w:r w:rsidRPr="006C23AA">
              <w:rPr>
                <w:sz w:val="20"/>
                <w:szCs w:val="20"/>
                <w:lang w:val="da-DK"/>
              </w:rPr>
              <w:t>Deltagelse i laboratorier, diskussioner og peer-vurderinger (aktiv deltagelse i workshops; problemløsning, teamwork, diskussioner om AI-etik) – 10 %</w:t>
            </w:r>
          </w:p>
          <w:p w14:paraId="27F328FE" w14:textId="77777777" w:rsidR="00857D53" w:rsidRPr="006C23AA" w:rsidRDefault="00857D53">
            <w:pPr>
              <w:pStyle w:val="NormalWeb"/>
              <w:numPr>
                <w:ilvl w:val="0"/>
                <w:numId w:val="40"/>
              </w:numPr>
              <w:spacing w:before="20" w:beforeAutospacing="0" w:after="20" w:afterAutospacing="0"/>
              <w:ind w:left="318" w:hanging="318"/>
              <w:rPr>
                <w:sz w:val="20"/>
                <w:szCs w:val="20"/>
                <w:lang w:val="da-DK"/>
              </w:rPr>
            </w:pPr>
            <w:r w:rsidRPr="006C23AA">
              <w:rPr>
                <w:bCs/>
                <w:sz w:val="20"/>
                <w:szCs w:val="20"/>
                <w:lang w:val="da-DK"/>
              </w:rPr>
              <w:t xml:space="preserve">Afsluttende quiz, der </w:t>
            </w:r>
            <w:r w:rsidRPr="006C23AA">
              <w:rPr>
                <w:sz w:val="20"/>
                <w:szCs w:val="20"/>
                <w:lang w:val="da-DK"/>
              </w:rPr>
              <w:t>tester teoretisk og praktisk viden – 30 %</w:t>
            </w:r>
          </w:p>
        </w:tc>
      </w:tr>
      <w:tr w:rsidR="00694C4F" w:rsidRPr="001C30E0" w14:paraId="4FA3B77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1C2221E"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67A87B61"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6C1E62F" w14:textId="77777777" w:rsidR="00857D53" w:rsidRPr="00F5094C" w:rsidRDefault="00857D53" w:rsidP="002208B0">
            <w:pPr>
              <w:pStyle w:val="Heading3"/>
              <w:spacing w:before="20" w:after="20"/>
              <w:rPr>
                <w:rFonts w:ascii="Times New Roman" w:hAnsi="Times New Roman" w:cs="Times New Roman"/>
                <w:b/>
                <w:color w:val="auto"/>
              </w:rPr>
            </w:pPr>
            <w:bookmarkStart w:id="130" w:name="_Toc204897728"/>
            <w:r w:rsidRPr="00F5094C">
              <w:rPr>
                <w:rFonts w:ascii="Times New Roman" w:hAnsi="Times New Roman" w:cs="Times New Roman"/>
                <w:b/>
                <w:color w:val="auto"/>
              </w:rPr>
              <w:t>Metadata (</w:t>
            </w:r>
            <w:proofErr w:type="spellStart"/>
            <w:r w:rsidRPr="00F5094C">
              <w:rPr>
                <w:rFonts w:ascii="Times New Roman" w:hAnsi="Times New Roman" w:cs="Times New Roman"/>
                <w:b/>
                <w:color w:val="auto"/>
              </w:rPr>
              <w:t>til</w:t>
            </w:r>
            <w:proofErr w:type="spellEnd"/>
            <w:r w:rsidRPr="00F5094C">
              <w:rPr>
                <w:rFonts w:ascii="Times New Roman" w:hAnsi="Times New Roman" w:cs="Times New Roman"/>
                <w:b/>
                <w:color w:val="auto"/>
              </w:rPr>
              <w:t xml:space="preserve"> digital legitimation)</w:t>
            </w:r>
            <w:bookmarkEnd w:id="130"/>
          </w:p>
        </w:tc>
      </w:tr>
      <w:tr w:rsidR="00694C4F" w:rsidRPr="001C30E0" w14:paraId="609F1AF3"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45921E11"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c>
          <w:tcPr>
            <w:tcW w:w="8515" w:type="dxa"/>
            <w:gridSpan w:val="2"/>
            <w:tcBorders>
              <w:top w:val="single" w:sz="4" w:space="0" w:color="auto"/>
              <w:left w:val="single" w:sz="4" w:space="0" w:color="auto"/>
              <w:bottom w:val="single" w:sz="4" w:space="0" w:color="auto"/>
              <w:right w:val="single" w:sz="4" w:space="0" w:color="auto"/>
            </w:tcBorders>
          </w:tcPr>
          <w:p w14:paraId="11984640"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Udsteder: [Universitet/konsortiums navn]</w:t>
            </w:r>
          </w:p>
          <w:p w14:paraId="19CBB116" w14:textId="22C339FE" w:rsidR="00857D53" w:rsidRPr="00F5094C" w:rsidRDefault="00857D53">
            <w:pPr>
              <w:pStyle w:val="NormalWeb"/>
              <w:numPr>
                <w:ilvl w:val="0"/>
                <w:numId w:val="40"/>
              </w:numPr>
              <w:spacing w:before="20" w:beforeAutospacing="0" w:after="20" w:afterAutospacing="0"/>
              <w:ind w:left="317" w:hanging="317"/>
              <w:rPr>
                <w:sz w:val="20"/>
                <w:szCs w:val="20"/>
                <w:lang w:val="en-GB"/>
              </w:rPr>
            </w:pPr>
            <w:proofErr w:type="spellStart"/>
            <w:r w:rsidRPr="00F5094C">
              <w:rPr>
                <w:sz w:val="20"/>
                <w:szCs w:val="20"/>
                <w:lang w:val="en-GB"/>
              </w:rPr>
              <w:t>Kvalifikationstype</w:t>
            </w:r>
            <w:proofErr w:type="spellEnd"/>
            <w:r w:rsidRPr="00F5094C">
              <w:rPr>
                <w:sz w:val="20"/>
                <w:szCs w:val="20"/>
                <w:lang w:val="en-GB"/>
              </w:rPr>
              <w:t xml:space="preserve">: </w:t>
            </w:r>
            <w:r w:rsidR="001B5A9B">
              <w:rPr>
                <w:sz w:val="20"/>
                <w:szCs w:val="20"/>
                <w:lang w:val="en-GB"/>
              </w:rPr>
              <w:t>Micro-credential</w:t>
            </w:r>
            <w:r w:rsidRPr="00F5094C">
              <w:rPr>
                <w:sz w:val="20"/>
                <w:szCs w:val="20"/>
                <w:lang w:val="en-GB"/>
              </w:rPr>
              <w:t xml:space="preserve"> (badge)</w:t>
            </w:r>
          </w:p>
          <w:p w14:paraId="3655566F"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Kreditværdi: 4 ECTS</w:t>
            </w:r>
          </w:p>
          <w:p w14:paraId="02E1B812"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Udstedelsesdato: [dato]</w:t>
            </w:r>
          </w:p>
          <w:p w14:paraId="285F328D" w14:textId="77777777" w:rsidR="00857D53" w:rsidRPr="00F5094C" w:rsidRDefault="00857D53">
            <w:pPr>
              <w:pStyle w:val="NormalWeb"/>
              <w:numPr>
                <w:ilvl w:val="0"/>
                <w:numId w:val="40"/>
              </w:numPr>
              <w:spacing w:before="20" w:beforeAutospacing="0" w:after="20" w:afterAutospacing="0"/>
              <w:ind w:left="318" w:hanging="318"/>
              <w:rPr>
                <w:sz w:val="20"/>
                <w:szCs w:val="20"/>
                <w:lang w:val="en-GB"/>
              </w:rPr>
            </w:pPr>
            <w:r w:rsidRPr="00F5094C">
              <w:rPr>
                <w:sz w:val="20"/>
                <w:szCs w:val="20"/>
                <w:lang w:val="en-GB"/>
              </w:rPr>
              <w:t>Udløb: Ingen (livslang læring)</w:t>
            </w:r>
          </w:p>
          <w:p w14:paraId="672324E9"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Verifikation: JSON-LD-dataformat med verificerbar signatur</w:t>
            </w:r>
          </w:p>
          <w:p w14:paraId="4A4BFFBF"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URL til modulbeskrivelse og vurderingsoplysninger</w:t>
            </w:r>
          </w:p>
        </w:tc>
      </w:tr>
      <w:tr w:rsidR="00694C4F" w:rsidRPr="001C30E0" w14:paraId="09318046"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2D9D0F1"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2A2762C7"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B12C549" w14:textId="77777777" w:rsidR="00857D53" w:rsidRPr="00F5094C" w:rsidRDefault="00857D53" w:rsidP="002208B0">
            <w:pPr>
              <w:pStyle w:val="Heading3"/>
              <w:spacing w:before="20" w:after="20"/>
              <w:rPr>
                <w:rFonts w:ascii="Times New Roman" w:hAnsi="Times New Roman" w:cs="Times New Roman"/>
                <w:b/>
                <w:color w:val="auto"/>
              </w:rPr>
            </w:pPr>
            <w:bookmarkStart w:id="131" w:name="_Toc204897729"/>
            <w:r w:rsidRPr="00F5094C">
              <w:rPr>
                <w:rFonts w:ascii="Times New Roman" w:hAnsi="Times New Roman" w:cs="Times New Roman"/>
                <w:b/>
                <w:color w:val="auto"/>
              </w:rPr>
              <w:t>Resumé</w:t>
            </w:r>
            <w:bookmarkEnd w:id="131"/>
          </w:p>
        </w:tc>
      </w:tr>
      <w:tr w:rsidR="00694C4F" w:rsidRPr="001C30E0" w14:paraId="4BA8E878" w14:textId="77777777" w:rsidTr="00D27390">
        <w:tc>
          <w:tcPr>
            <w:tcW w:w="851" w:type="dxa"/>
            <w:tcBorders>
              <w:top w:val="single" w:sz="4" w:space="0" w:color="auto"/>
              <w:left w:val="single" w:sz="4" w:space="0" w:color="auto"/>
              <w:bottom w:val="single" w:sz="4" w:space="0" w:color="auto"/>
              <w:right w:val="single" w:sz="4" w:space="0" w:color="auto"/>
            </w:tcBorders>
          </w:tcPr>
          <w:p w14:paraId="44053D4A"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c>
          <w:tcPr>
            <w:tcW w:w="9072" w:type="dxa"/>
            <w:gridSpan w:val="3"/>
            <w:tcBorders>
              <w:top w:val="single" w:sz="4" w:space="0" w:color="auto"/>
              <w:left w:val="single" w:sz="4" w:space="0" w:color="auto"/>
              <w:bottom w:val="single" w:sz="4" w:space="0" w:color="auto"/>
              <w:right w:val="single" w:sz="4" w:space="0" w:color="auto"/>
            </w:tcBorders>
          </w:tcPr>
          <w:p w14:paraId="180D2749" w14:textId="77777777" w:rsidR="00857D53" w:rsidRPr="006C23AA" w:rsidRDefault="00857D53" w:rsidP="002208B0">
            <w:pPr>
              <w:pStyle w:val="NormalWeb"/>
              <w:spacing w:before="20" w:beforeAutospacing="0" w:after="20" w:afterAutospacing="0"/>
              <w:rPr>
                <w:sz w:val="20"/>
                <w:szCs w:val="20"/>
                <w:lang w:val="da-DK"/>
              </w:rPr>
            </w:pPr>
            <w:r w:rsidRPr="006C23AA">
              <w:rPr>
                <w:sz w:val="20"/>
                <w:szCs w:val="20"/>
                <w:lang w:val="da-DK"/>
              </w:rPr>
              <w:t xml:space="preserve">Indehavere af mikro-certifikatet AI &amp; Machine-Learning for </w:t>
            </w:r>
            <w:proofErr w:type="spellStart"/>
            <w:r w:rsidRPr="006C23AA">
              <w:rPr>
                <w:sz w:val="20"/>
                <w:szCs w:val="20"/>
                <w:lang w:val="da-DK"/>
              </w:rPr>
              <w:t>Material</w:t>
            </w:r>
            <w:proofErr w:type="spellEnd"/>
            <w:r w:rsidRPr="006C23AA">
              <w:rPr>
                <w:sz w:val="20"/>
                <w:szCs w:val="20"/>
                <w:lang w:val="da-DK"/>
              </w:rPr>
              <w:t xml:space="preserve">-Flow </w:t>
            </w:r>
            <w:proofErr w:type="spellStart"/>
            <w:r w:rsidRPr="006C23AA">
              <w:rPr>
                <w:sz w:val="20"/>
                <w:szCs w:val="20"/>
                <w:lang w:val="da-DK"/>
              </w:rPr>
              <w:t>Forecasting</w:t>
            </w:r>
            <w:proofErr w:type="spellEnd"/>
            <w:r w:rsidRPr="006C23AA">
              <w:rPr>
                <w:sz w:val="20"/>
                <w:szCs w:val="20"/>
                <w:lang w:val="da-DK"/>
              </w:rPr>
              <w:t xml:space="preserve"> in IS vil være i stand til: At designe og implementere AI- og </w:t>
            </w:r>
            <w:proofErr w:type="spellStart"/>
            <w:r w:rsidRPr="006C23AA">
              <w:rPr>
                <w:sz w:val="20"/>
                <w:szCs w:val="20"/>
                <w:lang w:val="da-DK"/>
              </w:rPr>
              <w:t>machine</w:t>
            </w:r>
            <w:proofErr w:type="spellEnd"/>
            <w:r w:rsidRPr="006C23AA">
              <w:rPr>
                <w:sz w:val="20"/>
                <w:szCs w:val="20"/>
                <w:lang w:val="da-DK"/>
              </w:rPr>
              <w:t xml:space="preserve"> learning-strategier med sikkerhed for at optimere forsyningskæder og </w:t>
            </w:r>
            <w:proofErr w:type="spellStart"/>
            <w:r w:rsidRPr="006C23AA">
              <w:rPr>
                <w:sz w:val="20"/>
                <w:szCs w:val="20"/>
                <w:lang w:val="da-DK"/>
              </w:rPr>
              <w:t>materialestrømssystemer</w:t>
            </w:r>
            <w:proofErr w:type="spellEnd"/>
            <w:r w:rsidRPr="006C23AA">
              <w:rPr>
                <w:sz w:val="20"/>
                <w:szCs w:val="20"/>
                <w:lang w:val="da-DK"/>
              </w:rPr>
              <w:t xml:space="preserve"> i industrielle symbiose-miljøer. De kan evaluere datakilder, træne og teste modeller til prognoser for efterspørgsels- og udbudstendenser og anbefale logistik- eller procesjusteringer baseret på forudsigelige indsigter. De demonstrerer også flydende kendskab til dataetik, kommunikation med interessenter og brugen af AI-værktøjer såsom regression, klyngedannelse og klassificering i ressourcedelingsnetværk.</w:t>
            </w:r>
          </w:p>
        </w:tc>
      </w:tr>
      <w:tr w:rsidR="00694C4F" w:rsidRPr="001C30E0" w14:paraId="3EF6F8EA"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9EB3257" w14:textId="77777777" w:rsidR="00857D53" w:rsidRPr="006C23AA" w:rsidRDefault="00857D53" w:rsidP="002208B0">
            <w:pPr>
              <w:pStyle w:val="NormalWeb"/>
              <w:spacing w:before="20" w:beforeAutospacing="0" w:after="20" w:afterAutospacing="0"/>
              <w:rPr>
                <w:lang w:val="da-DK"/>
              </w:rPr>
            </w:pPr>
          </w:p>
        </w:tc>
      </w:tr>
      <w:tr w:rsidR="00694C4F" w:rsidRPr="00F5094C" w14:paraId="656BEF57"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3B80386" w14:textId="77777777" w:rsidR="00857D53" w:rsidRPr="00F5094C" w:rsidRDefault="00857D53" w:rsidP="002208B0">
            <w:pPr>
              <w:pStyle w:val="Heading3"/>
              <w:spacing w:before="20" w:after="20"/>
              <w:rPr>
                <w:rFonts w:ascii="Times New Roman" w:hAnsi="Times New Roman" w:cs="Times New Roman"/>
                <w:color w:val="auto"/>
              </w:rPr>
            </w:pPr>
            <w:bookmarkStart w:id="132" w:name="_Toc204897730"/>
            <w:proofErr w:type="spellStart"/>
            <w:r w:rsidRPr="00F5094C">
              <w:rPr>
                <w:rStyle w:val="Strong"/>
                <w:rFonts w:ascii="Times New Roman" w:hAnsi="Times New Roman" w:cs="Times New Roman"/>
                <w:color w:val="auto"/>
              </w:rPr>
              <w:t>Specifikation</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af</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mikro-certificering</w:t>
            </w:r>
            <w:bookmarkEnd w:id="132"/>
            <w:proofErr w:type="spellEnd"/>
          </w:p>
        </w:tc>
      </w:tr>
      <w:tr w:rsidR="00694C4F" w:rsidRPr="00F5094C" w14:paraId="2DFB8341"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78C9B744"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Style w:val="Strong"/>
                <w:rFonts w:ascii="Times New Roman" w:hAnsi="Times New Roman" w:cs="Times New Roman"/>
                <w:sz w:val="20"/>
                <w:szCs w:val="20"/>
                <w:lang w:val="en-GB"/>
              </w:rPr>
              <w:t>Område</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6D88A3A9"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Style w:val="Strong"/>
                <w:rFonts w:ascii="Times New Roman" w:hAnsi="Times New Roman" w:cs="Times New Roman"/>
                <w:sz w:val="20"/>
                <w:szCs w:val="20"/>
                <w:lang w:val="en-GB"/>
              </w:rPr>
              <w:t>Indhold</w:t>
            </w:r>
          </w:p>
        </w:tc>
      </w:tr>
      <w:tr w:rsidR="00694C4F" w:rsidRPr="001C30E0" w14:paraId="53892E9B"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24E72E01"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Titel</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53DCAA96" w14:textId="77777777" w:rsidR="00857D53" w:rsidRPr="006C23AA" w:rsidRDefault="00857D53" w:rsidP="002208B0">
            <w:pPr>
              <w:spacing w:before="100" w:beforeAutospacing="1" w:after="100" w:afterAutospacing="1"/>
              <w:rPr>
                <w:rFonts w:ascii="Times New Roman" w:hAnsi="Times New Roman" w:cs="Times New Roman"/>
                <w:sz w:val="20"/>
                <w:szCs w:val="20"/>
                <w:lang w:val="da-DK"/>
              </w:rPr>
            </w:pPr>
            <w:r w:rsidRPr="006C23AA">
              <w:rPr>
                <w:rFonts w:ascii="Times New Roman" w:hAnsi="Times New Roman" w:cs="Times New Roman"/>
                <w:sz w:val="20"/>
                <w:szCs w:val="20"/>
                <w:lang w:val="da-DK"/>
              </w:rPr>
              <w:t>AI og maskinlæring til prognoser for materialestrømme i IS</w:t>
            </w:r>
          </w:p>
        </w:tc>
      </w:tr>
      <w:tr w:rsidR="00694C4F" w:rsidRPr="00F5094C" w14:paraId="21F194F5"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0CDE2A6"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EQF-</w:t>
            </w:r>
            <w:proofErr w:type="spellStart"/>
            <w:r w:rsidRPr="00F5094C">
              <w:rPr>
                <w:rStyle w:val="Strong"/>
                <w:rFonts w:ascii="Times New Roman" w:hAnsi="Times New Roman" w:cs="Times New Roman"/>
                <w:sz w:val="20"/>
                <w:szCs w:val="20"/>
                <w:lang w:val="en-GB"/>
              </w:rPr>
              <w:t>niveau</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57CDB31"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6</w:t>
            </w:r>
          </w:p>
        </w:tc>
      </w:tr>
      <w:tr w:rsidR="00694C4F" w:rsidRPr="00F5094C" w14:paraId="52C77897"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BEC50A6"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Arbejdsbyrde</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43DEBB62"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100–120 timer (≈ 4 ECTS)</w:t>
            </w:r>
          </w:p>
        </w:tc>
      </w:tr>
      <w:tr w:rsidR="00694C4F" w:rsidRPr="001C30E0" w14:paraId="61E67E36"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96A1877"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Undervisningsform</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6395E62"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Blandet/hybrid (laboratorier, simuleringer, projekter, samarbejde med studiekammerater)</w:t>
            </w:r>
          </w:p>
        </w:tc>
      </w:tr>
      <w:tr w:rsidR="00694C4F" w:rsidRPr="001C30E0" w14:paraId="68081B96"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284C8B0"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Færdigheder</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1B13F76F"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AI, maskinlæring, prædiktiv analyse, optimering af materialestrømme, </w:t>
            </w:r>
            <w:proofErr w:type="spellStart"/>
            <w:r w:rsidRPr="006C23AA">
              <w:rPr>
                <w:rFonts w:ascii="Times New Roman" w:hAnsi="Times New Roman" w:cs="Times New Roman"/>
                <w:sz w:val="20"/>
                <w:szCs w:val="20"/>
                <w:lang w:val="da-DK"/>
              </w:rPr>
              <w:t>supply</w:t>
            </w:r>
            <w:proofErr w:type="spellEnd"/>
            <w:r w:rsidRPr="006C23AA">
              <w:rPr>
                <w:rFonts w:ascii="Times New Roman" w:hAnsi="Times New Roman" w:cs="Times New Roman"/>
                <w:sz w:val="20"/>
                <w:szCs w:val="20"/>
                <w:lang w:val="da-DK"/>
              </w:rPr>
              <w:t xml:space="preserve"> </w:t>
            </w:r>
            <w:proofErr w:type="spellStart"/>
            <w:r w:rsidRPr="006C23AA">
              <w:rPr>
                <w:rFonts w:ascii="Times New Roman" w:hAnsi="Times New Roman" w:cs="Times New Roman"/>
                <w:sz w:val="20"/>
                <w:szCs w:val="20"/>
                <w:lang w:val="da-DK"/>
              </w:rPr>
              <w:t>chain</w:t>
            </w:r>
            <w:proofErr w:type="spellEnd"/>
            <w:r w:rsidRPr="006C23AA">
              <w:rPr>
                <w:rFonts w:ascii="Times New Roman" w:hAnsi="Times New Roman" w:cs="Times New Roman"/>
                <w:sz w:val="20"/>
                <w:szCs w:val="20"/>
                <w:lang w:val="da-DK"/>
              </w:rPr>
              <w:t xml:space="preserve"> </w:t>
            </w:r>
            <w:proofErr w:type="spellStart"/>
            <w:r w:rsidRPr="006C23AA">
              <w:rPr>
                <w:rFonts w:ascii="Times New Roman" w:hAnsi="Times New Roman" w:cs="Times New Roman"/>
                <w:sz w:val="20"/>
                <w:szCs w:val="20"/>
                <w:lang w:val="da-DK"/>
              </w:rPr>
              <w:t>intelligence</w:t>
            </w:r>
            <w:proofErr w:type="spellEnd"/>
          </w:p>
        </w:tc>
      </w:tr>
      <w:tr w:rsidR="00694C4F" w:rsidRPr="001C30E0" w14:paraId="7B59D4CD"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1A174786"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Evaluering</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A1FA717"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Prototype af prædiktiv model, logistikoptimeringscase, </w:t>
            </w:r>
            <w:proofErr w:type="spellStart"/>
            <w:r w:rsidRPr="006C23AA">
              <w:rPr>
                <w:rFonts w:ascii="Times New Roman" w:hAnsi="Times New Roman" w:cs="Times New Roman"/>
                <w:sz w:val="20"/>
                <w:szCs w:val="20"/>
                <w:lang w:val="da-DK"/>
              </w:rPr>
              <w:t>dashboarddesign</w:t>
            </w:r>
            <w:proofErr w:type="spellEnd"/>
            <w:r w:rsidRPr="006C23AA">
              <w:rPr>
                <w:rFonts w:ascii="Times New Roman" w:hAnsi="Times New Roman" w:cs="Times New Roman"/>
                <w:sz w:val="20"/>
                <w:szCs w:val="20"/>
                <w:lang w:val="da-DK"/>
              </w:rPr>
              <w:t>, gruppeprojektrapport</w:t>
            </w:r>
          </w:p>
        </w:tc>
      </w:tr>
      <w:tr w:rsidR="00694C4F" w:rsidRPr="00F5094C" w14:paraId="34733261"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045A632"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Udsteder</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4B05B164"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SymbioTech Alliance</w:t>
            </w:r>
          </w:p>
        </w:tc>
      </w:tr>
      <w:tr w:rsidR="00694C4F" w:rsidRPr="001C30E0" w14:paraId="6DDB1C99"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260800A"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Format</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B1CE072"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Verificerbar JSON-LD-badge med metadata, kodestykker, visuelle elementer og vurderingskriterier</w:t>
            </w:r>
          </w:p>
        </w:tc>
      </w:tr>
    </w:tbl>
    <w:p w14:paraId="09E519B7" w14:textId="77777777" w:rsidR="00857D53" w:rsidRPr="006C23AA" w:rsidRDefault="00857D53" w:rsidP="00857D53">
      <w:pPr>
        <w:pStyle w:val="NormalWeb"/>
        <w:spacing w:before="20" w:beforeAutospacing="0" w:after="20" w:afterAutospacing="0" w:line="288" w:lineRule="auto"/>
        <w:ind w:left="360"/>
        <w:rPr>
          <w:sz w:val="20"/>
          <w:szCs w:val="20"/>
          <w:lang w:val="da-DK"/>
        </w:rPr>
      </w:pPr>
    </w:p>
    <w:p w14:paraId="351825F9" w14:textId="77777777" w:rsidR="00857D53" w:rsidRPr="006C23AA" w:rsidRDefault="00857D53" w:rsidP="00857D53">
      <w:pPr>
        <w:pStyle w:val="NormalWeb"/>
        <w:spacing w:before="20" w:beforeAutospacing="0" w:after="20" w:afterAutospacing="0" w:line="288" w:lineRule="auto"/>
        <w:rPr>
          <w:sz w:val="20"/>
          <w:szCs w:val="20"/>
          <w:lang w:val="da-DK"/>
        </w:rPr>
      </w:pPr>
    </w:p>
    <w:p w14:paraId="287895F9" w14:textId="77777777" w:rsidR="00D50EE7" w:rsidRPr="006C23AA" w:rsidRDefault="00D50EE7" w:rsidP="00857D53">
      <w:pPr>
        <w:pStyle w:val="NormalWeb"/>
        <w:spacing w:before="20" w:beforeAutospacing="0" w:after="20" w:afterAutospacing="0" w:line="288" w:lineRule="auto"/>
        <w:rPr>
          <w:sz w:val="20"/>
          <w:szCs w:val="20"/>
          <w:lang w:val="da-DK"/>
        </w:rPr>
      </w:pPr>
    </w:p>
    <w:p w14:paraId="61A0E94E" w14:textId="77777777" w:rsidR="00D50EE7" w:rsidRPr="006C23AA" w:rsidRDefault="00D50EE7" w:rsidP="00857D53">
      <w:pPr>
        <w:pStyle w:val="NormalWeb"/>
        <w:spacing w:before="20" w:beforeAutospacing="0" w:after="20" w:afterAutospacing="0" w:line="288" w:lineRule="auto"/>
        <w:rPr>
          <w:sz w:val="20"/>
          <w:szCs w:val="20"/>
          <w:lang w:val="da-DK"/>
        </w:rPr>
      </w:pPr>
    </w:p>
    <w:p w14:paraId="7A75868A" w14:textId="77777777" w:rsidR="00857D53" w:rsidRPr="006C23AA" w:rsidRDefault="00857D53" w:rsidP="00857D53">
      <w:pPr>
        <w:pStyle w:val="NormalWeb"/>
        <w:spacing w:before="20" w:beforeAutospacing="0" w:after="20" w:afterAutospacing="0" w:line="288" w:lineRule="auto"/>
        <w:rPr>
          <w:sz w:val="20"/>
          <w:szCs w:val="20"/>
          <w:lang w:val="da-DK"/>
        </w:rPr>
      </w:pPr>
    </w:p>
    <w:p w14:paraId="6F161621" w14:textId="77777777" w:rsidR="00857D53" w:rsidRPr="006C23AA" w:rsidRDefault="00857D53" w:rsidP="00857D53">
      <w:pPr>
        <w:pStyle w:val="Heading1"/>
        <w:spacing w:before="20" w:after="20" w:line="288" w:lineRule="auto"/>
        <w:rPr>
          <w:rFonts w:ascii="Times New Roman" w:hAnsi="Times New Roman" w:cs="Times New Roman"/>
          <w:b/>
          <w:bCs/>
          <w:color w:val="auto"/>
          <w:sz w:val="28"/>
          <w:szCs w:val="28"/>
          <w:lang w:val="da-DK"/>
        </w:rPr>
      </w:pPr>
      <w:bookmarkStart w:id="133" w:name="_Toc204897731"/>
      <w:r w:rsidRPr="006C23AA">
        <w:rPr>
          <w:rFonts w:ascii="Times New Roman" w:hAnsi="Times New Roman" w:cs="Times New Roman"/>
          <w:b/>
          <w:bCs/>
          <w:color w:val="auto"/>
          <w:sz w:val="28"/>
          <w:szCs w:val="28"/>
          <w:lang w:val="da-DK"/>
        </w:rPr>
        <w:lastRenderedPageBreak/>
        <w:t>Modul 5. Blockchain for gennemsigtig sporbarhed (pensum: 4 ECTS)</w:t>
      </w:r>
      <w:bookmarkEnd w:id="133"/>
    </w:p>
    <w:p w14:paraId="3D5BE5DA" w14:textId="77777777" w:rsidR="00857D53" w:rsidRPr="006C23AA" w:rsidRDefault="00857D53" w:rsidP="00857D53">
      <w:pPr>
        <w:rPr>
          <w:rFonts w:ascii="Times New Roman" w:hAnsi="Times New Roman" w:cs="Times New Roman"/>
          <w:lang w:val="da-DK"/>
        </w:rPr>
      </w:pPr>
    </w:p>
    <w:p w14:paraId="098DAB66" w14:textId="77777777" w:rsidR="00857D53" w:rsidRPr="006C23AA" w:rsidRDefault="00857D53" w:rsidP="00857D53">
      <w:pPr>
        <w:pStyle w:val="Heading3"/>
        <w:spacing w:before="20" w:after="20" w:line="288" w:lineRule="auto"/>
        <w:rPr>
          <w:rFonts w:ascii="Times New Roman" w:hAnsi="Times New Roman" w:cs="Times New Roman"/>
          <w:b/>
          <w:color w:val="auto"/>
          <w:lang w:val="da-DK"/>
        </w:rPr>
      </w:pPr>
      <w:bookmarkStart w:id="134" w:name="_Toc204897732"/>
      <w:r w:rsidRPr="006C23AA">
        <w:rPr>
          <w:rFonts w:ascii="Times New Roman" w:hAnsi="Times New Roman" w:cs="Times New Roman"/>
          <w:b/>
          <w:color w:val="auto"/>
          <w:lang w:val="da-DK"/>
        </w:rPr>
        <w:t>Kursusbeskrivelse</w:t>
      </w:r>
      <w:bookmarkEnd w:id="134"/>
    </w:p>
    <w:p w14:paraId="1AF51B4F" w14:textId="2ABE3AF4" w:rsidR="00857D53" w:rsidRPr="006C23AA" w:rsidRDefault="00857D53" w:rsidP="00857D53">
      <w:pPr>
        <w:pStyle w:val="NormalWeb"/>
        <w:spacing w:before="20" w:beforeAutospacing="0" w:after="20" w:afterAutospacing="0" w:line="288" w:lineRule="auto"/>
        <w:rPr>
          <w:lang w:val="da-DK"/>
        </w:rPr>
      </w:pPr>
      <w:r w:rsidRPr="006C23AA">
        <w:rPr>
          <w:lang w:val="da-DK"/>
        </w:rPr>
        <w:t xml:space="preserve">Dette kursus introducerer grundlæggende og anvendt brug af blockchain-teknologier i forbindelse med </w:t>
      </w:r>
      <w:r w:rsidRPr="006C23AA">
        <w:rPr>
          <w:rStyle w:val="Strong"/>
          <w:lang w:val="da-DK"/>
        </w:rPr>
        <w:t xml:space="preserve">industriel symbiose (IS) </w:t>
      </w:r>
      <w:r w:rsidRPr="006C23AA">
        <w:rPr>
          <w:lang w:val="da-DK"/>
        </w:rPr>
        <w:t xml:space="preserve">og </w:t>
      </w:r>
      <w:r w:rsidRPr="006C23AA">
        <w:rPr>
          <w:rStyle w:val="Strong"/>
          <w:lang w:val="da-DK"/>
        </w:rPr>
        <w:t>cirkulær økonomi</w:t>
      </w:r>
      <w:r w:rsidRPr="006C23AA">
        <w:rPr>
          <w:lang w:val="da-DK"/>
        </w:rPr>
        <w:t xml:space="preserve">. Studerende vil undersøge, hvordan blockchain kan udnyttes til at skabe sikre, uforanderlige og transparente systemer til sporing af materiale- og energistrømme på tværs af komplekse industrielle netværk. Modulet fokuserer på at forbedre </w:t>
      </w:r>
      <w:r w:rsidRPr="006C23AA">
        <w:rPr>
          <w:rStyle w:val="Strong"/>
          <w:lang w:val="da-DK"/>
        </w:rPr>
        <w:t>dataintegritet</w:t>
      </w:r>
      <w:r w:rsidRPr="006C23AA">
        <w:rPr>
          <w:lang w:val="da-DK"/>
        </w:rPr>
        <w:t xml:space="preserve">, </w:t>
      </w:r>
      <w:r w:rsidRPr="006C23AA">
        <w:rPr>
          <w:rStyle w:val="Strong"/>
          <w:lang w:val="da-DK"/>
        </w:rPr>
        <w:t xml:space="preserve">sporing i realtid </w:t>
      </w:r>
      <w:r w:rsidRPr="006C23AA">
        <w:rPr>
          <w:lang w:val="da-DK"/>
        </w:rPr>
        <w:t xml:space="preserve">og </w:t>
      </w:r>
      <w:r w:rsidRPr="006C23AA">
        <w:rPr>
          <w:rStyle w:val="Strong"/>
          <w:lang w:val="da-DK"/>
        </w:rPr>
        <w:t xml:space="preserve">overholdelse </w:t>
      </w:r>
      <w:r w:rsidRPr="006C23AA">
        <w:rPr>
          <w:lang w:val="da-DK"/>
        </w:rPr>
        <w:t xml:space="preserve">af miljø- og bæredygtighedsstandarder (f.eks. CSRD, EFRAG, ISO 14000). Gennem en kombination af teoretisk input, casestudieanalyse og anvendte laboratorier får de studerende praktisk indsigt i blockchain-baserede </w:t>
      </w:r>
      <w:r w:rsidRPr="006C23AA">
        <w:rPr>
          <w:rStyle w:val="Strong"/>
          <w:lang w:val="da-DK"/>
        </w:rPr>
        <w:t xml:space="preserve">produktpas, digitale tvillinger </w:t>
      </w:r>
      <w:r w:rsidRPr="006C23AA">
        <w:rPr>
          <w:lang w:val="da-DK"/>
        </w:rPr>
        <w:t xml:space="preserve">og </w:t>
      </w:r>
      <w:r w:rsidRPr="006C23AA">
        <w:rPr>
          <w:rStyle w:val="Strong"/>
          <w:lang w:val="da-DK"/>
        </w:rPr>
        <w:t xml:space="preserve">certificeringssystemer, </w:t>
      </w:r>
      <w:r w:rsidRPr="006C23AA">
        <w:rPr>
          <w:lang w:val="da-DK"/>
        </w:rPr>
        <w:t>der understøtter overgangen til lavt kulstofforbrug og ansvarlighed mellem organisationer. Kurset er især relevant for fremtidige SymbioTech-ledere, der sigter mod at digitalisere ressourceforvaltningen i industrielle økosystemer med flere aktører.</w:t>
      </w:r>
    </w:p>
    <w:p w14:paraId="48256277" w14:textId="77777777" w:rsidR="00857D53" w:rsidRPr="006C23AA" w:rsidRDefault="00857D53" w:rsidP="00857D53">
      <w:pPr>
        <w:pStyle w:val="NormalWeb"/>
        <w:spacing w:before="20" w:beforeAutospacing="0" w:after="20" w:afterAutospacing="0" w:line="288" w:lineRule="auto"/>
        <w:rPr>
          <w:sz w:val="20"/>
          <w:szCs w:val="20"/>
          <w:lang w:val="da-DK"/>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425"/>
        <w:gridCol w:w="850"/>
        <w:gridCol w:w="992"/>
        <w:gridCol w:w="1001"/>
        <w:gridCol w:w="3116"/>
        <w:gridCol w:w="3262"/>
      </w:tblGrid>
      <w:tr w:rsidR="00694C4F" w:rsidRPr="00F5094C" w14:paraId="61AC14A5"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5D3F54FB" w14:textId="77777777" w:rsidR="00857D53" w:rsidRPr="00F5094C" w:rsidRDefault="00857D53" w:rsidP="002208B0">
            <w:pPr>
              <w:pStyle w:val="Heading3"/>
              <w:spacing w:before="20" w:after="20" w:line="288" w:lineRule="auto"/>
              <w:rPr>
                <w:rFonts w:ascii="Times New Roman" w:hAnsi="Times New Roman" w:cs="Times New Roman"/>
                <w:b/>
                <w:color w:val="auto"/>
              </w:rPr>
            </w:pPr>
            <w:bookmarkStart w:id="135" w:name="_Toc204897733"/>
            <w:proofErr w:type="spellStart"/>
            <w:r w:rsidRPr="00F5094C">
              <w:rPr>
                <w:rFonts w:ascii="Times New Roman" w:hAnsi="Times New Roman" w:cs="Times New Roman"/>
                <w:b/>
                <w:color w:val="auto"/>
              </w:rPr>
              <w:t>Generelle</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læringsmål</w:t>
            </w:r>
            <w:bookmarkEnd w:id="135"/>
            <w:proofErr w:type="spellEnd"/>
          </w:p>
        </w:tc>
      </w:tr>
      <w:tr w:rsidR="00694C4F" w:rsidRPr="001C30E0" w14:paraId="37BB8931"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1A0FAA0" w14:textId="77777777" w:rsidR="00857D53" w:rsidRPr="006C23AA" w:rsidRDefault="00857D53" w:rsidP="002208B0">
            <w:pPr>
              <w:pStyle w:val="NormalWeb"/>
              <w:spacing w:before="20" w:beforeAutospacing="0" w:after="20" w:afterAutospacing="0"/>
              <w:rPr>
                <w:sz w:val="20"/>
                <w:szCs w:val="20"/>
                <w:lang w:val="da-DK"/>
              </w:rPr>
            </w:pPr>
            <w:r w:rsidRPr="006C23AA">
              <w:rPr>
                <w:sz w:val="20"/>
                <w:szCs w:val="20"/>
                <w:lang w:val="da-DK"/>
              </w:rPr>
              <w:t>Ved afslutningen af dette modul vil de studerende være i stand til at:</w:t>
            </w:r>
          </w:p>
        </w:tc>
      </w:tr>
      <w:tr w:rsidR="00694C4F" w:rsidRPr="001C30E0" w14:paraId="35CF0B16" w14:textId="77777777" w:rsidTr="00D27390">
        <w:tc>
          <w:tcPr>
            <w:tcW w:w="560" w:type="dxa"/>
            <w:tcBorders>
              <w:top w:val="single" w:sz="4" w:space="0" w:color="auto"/>
              <w:left w:val="single" w:sz="4" w:space="0" w:color="auto"/>
              <w:bottom w:val="single" w:sz="4" w:space="0" w:color="auto"/>
              <w:right w:val="single" w:sz="4" w:space="0" w:color="auto"/>
            </w:tcBorders>
          </w:tcPr>
          <w:p w14:paraId="308AF811" w14:textId="77777777" w:rsidR="00857D53" w:rsidRPr="006C23AA" w:rsidRDefault="00857D53" w:rsidP="002208B0">
            <w:pPr>
              <w:pStyle w:val="Heading2"/>
              <w:spacing w:before="20" w:after="20" w:line="288" w:lineRule="auto"/>
              <w:rPr>
                <w:rFonts w:ascii="Times New Roman"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5E5B60CB" w14:textId="77777777" w:rsidR="00857D53" w:rsidRPr="006C23AA" w:rsidRDefault="00857D53">
            <w:pPr>
              <w:pStyle w:val="NormalWeb"/>
              <w:numPr>
                <w:ilvl w:val="0"/>
                <w:numId w:val="10"/>
              </w:numPr>
              <w:spacing w:before="20" w:beforeAutospacing="0" w:after="20" w:afterAutospacing="0"/>
              <w:ind w:left="325"/>
              <w:rPr>
                <w:sz w:val="20"/>
                <w:szCs w:val="20"/>
                <w:lang w:val="da-DK"/>
              </w:rPr>
            </w:pPr>
            <w:r w:rsidRPr="006C23AA">
              <w:rPr>
                <w:rStyle w:val="Strong"/>
                <w:sz w:val="20"/>
                <w:szCs w:val="20"/>
                <w:lang w:val="da-DK"/>
              </w:rPr>
              <w:t xml:space="preserve">Anvende </w:t>
            </w:r>
            <w:r w:rsidRPr="006C23AA">
              <w:rPr>
                <w:sz w:val="20"/>
                <w:szCs w:val="20"/>
                <w:lang w:val="da-DK"/>
              </w:rPr>
              <w:t>blockchain-principper til at spore materiale- og energistrømme i industrielle symbioseøkosystemer (IS).</w:t>
            </w:r>
          </w:p>
          <w:p w14:paraId="729D238F" w14:textId="77777777" w:rsidR="00857D53" w:rsidRPr="006C23AA" w:rsidRDefault="00857D53">
            <w:pPr>
              <w:pStyle w:val="NormalWeb"/>
              <w:numPr>
                <w:ilvl w:val="0"/>
                <w:numId w:val="10"/>
              </w:numPr>
              <w:spacing w:before="20" w:beforeAutospacing="0" w:after="20" w:afterAutospacing="0"/>
              <w:ind w:left="325"/>
              <w:rPr>
                <w:sz w:val="20"/>
                <w:szCs w:val="20"/>
                <w:lang w:val="da-DK"/>
              </w:rPr>
            </w:pPr>
            <w:r w:rsidRPr="006C23AA">
              <w:rPr>
                <w:rStyle w:val="Strong"/>
                <w:sz w:val="20"/>
                <w:szCs w:val="20"/>
                <w:lang w:val="da-DK"/>
              </w:rPr>
              <w:t xml:space="preserve">Analysere </w:t>
            </w:r>
            <w:r w:rsidRPr="006C23AA">
              <w:rPr>
                <w:sz w:val="20"/>
                <w:szCs w:val="20"/>
                <w:lang w:val="da-DK"/>
              </w:rPr>
              <w:t>fordele, risici og begrænsninger ved distribuerede regnskabsteknologier i bæredygtige værdikæder.</w:t>
            </w:r>
          </w:p>
          <w:p w14:paraId="116A20A9" w14:textId="530D62E8" w:rsidR="00857D53" w:rsidRPr="006C23AA" w:rsidRDefault="00857D53">
            <w:pPr>
              <w:pStyle w:val="NormalWeb"/>
              <w:numPr>
                <w:ilvl w:val="0"/>
                <w:numId w:val="10"/>
              </w:numPr>
              <w:spacing w:before="20" w:beforeAutospacing="0" w:after="20" w:afterAutospacing="0"/>
              <w:ind w:left="325"/>
              <w:rPr>
                <w:sz w:val="20"/>
                <w:szCs w:val="20"/>
                <w:lang w:val="da-DK"/>
              </w:rPr>
            </w:pPr>
            <w:r w:rsidRPr="006C23AA">
              <w:rPr>
                <w:rStyle w:val="Strong"/>
                <w:sz w:val="20"/>
                <w:szCs w:val="20"/>
                <w:lang w:val="da-DK"/>
              </w:rPr>
              <w:t>Evaluer</w:t>
            </w:r>
            <w:r w:rsidR="00586B1B">
              <w:rPr>
                <w:rStyle w:val="Strong"/>
                <w:sz w:val="20"/>
                <w:szCs w:val="20"/>
                <w:lang w:val="da-DK"/>
              </w:rPr>
              <w:t>e</w:t>
            </w:r>
            <w:r w:rsidRPr="006C23AA">
              <w:rPr>
                <w:rStyle w:val="Strong"/>
                <w:sz w:val="20"/>
                <w:szCs w:val="20"/>
                <w:lang w:val="da-DK"/>
              </w:rPr>
              <w:t xml:space="preserve"> </w:t>
            </w:r>
            <w:r w:rsidRPr="006C23AA">
              <w:rPr>
                <w:sz w:val="20"/>
                <w:szCs w:val="20"/>
                <w:lang w:val="da-DK"/>
              </w:rPr>
              <w:t>forskellige blockchain-platforme (</w:t>
            </w:r>
            <w:r w:rsidR="00A073B1" w:rsidRPr="006C23AA">
              <w:rPr>
                <w:sz w:val="20"/>
                <w:szCs w:val="20"/>
                <w:lang w:val="da-DK"/>
              </w:rPr>
              <w:t xml:space="preserve">f.eks. </w:t>
            </w:r>
            <w:proofErr w:type="spellStart"/>
            <w:r w:rsidRPr="006C23AA">
              <w:rPr>
                <w:sz w:val="20"/>
                <w:szCs w:val="20"/>
                <w:lang w:val="da-DK"/>
              </w:rPr>
              <w:t>Ethereum</w:t>
            </w:r>
            <w:proofErr w:type="spellEnd"/>
            <w:r w:rsidRPr="006C23AA">
              <w:rPr>
                <w:sz w:val="20"/>
                <w:szCs w:val="20"/>
                <w:lang w:val="da-DK"/>
              </w:rPr>
              <w:t xml:space="preserve">, </w:t>
            </w:r>
            <w:proofErr w:type="spellStart"/>
            <w:r w:rsidRPr="006C23AA">
              <w:rPr>
                <w:sz w:val="20"/>
                <w:szCs w:val="20"/>
                <w:lang w:val="da-DK"/>
              </w:rPr>
              <w:t>Hyperledger</w:t>
            </w:r>
            <w:proofErr w:type="spellEnd"/>
            <w:r w:rsidRPr="006C23AA">
              <w:rPr>
                <w:sz w:val="20"/>
                <w:szCs w:val="20"/>
                <w:lang w:val="da-DK"/>
              </w:rPr>
              <w:t xml:space="preserve">, </w:t>
            </w:r>
            <w:proofErr w:type="spellStart"/>
            <w:r w:rsidRPr="006C23AA">
              <w:rPr>
                <w:sz w:val="20"/>
                <w:szCs w:val="20"/>
                <w:lang w:val="da-DK"/>
              </w:rPr>
              <w:t>Circularise</w:t>
            </w:r>
            <w:proofErr w:type="spellEnd"/>
            <w:r w:rsidRPr="006C23AA">
              <w:rPr>
                <w:sz w:val="20"/>
                <w:szCs w:val="20"/>
                <w:lang w:val="da-DK"/>
              </w:rPr>
              <w:t>) til brug i IS-relateret sporbarhed.</w:t>
            </w:r>
          </w:p>
          <w:p w14:paraId="2F73A2AD" w14:textId="77777777" w:rsidR="00857D53" w:rsidRPr="006C23AA" w:rsidRDefault="00857D53">
            <w:pPr>
              <w:pStyle w:val="NormalWeb"/>
              <w:numPr>
                <w:ilvl w:val="0"/>
                <w:numId w:val="10"/>
              </w:numPr>
              <w:spacing w:before="20" w:beforeAutospacing="0" w:after="20" w:afterAutospacing="0"/>
              <w:ind w:left="325"/>
              <w:rPr>
                <w:sz w:val="20"/>
                <w:szCs w:val="20"/>
                <w:lang w:val="da-DK"/>
              </w:rPr>
            </w:pPr>
            <w:r w:rsidRPr="006C23AA">
              <w:rPr>
                <w:rStyle w:val="Strong"/>
                <w:sz w:val="20"/>
                <w:szCs w:val="20"/>
                <w:lang w:val="da-DK"/>
              </w:rPr>
              <w:t xml:space="preserve">Designe </w:t>
            </w:r>
            <w:r w:rsidRPr="006C23AA">
              <w:rPr>
                <w:sz w:val="20"/>
                <w:szCs w:val="20"/>
                <w:lang w:val="da-DK"/>
              </w:rPr>
              <w:t>et grundlæggende blockchain-baseret certificeringssystem til sporing af ressourcer eller emissioner.</w:t>
            </w:r>
          </w:p>
          <w:p w14:paraId="023491EE" w14:textId="439851E5" w:rsidR="00857D53" w:rsidRPr="006C23AA" w:rsidRDefault="00857D53">
            <w:pPr>
              <w:pStyle w:val="NormalWeb"/>
              <w:numPr>
                <w:ilvl w:val="0"/>
                <w:numId w:val="10"/>
              </w:numPr>
              <w:spacing w:before="20" w:beforeAutospacing="0" w:after="20" w:afterAutospacing="0"/>
              <w:ind w:left="323" w:hanging="357"/>
              <w:rPr>
                <w:sz w:val="20"/>
                <w:szCs w:val="20"/>
                <w:lang w:val="da-DK"/>
              </w:rPr>
            </w:pPr>
            <w:r w:rsidRPr="006C23AA">
              <w:rPr>
                <w:rStyle w:val="Strong"/>
                <w:sz w:val="20"/>
                <w:szCs w:val="20"/>
                <w:lang w:val="da-DK"/>
              </w:rPr>
              <w:t>Forklar</w:t>
            </w:r>
            <w:r w:rsidR="00586B1B">
              <w:rPr>
                <w:rStyle w:val="Strong"/>
                <w:sz w:val="20"/>
                <w:szCs w:val="20"/>
                <w:lang w:val="da-DK"/>
              </w:rPr>
              <w:t>e</w:t>
            </w:r>
            <w:r w:rsidRPr="006C23AA">
              <w:rPr>
                <w:rStyle w:val="Strong"/>
                <w:sz w:val="20"/>
                <w:szCs w:val="20"/>
                <w:lang w:val="da-DK"/>
              </w:rPr>
              <w:t xml:space="preserve">, </w:t>
            </w:r>
            <w:r w:rsidRPr="006C23AA">
              <w:rPr>
                <w:sz w:val="20"/>
                <w:szCs w:val="20"/>
                <w:lang w:val="da-DK"/>
              </w:rPr>
              <w:t xml:space="preserve">hvordan blockchain bidrager til ESG-overholdelse, bekæmpelse af </w:t>
            </w:r>
            <w:proofErr w:type="spellStart"/>
            <w:r w:rsidRPr="006C23AA">
              <w:rPr>
                <w:sz w:val="20"/>
                <w:szCs w:val="20"/>
                <w:lang w:val="da-DK"/>
              </w:rPr>
              <w:t>greenwashing</w:t>
            </w:r>
            <w:proofErr w:type="spellEnd"/>
            <w:r w:rsidRPr="006C23AA">
              <w:rPr>
                <w:sz w:val="20"/>
                <w:szCs w:val="20"/>
                <w:lang w:val="da-DK"/>
              </w:rPr>
              <w:t xml:space="preserve"> og sikker datastyring.</w:t>
            </w:r>
          </w:p>
        </w:tc>
      </w:tr>
      <w:tr w:rsidR="00694C4F" w:rsidRPr="001C30E0" w14:paraId="26143E19"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2E92A9A" w14:textId="77777777" w:rsidR="00857D53" w:rsidRPr="006C23AA" w:rsidRDefault="00857D53" w:rsidP="002208B0">
            <w:pPr>
              <w:pStyle w:val="Heading3"/>
              <w:spacing w:before="20" w:after="20" w:line="288" w:lineRule="auto"/>
              <w:rPr>
                <w:rFonts w:ascii="Times New Roman" w:hAnsi="Times New Roman" w:cs="Times New Roman"/>
                <w:b/>
                <w:color w:val="auto"/>
                <w:sz w:val="20"/>
                <w:szCs w:val="20"/>
                <w:lang w:val="da-DK"/>
              </w:rPr>
            </w:pPr>
          </w:p>
        </w:tc>
      </w:tr>
      <w:tr w:rsidR="00694C4F" w:rsidRPr="001C30E0" w14:paraId="1E820942"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19F0AFD" w14:textId="77777777" w:rsidR="00857D53" w:rsidRPr="006C23AA" w:rsidRDefault="00857D53" w:rsidP="002208B0">
            <w:pPr>
              <w:pStyle w:val="Heading3"/>
              <w:spacing w:before="20" w:after="20" w:line="288" w:lineRule="auto"/>
              <w:rPr>
                <w:rFonts w:ascii="Times New Roman" w:hAnsi="Times New Roman" w:cs="Times New Roman"/>
                <w:b/>
                <w:color w:val="auto"/>
                <w:lang w:val="da-DK"/>
              </w:rPr>
            </w:pPr>
            <w:bookmarkStart w:id="136" w:name="_Toc204897734"/>
            <w:r w:rsidRPr="006C23AA">
              <w:rPr>
                <w:rFonts w:ascii="Times New Roman" w:hAnsi="Times New Roman" w:cs="Times New Roman"/>
                <w:b/>
                <w:color w:val="auto"/>
                <w:lang w:val="da-DK"/>
              </w:rPr>
              <w:t>Udvidede kompetencer hos studerende</w:t>
            </w:r>
            <w:bookmarkEnd w:id="136"/>
          </w:p>
          <w:p w14:paraId="7D7577CE"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bookmarkStart w:id="137" w:name="_Toc204897735"/>
            <w:r w:rsidRPr="006C23AA">
              <w:rPr>
                <w:rFonts w:ascii="Times New Roman" w:hAnsi="Times New Roman" w:cs="Times New Roman"/>
                <w:color w:val="auto"/>
                <w:sz w:val="20"/>
                <w:szCs w:val="20"/>
                <w:lang w:val="da-DK"/>
              </w:rPr>
              <w:t xml:space="preserve">Ved afslutningen af dette modul vil de studerende have udviklet følgende kompetencer i overensstemmelse med </w:t>
            </w:r>
            <w:proofErr w:type="gramStart"/>
            <w:r w:rsidRPr="006C23AA">
              <w:rPr>
                <w:rFonts w:ascii="Times New Roman" w:hAnsi="Times New Roman" w:cs="Times New Roman"/>
                <w:color w:val="auto"/>
                <w:sz w:val="20"/>
                <w:szCs w:val="20"/>
                <w:lang w:val="da-DK"/>
              </w:rPr>
              <w:t>EQF niveau</w:t>
            </w:r>
            <w:proofErr w:type="gramEnd"/>
            <w:r w:rsidRPr="006C23AA">
              <w:rPr>
                <w:rFonts w:ascii="Times New Roman" w:hAnsi="Times New Roman" w:cs="Times New Roman"/>
                <w:color w:val="auto"/>
                <w:sz w:val="20"/>
                <w:szCs w:val="20"/>
                <w:lang w:val="da-DK"/>
              </w:rPr>
              <w:t xml:space="preserve"> 6:</w:t>
            </w:r>
            <w:bookmarkEnd w:id="137"/>
          </w:p>
        </w:tc>
      </w:tr>
      <w:tr w:rsidR="00694C4F" w:rsidRPr="001C30E0" w14:paraId="0CCDCA6B"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7DA9E058" w14:textId="77777777" w:rsidR="00857D53" w:rsidRPr="006C23AA" w:rsidRDefault="00857D53" w:rsidP="002208B0">
            <w:pPr>
              <w:pStyle w:val="NormalWeb"/>
              <w:spacing w:before="20" w:beforeAutospacing="0" w:after="20" w:afterAutospacing="0" w:line="288" w:lineRule="auto"/>
              <w:rPr>
                <w:rStyle w:val="Strong"/>
                <w:lang w:val="da-DK"/>
              </w:rPr>
            </w:pPr>
            <w:r w:rsidRPr="006C23AA">
              <w:rPr>
                <w:rStyle w:val="Strong"/>
                <w:lang w:val="da-DK"/>
              </w:rPr>
              <w:t>Viden</w:t>
            </w:r>
          </w:p>
          <w:p w14:paraId="79109916" w14:textId="77777777" w:rsidR="00857D53" w:rsidRPr="006C23AA" w:rsidRDefault="00857D53" w:rsidP="002208B0">
            <w:pPr>
              <w:pStyle w:val="NormalWeb"/>
              <w:spacing w:before="20" w:beforeAutospacing="0" w:after="20" w:afterAutospacing="0" w:line="288" w:lineRule="auto"/>
              <w:rPr>
                <w:sz w:val="20"/>
                <w:szCs w:val="20"/>
                <w:lang w:val="da-DK"/>
              </w:rPr>
            </w:pPr>
            <w:r w:rsidRPr="006C23AA">
              <w:rPr>
                <w:sz w:val="20"/>
                <w:szCs w:val="20"/>
                <w:lang w:val="da-DK"/>
              </w:rPr>
              <w:t>Studerende vil demonstrere avanceret, specialiseret viden inden for følgende områder:</w:t>
            </w:r>
          </w:p>
        </w:tc>
      </w:tr>
      <w:tr w:rsidR="00694C4F" w:rsidRPr="001C30E0" w14:paraId="38866BFA" w14:textId="77777777" w:rsidTr="00D27390">
        <w:tc>
          <w:tcPr>
            <w:tcW w:w="560" w:type="dxa"/>
            <w:tcBorders>
              <w:top w:val="single" w:sz="4" w:space="0" w:color="auto"/>
              <w:left w:val="single" w:sz="4" w:space="0" w:color="auto"/>
              <w:bottom w:val="single" w:sz="4" w:space="0" w:color="auto"/>
              <w:right w:val="single" w:sz="4" w:space="0" w:color="auto"/>
            </w:tcBorders>
          </w:tcPr>
          <w:p w14:paraId="4DDB343A"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6D6F683D" w14:textId="77777777" w:rsidR="00857D53" w:rsidRPr="006C23AA" w:rsidRDefault="00857D53">
            <w:pPr>
              <w:pStyle w:val="NormalWeb"/>
              <w:numPr>
                <w:ilvl w:val="0"/>
                <w:numId w:val="10"/>
              </w:numPr>
              <w:spacing w:before="20" w:beforeAutospacing="0" w:after="20" w:afterAutospacing="0"/>
              <w:ind w:left="325"/>
              <w:rPr>
                <w:rStyle w:val="Strong"/>
                <w:b w:val="0"/>
                <w:sz w:val="20"/>
                <w:szCs w:val="20"/>
                <w:lang w:val="da-DK"/>
              </w:rPr>
            </w:pPr>
            <w:r w:rsidRPr="006C23AA">
              <w:rPr>
                <w:rStyle w:val="Strong"/>
                <w:sz w:val="20"/>
                <w:szCs w:val="20"/>
                <w:lang w:val="da-DK"/>
              </w:rPr>
              <w:t>Forståelse af blockchain-arkitektur, herunder distribuerede regnskabsbøger, konsensusalgoritmer og smarte kontrakter.</w:t>
            </w:r>
          </w:p>
          <w:p w14:paraId="65FEDDD3" w14:textId="5C4C5EB8" w:rsidR="00857D53" w:rsidRPr="006C23AA" w:rsidRDefault="00857D53">
            <w:pPr>
              <w:pStyle w:val="NormalWeb"/>
              <w:numPr>
                <w:ilvl w:val="0"/>
                <w:numId w:val="10"/>
              </w:numPr>
              <w:spacing w:before="20" w:beforeAutospacing="0" w:after="20" w:afterAutospacing="0"/>
              <w:ind w:left="325"/>
              <w:rPr>
                <w:rStyle w:val="Strong"/>
                <w:b w:val="0"/>
                <w:sz w:val="20"/>
                <w:szCs w:val="20"/>
                <w:lang w:val="da-DK"/>
              </w:rPr>
            </w:pPr>
            <w:r w:rsidRPr="006C23AA">
              <w:rPr>
                <w:rStyle w:val="Strong"/>
                <w:sz w:val="20"/>
                <w:szCs w:val="20"/>
                <w:lang w:val="da-DK"/>
              </w:rPr>
              <w:t xml:space="preserve">Kendskab til </w:t>
            </w:r>
            <w:proofErr w:type="spellStart"/>
            <w:r w:rsidR="004C4900">
              <w:rPr>
                <w:rStyle w:val="Strong"/>
                <w:sz w:val="20"/>
                <w:szCs w:val="20"/>
                <w:lang w:val="da-DK"/>
              </w:rPr>
              <w:t>tokenisation</w:t>
            </w:r>
            <w:proofErr w:type="spellEnd"/>
            <w:r w:rsidRPr="006C23AA">
              <w:rPr>
                <w:rStyle w:val="Strong"/>
                <w:sz w:val="20"/>
                <w:szCs w:val="20"/>
                <w:lang w:val="da-DK"/>
              </w:rPr>
              <w:t xml:space="preserve">, </w:t>
            </w:r>
            <w:proofErr w:type="spellStart"/>
            <w:r w:rsidR="004C4900">
              <w:rPr>
                <w:rStyle w:val="Strong"/>
                <w:sz w:val="20"/>
                <w:szCs w:val="20"/>
                <w:lang w:val="da-DK"/>
              </w:rPr>
              <w:t>oracles</w:t>
            </w:r>
            <w:proofErr w:type="spellEnd"/>
            <w:r w:rsidRPr="006C23AA">
              <w:rPr>
                <w:rStyle w:val="Strong"/>
                <w:sz w:val="20"/>
                <w:szCs w:val="20"/>
                <w:lang w:val="da-DK"/>
              </w:rPr>
              <w:t>, sporbarhedsprotokoller og compliance-rammer (f.eks. ISO 22095, batteriforordning).</w:t>
            </w:r>
          </w:p>
          <w:p w14:paraId="7D90D69E" w14:textId="77777777" w:rsidR="00857D53" w:rsidRPr="006C23AA" w:rsidRDefault="00857D53">
            <w:pPr>
              <w:pStyle w:val="NormalWeb"/>
              <w:numPr>
                <w:ilvl w:val="0"/>
                <w:numId w:val="10"/>
              </w:numPr>
              <w:spacing w:before="20" w:beforeAutospacing="0" w:after="20" w:afterAutospacing="0"/>
              <w:ind w:left="325"/>
              <w:rPr>
                <w:rStyle w:val="Strong"/>
                <w:b w:val="0"/>
                <w:sz w:val="20"/>
                <w:szCs w:val="20"/>
                <w:lang w:val="da-DK"/>
              </w:rPr>
            </w:pPr>
            <w:r w:rsidRPr="006C23AA">
              <w:rPr>
                <w:rStyle w:val="Strong"/>
                <w:sz w:val="20"/>
                <w:szCs w:val="20"/>
                <w:lang w:val="da-DK"/>
              </w:rPr>
              <w:t>Indgående kendskab til etiske, juridiske og styringsmæssige spørgsmål i blockchain-baserede bæredygtighedssystemer.</w:t>
            </w:r>
          </w:p>
        </w:tc>
      </w:tr>
      <w:tr w:rsidR="00694C4F" w:rsidRPr="001C30E0" w14:paraId="2CC15245"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615CC3D" w14:textId="77777777" w:rsidR="00857D53" w:rsidRPr="006C23AA" w:rsidRDefault="00857D53" w:rsidP="002208B0">
            <w:pPr>
              <w:pStyle w:val="NormalWeb"/>
              <w:spacing w:before="20" w:beforeAutospacing="0" w:after="20" w:afterAutospacing="0"/>
              <w:rPr>
                <w:rStyle w:val="Strong"/>
                <w:lang w:val="da-DK"/>
              </w:rPr>
            </w:pPr>
            <w:r w:rsidRPr="006C23AA">
              <w:rPr>
                <w:rStyle w:val="Strong"/>
                <w:lang w:val="da-DK"/>
              </w:rPr>
              <w:t>Færdigheder</w:t>
            </w:r>
          </w:p>
          <w:p w14:paraId="6D49369F" w14:textId="77777777" w:rsidR="00857D53" w:rsidRPr="006C23AA" w:rsidRDefault="00857D53" w:rsidP="002208B0">
            <w:pPr>
              <w:pStyle w:val="NormalWeb"/>
              <w:spacing w:before="20" w:beforeAutospacing="0" w:after="20" w:afterAutospacing="0"/>
              <w:rPr>
                <w:sz w:val="20"/>
                <w:szCs w:val="20"/>
                <w:lang w:val="da-DK"/>
              </w:rPr>
            </w:pPr>
            <w:r w:rsidRPr="006C23AA">
              <w:rPr>
                <w:sz w:val="20"/>
                <w:szCs w:val="20"/>
                <w:lang w:val="da-DK"/>
              </w:rPr>
              <w:t>Studerende vil tilegne sig evnen til at:</w:t>
            </w:r>
          </w:p>
        </w:tc>
      </w:tr>
      <w:tr w:rsidR="00694C4F" w:rsidRPr="001C30E0" w14:paraId="4F9FC1EC" w14:textId="77777777" w:rsidTr="00D27390">
        <w:tc>
          <w:tcPr>
            <w:tcW w:w="560" w:type="dxa"/>
            <w:tcBorders>
              <w:top w:val="single" w:sz="4" w:space="0" w:color="auto"/>
              <w:left w:val="single" w:sz="4" w:space="0" w:color="auto"/>
              <w:bottom w:val="single" w:sz="4" w:space="0" w:color="auto"/>
              <w:right w:val="single" w:sz="4" w:space="0" w:color="auto"/>
            </w:tcBorders>
          </w:tcPr>
          <w:p w14:paraId="0F7DF91C"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6ECA6B0E" w14:textId="77777777" w:rsidR="00857D53" w:rsidRPr="006C23AA" w:rsidRDefault="00857D53">
            <w:pPr>
              <w:pStyle w:val="NormalWeb"/>
              <w:numPr>
                <w:ilvl w:val="0"/>
                <w:numId w:val="10"/>
              </w:numPr>
              <w:spacing w:before="20" w:beforeAutospacing="0" w:after="20" w:afterAutospacing="0"/>
              <w:ind w:left="325"/>
              <w:rPr>
                <w:rStyle w:val="Strong"/>
                <w:b w:val="0"/>
                <w:sz w:val="20"/>
                <w:szCs w:val="20"/>
                <w:lang w:val="da-DK"/>
              </w:rPr>
            </w:pPr>
            <w:r w:rsidRPr="006C23AA">
              <w:rPr>
                <w:rStyle w:val="Strong"/>
                <w:sz w:val="20"/>
                <w:szCs w:val="20"/>
                <w:lang w:val="da-DK"/>
              </w:rPr>
              <w:t xml:space="preserve">Designe og implementere enkle smarte kontrakter ved hjælp af programmeringssproget </w:t>
            </w:r>
            <w:proofErr w:type="spellStart"/>
            <w:r w:rsidRPr="006C23AA">
              <w:rPr>
                <w:rStyle w:val="Strong"/>
                <w:sz w:val="20"/>
                <w:szCs w:val="20"/>
                <w:lang w:val="da-DK"/>
              </w:rPr>
              <w:t>Solidity</w:t>
            </w:r>
            <w:proofErr w:type="spellEnd"/>
            <w:r w:rsidRPr="006C23AA">
              <w:rPr>
                <w:rStyle w:val="Strong"/>
                <w:sz w:val="20"/>
                <w:szCs w:val="20"/>
                <w:lang w:val="da-DK"/>
              </w:rPr>
              <w:t>.</w:t>
            </w:r>
          </w:p>
          <w:p w14:paraId="6679E7A7" w14:textId="77777777" w:rsidR="00857D53" w:rsidRPr="006C23AA" w:rsidRDefault="00857D53">
            <w:pPr>
              <w:pStyle w:val="NormalWeb"/>
              <w:numPr>
                <w:ilvl w:val="0"/>
                <w:numId w:val="10"/>
              </w:numPr>
              <w:spacing w:before="20" w:beforeAutospacing="0" w:after="20" w:afterAutospacing="0"/>
              <w:ind w:left="325"/>
              <w:rPr>
                <w:rStyle w:val="Strong"/>
                <w:b w:val="0"/>
                <w:sz w:val="20"/>
                <w:szCs w:val="20"/>
                <w:lang w:val="da-DK"/>
              </w:rPr>
            </w:pPr>
            <w:r w:rsidRPr="006C23AA">
              <w:rPr>
                <w:rStyle w:val="Strong"/>
                <w:sz w:val="20"/>
                <w:szCs w:val="20"/>
                <w:lang w:val="da-DK"/>
              </w:rPr>
              <w:t>Kortlægge og modellere sporbarhedsstrømme for råmaterialer, genanvendte input eller vedvarende energi.</w:t>
            </w:r>
          </w:p>
          <w:p w14:paraId="6DB8DD56" w14:textId="77777777" w:rsidR="00857D53" w:rsidRPr="006C23AA" w:rsidRDefault="00857D53">
            <w:pPr>
              <w:pStyle w:val="NormalWeb"/>
              <w:numPr>
                <w:ilvl w:val="0"/>
                <w:numId w:val="10"/>
              </w:numPr>
              <w:spacing w:before="20" w:beforeAutospacing="0" w:after="20" w:afterAutospacing="0"/>
              <w:ind w:left="325"/>
              <w:rPr>
                <w:rStyle w:val="Strong"/>
                <w:b w:val="0"/>
                <w:sz w:val="20"/>
                <w:szCs w:val="20"/>
                <w:lang w:val="da-DK"/>
              </w:rPr>
            </w:pPr>
            <w:r w:rsidRPr="006C23AA">
              <w:rPr>
                <w:rStyle w:val="Strong"/>
                <w:sz w:val="20"/>
                <w:szCs w:val="20"/>
                <w:lang w:val="da-DK"/>
              </w:rPr>
              <w:t>Anvende evalueringsrammer til at sammenligne blockchain-løsninger til sporbarhed, revision eller rapportering.</w:t>
            </w:r>
          </w:p>
          <w:p w14:paraId="68102D1E" w14:textId="77777777" w:rsidR="00857D53" w:rsidRPr="006C23AA" w:rsidRDefault="00857D53">
            <w:pPr>
              <w:pStyle w:val="NormalWeb"/>
              <w:numPr>
                <w:ilvl w:val="0"/>
                <w:numId w:val="10"/>
              </w:numPr>
              <w:spacing w:before="20" w:beforeAutospacing="0" w:after="20" w:afterAutospacing="0"/>
              <w:ind w:left="325"/>
              <w:rPr>
                <w:rStyle w:val="Strong"/>
                <w:b w:val="0"/>
                <w:sz w:val="20"/>
                <w:szCs w:val="20"/>
                <w:lang w:val="da-DK"/>
              </w:rPr>
            </w:pPr>
            <w:r w:rsidRPr="006C23AA">
              <w:rPr>
                <w:rStyle w:val="Strong"/>
                <w:sz w:val="20"/>
                <w:szCs w:val="20"/>
                <w:lang w:val="da-DK"/>
              </w:rPr>
              <w:t>Udarbejde skabeloner til digitale produktpas til IS-applikationer.</w:t>
            </w:r>
          </w:p>
        </w:tc>
      </w:tr>
      <w:tr w:rsidR="00694C4F" w:rsidRPr="001C30E0" w14:paraId="4A52081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EDF5566" w14:textId="77777777" w:rsidR="00857D53" w:rsidRPr="006C23AA" w:rsidRDefault="00857D53" w:rsidP="002208B0">
            <w:pPr>
              <w:pStyle w:val="NormalWeb"/>
              <w:spacing w:before="20" w:beforeAutospacing="0" w:after="20" w:afterAutospacing="0" w:line="288" w:lineRule="auto"/>
              <w:rPr>
                <w:rStyle w:val="Strong"/>
                <w:lang w:val="da-DK"/>
              </w:rPr>
            </w:pPr>
            <w:r w:rsidRPr="006C23AA">
              <w:rPr>
                <w:rStyle w:val="Strong"/>
                <w:lang w:val="da-DK"/>
              </w:rPr>
              <w:t>Kompetencer</w:t>
            </w:r>
          </w:p>
          <w:p w14:paraId="18DBFBA8" w14:textId="77777777" w:rsidR="00857D53" w:rsidRPr="006C23AA" w:rsidRDefault="00857D53" w:rsidP="002208B0">
            <w:pPr>
              <w:pStyle w:val="NormalWeb"/>
              <w:spacing w:before="20" w:beforeAutospacing="0" w:after="20" w:afterAutospacing="0" w:line="288" w:lineRule="auto"/>
              <w:rPr>
                <w:b/>
                <w:sz w:val="20"/>
                <w:szCs w:val="20"/>
                <w:lang w:val="da-DK"/>
              </w:rPr>
            </w:pPr>
            <w:r w:rsidRPr="006C23AA">
              <w:rPr>
                <w:sz w:val="20"/>
                <w:szCs w:val="20"/>
                <w:lang w:val="da-DK"/>
              </w:rPr>
              <w:t>Efter afslutningen vil de studerende være i stand til at</w:t>
            </w:r>
            <w:r w:rsidRPr="006C23AA">
              <w:rPr>
                <w:rStyle w:val="Strong"/>
                <w:sz w:val="20"/>
                <w:szCs w:val="20"/>
                <w:lang w:val="da-DK"/>
              </w:rPr>
              <w:t>:</w:t>
            </w:r>
          </w:p>
        </w:tc>
      </w:tr>
      <w:tr w:rsidR="00694C4F" w:rsidRPr="001C30E0" w14:paraId="27F3DCA7" w14:textId="77777777" w:rsidTr="00D27390">
        <w:tc>
          <w:tcPr>
            <w:tcW w:w="560" w:type="dxa"/>
            <w:tcBorders>
              <w:top w:val="single" w:sz="4" w:space="0" w:color="auto"/>
              <w:left w:val="single" w:sz="4" w:space="0" w:color="auto"/>
              <w:bottom w:val="single" w:sz="4" w:space="0" w:color="auto"/>
              <w:right w:val="single" w:sz="4" w:space="0" w:color="auto"/>
            </w:tcBorders>
          </w:tcPr>
          <w:p w14:paraId="480D2CB4"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3C78C0C5" w14:textId="77777777" w:rsidR="00857D53" w:rsidRPr="006C23AA" w:rsidRDefault="00857D53">
            <w:pPr>
              <w:pStyle w:val="NormalWeb"/>
              <w:numPr>
                <w:ilvl w:val="0"/>
                <w:numId w:val="10"/>
              </w:numPr>
              <w:spacing w:before="20" w:beforeAutospacing="0" w:after="20" w:afterAutospacing="0"/>
              <w:ind w:left="323" w:hanging="357"/>
              <w:rPr>
                <w:rStyle w:val="Strong"/>
                <w:b w:val="0"/>
                <w:sz w:val="20"/>
                <w:szCs w:val="20"/>
                <w:lang w:val="da-DK"/>
              </w:rPr>
            </w:pPr>
            <w:r w:rsidRPr="006C23AA">
              <w:rPr>
                <w:rStyle w:val="Strong"/>
                <w:sz w:val="20"/>
                <w:szCs w:val="20"/>
                <w:lang w:val="da-DK"/>
              </w:rPr>
              <w:t xml:space="preserve">Selvstændigt </w:t>
            </w:r>
            <w:proofErr w:type="gramStart"/>
            <w:r w:rsidRPr="006C23AA">
              <w:rPr>
                <w:rStyle w:val="Strong"/>
                <w:sz w:val="20"/>
                <w:szCs w:val="20"/>
                <w:lang w:val="da-DK"/>
              </w:rPr>
              <w:t>vurdere</w:t>
            </w:r>
            <w:proofErr w:type="gramEnd"/>
            <w:r w:rsidRPr="006C23AA">
              <w:rPr>
                <w:rStyle w:val="Strong"/>
                <w:sz w:val="20"/>
                <w:szCs w:val="20"/>
                <w:lang w:val="da-DK"/>
              </w:rPr>
              <w:t xml:space="preserve"> egnetheden af blockchain-løsninger i virkelige bæredygtighedsscenarier.</w:t>
            </w:r>
          </w:p>
          <w:p w14:paraId="7F881510" w14:textId="77777777" w:rsidR="00857D53" w:rsidRPr="006C23AA" w:rsidRDefault="00857D53">
            <w:pPr>
              <w:pStyle w:val="NormalWeb"/>
              <w:numPr>
                <w:ilvl w:val="0"/>
                <w:numId w:val="10"/>
              </w:numPr>
              <w:spacing w:before="20" w:beforeAutospacing="0" w:after="20" w:afterAutospacing="0"/>
              <w:ind w:left="323" w:hanging="357"/>
              <w:rPr>
                <w:rStyle w:val="Strong"/>
                <w:b w:val="0"/>
                <w:sz w:val="20"/>
                <w:szCs w:val="20"/>
                <w:lang w:val="da-DK"/>
              </w:rPr>
            </w:pPr>
            <w:r w:rsidRPr="006C23AA">
              <w:rPr>
                <w:rStyle w:val="Strong"/>
                <w:sz w:val="20"/>
                <w:szCs w:val="20"/>
                <w:lang w:val="da-DK"/>
              </w:rPr>
              <w:t>Udøve digital dømmekraft i håndteringen af konflikter mellem gennemsigtighed og fortrolighed i industrielle data.</w:t>
            </w:r>
          </w:p>
          <w:p w14:paraId="229CFC4D" w14:textId="77777777" w:rsidR="00857D53" w:rsidRPr="006C23AA" w:rsidRDefault="00857D53">
            <w:pPr>
              <w:pStyle w:val="NormalWeb"/>
              <w:numPr>
                <w:ilvl w:val="0"/>
                <w:numId w:val="10"/>
              </w:numPr>
              <w:spacing w:before="20" w:beforeAutospacing="0" w:after="20" w:afterAutospacing="0"/>
              <w:ind w:left="323" w:hanging="357"/>
              <w:rPr>
                <w:rStyle w:val="Strong"/>
                <w:b w:val="0"/>
                <w:sz w:val="20"/>
                <w:szCs w:val="20"/>
                <w:lang w:val="da-DK"/>
              </w:rPr>
            </w:pPr>
            <w:r w:rsidRPr="006C23AA">
              <w:rPr>
                <w:rStyle w:val="Strong"/>
                <w:sz w:val="20"/>
                <w:szCs w:val="20"/>
                <w:lang w:val="da-DK"/>
              </w:rPr>
              <w:t>Samarbejde på tværs af tekniske og forretningsmæssige teams for at fremme tillidsbaseret innovation i cirkulære systemer.</w:t>
            </w:r>
          </w:p>
          <w:p w14:paraId="7B87E89E" w14:textId="77777777" w:rsidR="00857D53" w:rsidRPr="006C23AA" w:rsidRDefault="00857D53">
            <w:pPr>
              <w:pStyle w:val="NormalWeb"/>
              <w:numPr>
                <w:ilvl w:val="0"/>
                <w:numId w:val="10"/>
              </w:numPr>
              <w:spacing w:before="20" w:beforeAutospacing="0" w:after="20" w:afterAutospacing="0"/>
              <w:ind w:left="323" w:hanging="357"/>
              <w:rPr>
                <w:rStyle w:val="Strong"/>
                <w:b w:val="0"/>
                <w:sz w:val="20"/>
                <w:szCs w:val="20"/>
                <w:lang w:val="da-DK"/>
              </w:rPr>
            </w:pPr>
            <w:r w:rsidRPr="006C23AA">
              <w:rPr>
                <w:rStyle w:val="Strong"/>
                <w:sz w:val="20"/>
                <w:szCs w:val="20"/>
                <w:lang w:val="da-DK"/>
              </w:rPr>
              <w:t>Kommunikere potentialet og begrænsningerne ved blockchain-baseret sporbarhed til flere interessenter (tekniske, juridiske, ledelsesmæssige).</w:t>
            </w:r>
          </w:p>
        </w:tc>
      </w:tr>
      <w:tr w:rsidR="00694C4F" w:rsidRPr="001C30E0" w14:paraId="1F0716F1"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5164B1D5" w14:textId="77777777" w:rsidR="00857D53" w:rsidRPr="006C23AA" w:rsidRDefault="00857D53" w:rsidP="002208B0">
            <w:pPr>
              <w:pStyle w:val="Heading3"/>
              <w:spacing w:before="20" w:after="20" w:line="288" w:lineRule="auto"/>
              <w:rPr>
                <w:rFonts w:ascii="Times New Roman" w:hAnsi="Times New Roman" w:cs="Times New Roman"/>
                <w:color w:val="auto"/>
                <w:sz w:val="20"/>
                <w:szCs w:val="20"/>
                <w:lang w:val="da-DK"/>
              </w:rPr>
            </w:pPr>
          </w:p>
        </w:tc>
      </w:tr>
      <w:tr w:rsidR="00694C4F" w:rsidRPr="00F5094C" w14:paraId="3DF141F4"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E07D7DE" w14:textId="77777777" w:rsidR="00857D53" w:rsidRPr="00F5094C" w:rsidRDefault="00857D53" w:rsidP="002208B0">
            <w:pPr>
              <w:pStyle w:val="Heading3"/>
              <w:spacing w:before="20" w:after="20" w:line="288" w:lineRule="auto"/>
              <w:rPr>
                <w:rFonts w:ascii="Times New Roman" w:hAnsi="Times New Roman" w:cs="Times New Roman"/>
                <w:b/>
                <w:color w:val="auto"/>
              </w:rPr>
            </w:pPr>
            <w:bookmarkStart w:id="138" w:name="_Toc204897736"/>
            <w:proofErr w:type="spellStart"/>
            <w:r w:rsidRPr="00F5094C">
              <w:rPr>
                <w:rFonts w:ascii="Times New Roman" w:hAnsi="Times New Roman" w:cs="Times New Roman"/>
                <w:b/>
                <w:color w:val="auto"/>
              </w:rPr>
              <w:t>Ugentlige</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emner</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og</w:t>
            </w:r>
            <w:proofErr w:type="spellEnd"/>
            <w:r w:rsidRPr="00F5094C">
              <w:rPr>
                <w:rFonts w:ascii="Times New Roman" w:hAnsi="Times New Roman" w:cs="Times New Roman"/>
                <w:b/>
                <w:color w:val="auto"/>
              </w:rPr>
              <w:t xml:space="preserve"> </w:t>
            </w:r>
            <w:proofErr w:type="spellStart"/>
            <w:r w:rsidRPr="00F5094C">
              <w:rPr>
                <w:rFonts w:ascii="Times New Roman" w:hAnsi="Times New Roman" w:cs="Times New Roman"/>
                <w:b/>
                <w:color w:val="auto"/>
              </w:rPr>
              <w:t>aktiviteter</w:t>
            </w:r>
            <w:bookmarkEnd w:id="138"/>
            <w:proofErr w:type="spellEnd"/>
          </w:p>
        </w:tc>
      </w:tr>
      <w:tr w:rsidR="00694C4F" w:rsidRPr="00F5094C" w14:paraId="7D8C55E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B7C1377"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Uge</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203B6AB"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Emne</w:t>
            </w:r>
          </w:p>
        </w:tc>
        <w:tc>
          <w:tcPr>
            <w:tcW w:w="3116" w:type="dxa"/>
            <w:tcBorders>
              <w:top w:val="single" w:sz="4" w:space="0" w:color="auto"/>
              <w:left w:val="single" w:sz="4" w:space="0" w:color="auto"/>
              <w:bottom w:val="single" w:sz="4" w:space="0" w:color="auto"/>
              <w:right w:val="single" w:sz="4" w:space="0" w:color="auto"/>
            </w:tcBorders>
            <w:vAlign w:val="center"/>
          </w:tcPr>
          <w:p w14:paraId="33836A1B" w14:textId="77777777" w:rsidR="00857D53" w:rsidRPr="00F5094C" w:rsidRDefault="00857D53" w:rsidP="002208B0">
            <w:pPr>
              <w:spacing w:before="20" w:after="20"/>
              <w:jc w:val="center"/>
              <w:rPr>
                <w:rFonts w:ascii="Times New Roman" w:hAnsi="Times New Roman" w:cs="Times New Roman"/>
                <w:b/>
                <w:bCs/>
                <w:sz w:val="20"/>
                <w:szCs w:val="20"/>
                <w:lang w:val="en-GB"/>
              </w:rPr>
            </w:pPr>
            <w:r w:rsidRPr="00F5094C">
              <w:rPr>
                <w:rStyle w:val="Strong"/>
                <w:rFonts w:ascii="Times New Roman" w:hAnsi="Times New Roman" w:cs="Times New Roman"/>
                <w:sz w:val="20"/>
                <w:szCs w:val="20"/>
                <w:lang w:val="en-GB"/>
              </w:rPr>
              <w:t>Laboratorium/aktivitet</w:t>
            </w:r>
          </w:p>
        </w:tc>
        <w:tc>
          <w:tcPr>
            <w:tcW w:w="3262" w:type="dxa"/>
            <w:tcBorders>
              <w:top w:val="single" w:sz="4" w:space="0" w:color="auto"/>
              <w:left w:val="single" w:sz="4" w:space="0" w:color="auto"/>
              <w:bottom w:val="single" w:sz="4" w:space="0" w:color="auto"/>
              <w:right w:val="single" w:sz="4" w:space="0" w:color="auto"/>
            </w:tcBorders>
            <w:vAlign w:val="center"/>
          </w:tcPr>
          <w:p w14:paraId="538A5930" w14:textId="77777777" w:rsidR="00857D53" w:rsidRPr="00F5094C" w:rsidRDefault="00857D53" w:rsidP="002208B0">
            <w:pPr>
              <w:spacing w:before="20" w:after="20"/>
              <w:jc w:val="center"/>
              <w:rPr>
                <w:rFonts w:ascii="Times New Roman" w:hAnsi="Times New Roman" w:cs="Times New Roman"/>
                <w:b/>
                <w:bCs/>
                <w:sz w:val="20"/>
                <w:szCs w:val="20"/>
                <w:lang w:val="en-GB"/>
              </w:rPr>
            </w:pPr>
            <w:r w:rsidRPr="00F5094C">
              <w:rPr>
                <w:rStyle w:val="Strong"/>
                <w:rFonts w:ascii="Times New Roman" w:hAnsi="Times New Roman" w:cs="Times New Roman"/>
                <w:sz w:val="20"/>
                <w:szCs w:val="20"/>
                <w:lang w:val="en-GB"/>
              </w:rPr>
              <w:t>Fokus for selvstændig studie</w:t>
            </w:r>
          </w:p>
        </w:tc>
      </w:tr>
      <w:tr w:rsidR="00694C4F" w:rsidRPr="00F5094C" w14:paraId="1F2729A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BC9A751" w14:textId="7DB33D71"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2247AB5"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Introduktion til blockchain og DLT</w:t>
            </w:r>
          </w:p>
        </w:tc>
        <w:tc>
          <w:tcPr>
            <w:tcW w:w="3116" w:type="dxa"/>
            <w:tcBorders>
              <w:top w:val="single" w:sz="4" w:space="0" w:color="auto"/>
              <w:left w:val="single" w:sz="4" w:space="0" w:color="auto"/>
              <w:bottom w:val="single" w:sz="4" w:space="0" w:color="auto"/>
              <w:right w:val="single" w:sz="4" w:space="0" w:color="auto"/>
            </w:tcBorders>
            <w:vAlign w:val="center"/>
          </w:tcPr>
          <w:p w14:paraId="5C845901"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Demo: Grundlæggende om smarte kontrakter</w:t>
            </w:r>
          </w:p>
        </w:tc>
        <w:tc>
          <w:tcPr>
            <w:tcW w:w="3262" w:type="dxa"/>
            <w:tcBorders>
              <w:top w:val="single" w:sz="4" w:space="0" w:color="auto"/>
              <w:left w:val="single" w:sz="4" w:space="0" w:color="auto"/>
              <w:bottom w:val="single" w:sz="4" w:space="0" w:color="auto"/>
              <w:right w:val="single" w:sz="4" w:space="0" w:color="auto"/>
            </w:tcBorders>
            <w:vAlign w:val="center"/>
          </w:tcPr>
          <w:p w14:paraId="5C5760BD" w14:textId="77777777"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Læsning</w:t>
            </w:r>
            <w:proofErr w:type="spellEnd"/>
            <w:r w:rsidRPr="00F5094C">
              <w:rPr>
                <w:rFonts w:ascii="Times New Roman" w:hAnsi="Times New Roman" w:cs="Times New Roman"/>
                <w:sz w:val="20"/>
                <w:szCs w:val="20"/>
                <w:lang w:val="en-GB"/>
              </w:rPr>
              <w:t>: EU Blockchain Observatory (2024)</w:t>
            </w:r>
          </w:p>
        </w:tc>
      </w:tr>
      <w:tr w:rsidR="00694C4F" w:rsidRPr="001C30E0" w14:paraId="6414321C"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C7589DD" w14:textId="39514F27"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2.</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436C4D9"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Blockchain og cirkulær økonomi</w:t>
            </w:r>
          </w:p>
        </w:tc>
        <w:tc>
          <w:tcPr>
            <w:tcW w:w="3116" w:type="dxa"/>
            <w:tcBorders>
              <w:top w:val="single" w:sz="4" w:space="0" w:color="auto"/>
              <w:left w:val="single" w:sz="4" w:space="0" w:color="auto"/>
              <w:bottom w:val="single" w:sz="4" w:space="0" w:color="auto"/>
              <w:right w:val="single" w:sz="4" w:space="0" w:color="auto"/>
            </w:tcBorders>
            <w:vAlign w:val="center"/>
          </w:tcPr>
          <w:p w14:paraId="442A58FA"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Casestudie: Circularise, Everledger</w:t>
            </w:r>
          </w:p>
        </w:tc>
        <w:tc>
          <w:tcPr>
            <w:tcW w:w="3262" w:type="dxa"/>
            <w:tcBorders>
              <w:top w:val="single" w:sz="4" w:space="0" w:color="auto"/>
              <w:left w:val="single" w:sz="4" w:space="0" w:color="auto"/>
              <w:bottom w:val="single" w:sz="4" w:space="0" w:color="auto"/>
              <w:right w:val="single" w:sz="4" w:space="0" w:color="auto"/>
            </w:tcBorders>
            <w:vAlign w:val="center"/>
          </w:tcPr>
          <w:p w14:paraId="27A445BD"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FN/ISO-standarder for sporbarhed</w:t>
            </w:r>
          </w:p>
        </w:tc>
      </w:tr>
      <w:tr w:rsidR="00694C4F" w:rsidRPr="00F5094C" w14:paraId="1FD1949E"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5D33CD4" w14:textId="57FDF673"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3.</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3D176FE"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Blockchain-arkitektur</w:t>
            </w:r>
          </w:p>
        </w:tc>
        <w:tc>
          <w:tcPr>
            <w:tcW w:w="3116" w:type="dxa"/>
            <w:tcBorders>
              <w:top w:val="single" w:sz="4" w:space="0" w:color="auto"/>
              <w:left w:val="single" w:sz="4" w:space="0" w:color="auto"/>
              <w:bottom w:val="single" w:sz="4" w:space="0" w:color="auto"/>
              <w:right w:val="single" w:sz="4" w:space="0" w:color="auto"/>
            </w:tcBorders>
            <w:vAlign w:val="center"/>
          </w:tcPr>
          <w:p w14:paraId="55CED05B"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Praktisk øvelse: Blokstruktur, konsensusmodeller</w:t>
            </w:r>
          </w:p>
        </w:tc>
        <w:tc>
          <w:tcPr>
            <w:tcW w:w="3262" w:type="dxa"/>
            <w:tcBorders>
              <w:top w:val="single" w:sz="4" w:space="0" w:color="auto"/>
              <w:left w:val="single" w:sz="4" w:space="0" w:color="auto"/>
              <w:bottom w:val="single" w:sz="4" w:space="0" w:color="auto"/>
              <w:right w:val="single" w:sz="4" w:space="0" w:color="auto"/>
            </w:tcBorders>
            <w:vAlign w:val="center"/>
          </w:tcPr>
          <w:p w14:paraId="7A1C03FA"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Værktøj: Blockchain-demo (Andreas M. Antonopoulos)</w:t>
            </w:r>
          </w:p>
        </w:tc>
      </w:tr>
      <w:tr w:rsidR="00694C4F" w:rsidRPr="001C30E0" w14:paraId="2E84AFB2"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63F428C" w14:textId="27CF1752"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4.</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3E8C3D6"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Smarte kontrakter til IS</w:t>
            </w:r>
          </w:p>
        </w:tc>
        <w:tc>
          <w:tcPr>
            <w:tcW w:w="3116" w:type="dxa"/>
            <w:tcBorders>
              <w:top w:val="single" w:sz="4" w:space="0" w:color="auto"/>
              <w:left w:val="single" w:sz="4" w:space="0" w:color="auto"/>
              <w:bottom w:val="single" w:sz="4" w:space="0" w:color="auto"/>
              <w:right w:val="single" w:sz="4" w:space="0" w:color="auto"/>
            </w:tcBorders>
            <w:vAlign w:val="center"/>
          </w:tcPr>
          <w:p w14:paraId="13ADAD74"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Grundlæggende programmering i Solidity</w:t>
            </w:r>
          </w:p>
        </w:tc>
        <w:tc>
          <w:tcPr>
            <w:tcW w:w="3262" w:type="dxa"/>
            <w:tcBorders>
              <w:top w:val="single" w:sz="4" w:space="0" w:color="auto"/>
              <w:left w:val="single" w:sz="4" w:space="0" w:color="auto"/>
              <w:bottom w:val="single" w:sz="4" w:space="0" w:color="auto"/>
              <w:right w:val="single" w:sz="4" w:space="0" w:color="auto"/>
            </w:tcBorders>
            <w:vAlign w:val="center"/>
          </w:tcPr>
          <w:p w14:paraId="08E40446"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Anvendelsestilfælde: Validering af CO₂-kreditter</w:t>
            </w:r>
          </w:p>
        </w:tc>
      </w:tr>
      <w:tr w:rsidR="00694C4F" w:rsidRPr="001C30E0" w14:paraId="0E78A25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3551755" w14:textId="3BB340D7"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5.</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26CDF49"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Tokenisering af ressourcer</w:t>
            </w:r>
          </w:p>
        </w:tc>
        <w:tc>
          <w:tcPr>
            <w:tcW w:w="3116" w:type="dxa"/>
            <w:tcBorders>
              <w:top w:val="single" w:sz="4" w:space="0" w:color="auto"/>
              <w:left w:val="single" w:sz="4" w:space="0" w:color="auto"/>
              <w:bottom w:val="single" w:sz="4" w:space="0" w:color="auto"/>
              <w:right w:val="single" w:sz="4" w:space="0" w:color="auto"/>
            </w:tcBorders>
            <w:vAlign w:val="center"/>
          </w:tcPr>
          <w:p w14:paraId="05BED155"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Design af </w:t>
            </w:r>
            <w:proofErr w:type="spellStart"/>
            <w:r w:rsidRPr="006C23AA">
              <w:rPr>
                <w:rFonts w:ascii="Times New Roman" w:hAnsi="Times New Roman" w:cs="Times New Roman"/>
                <w:sz w:val="20"/>
                <w:szCs w:val="20"/>
                <w:lang w:val="da-DK"/>
              </w:rPr>
              <w:t>token</w:t>
            </w:r>
            <w:proofErr w:type="spellEnd"/>
            <w:r w:rsidRPr="006C23AA">
              <w:rPr>
                <w:rFonts w:ascii="Times New Roman" w:hAnsi="Times New Roman" w:cs="Times New Roman"/>
                <w:sz w:val="20"/>
                <w:szCs w:val="20"/>
                <w:lang w:val="da-DK"/>
              </w:rPr>
              <w:t xml:space="preserve"> til materialestrømme</w:t>
            </w:r>
          </w:p>
        </w:tc>
        <w:tc>
          <w:tcPr>
            <w:tcW w:w="3262" w:type="dxa"/>
            <w:tcBorders>
              <w:top w:val="single" w:sz="4" w:space="0" w:color="auto"/>
              <w:left w:val="single" w:sz="4" w:space="0" w:color="auto"/>
              <w:bottom w:val="single" w:sz="4" w:space="0" w:color="auto"/>
              <w:right w:val="single" w:sz="4" w:space="0" w:color="auto"/>
            </w:tcBorders>
            <w:vAlign w:val="center"/>
          </w:tcPr>
          <w:p w14:paraId="04716D3E"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Undersøgelse: Utility-</w:t>
            </w:r>
            <w:proofErr w:type="spellStart"/>
            <w:r w:rsidRPr="006C23AA">
              <w:rPr>
                <w:rFonts w:ascii="Times New Roman" w:hAnsi="Times New Roman" w:cs="Times New Roman"/>
                <w:sz w:val="20"/>
                <w:szCs w:val="20"/>
                <w:lang w:val="da-DK"/>
              </w:rPr>
              <w:t>tokens</w:t>
            </w:r>
            <w:proofErr w:type="spellEnd"/>
            <w:r w:rsidRPr="006C23AA">
              <w:rPr>
                <w:rFonts w:ascii="Times New Roman" w:hAnsi="Times New Roman" w:cs="Times New Roman"/>
                <w:sz w:val="20"/>
                <w:szCs w:val="20"/>
                <w:lang w:val="da-DK"/>
              </w:rPr>
              <w:t xml:space="preserve"> vs. </w:t>
            </w:r>
            <w:proofErr w:type="spellStart"/>
            <w:r w:rsidRPr="006C23AA">
              <w:rPr>
                <w:rFonts w:ascii="Times New Roman" w:hAnsi="Times New Roman" w:cs="Times New Roman"/>
                <w:sz w:val="20"/>
                <w:szCs w:val="20"/>
                <w:lang w:val="da-DK"/>
              </w:rPr>
              <w:t>sikkerhedstokens</w:t>
            </w:r>
            <w:proofErr w:type="spellEnd"/>
          </w:p>
        </w:tc>
      </w:tr>
      <w:tr w:rsidR="00694C4F" w:rsidRPr="001C30E0" w14:paraId="283816C0"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4F7B925" w14:textId="7E5CE067"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6.</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E86915D"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Sporbarhed i forsyningskæder</w:t>
            </w:r>
          </w:p>
        </w:tc>
        <w:tc>
          <w:tcPr>
            <w:tcW w:w="3116" w:type="dxa"/>
            <w:tcBorders>
              <w:top w:val="single" w:sz="4" w:space="0" w:color="auto"/>
              <w:left w:val="single" w:sz="4" w:space="0" w:color="auto"/>
              <w:bottom w:val="single" w:sz="4" w:space="0" w:color="auto"/>
              <w:right w:val="single" w:sz="4" w:space="0" w:color="auto"/>
            </w:tcBorders>
            <w:vAlign w:val="center"/>
          </w:tcPr>
          <w:p w14:paraId="3B837D38"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Kortlægning af forsyningskæden</w:t>
            </w:r>
          </w:p>
        </w:tc>
        <w:tc>
          <w:tcPr>
            <w:tcW w:w="3262" w:type="dxa"/>
            <w:tcBorders>
              <w:top w:val="single" w:sz="4" w:space="0" w:color="auto"/>
              <w:left w:val="single" w:sz="4" w:space="0" w:color="auto"/>
              <w:bottom w:val="single" w:sz="4" w:space="0" w:color="auto"/>
              <w:right w:val="single" w:sz="4" w:space="0" w:color="auto"/>
            </w:tcBorders>
            <w:vAlign w:val="center"/>
          </w:tcPr>
          <w:p w14:paraId="3E679E7E"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Praksis: Gennemsigtig stål- eller tekstilforsyning</w:t>
            </w:r>
          </w:p>
        </w:tc>
      </w:tr>
      <w:tr w:rsidR="00694C4F" w:rsidRPr="00F5094C" w14:paraId="05CC79EC"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ACD8876" w14:textId="679C4D21"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7.</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9F8E000"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Energicertifikater og blockchain</w:t>
            </w:r>
          </w:p>
        </w:tc>
        <w:tc>
          <w:tcPr>
            <w:tcW w:w="3116" w:type="dxa"/>
            <w:tcBorders>
              <w:top w:val="single" w:sz="4" w:space="0" w:color="auto"/>
              <w:left w:val="single" w:sz="4" w:space="0" w:color="auto"/>
              <w:bottom w:val="single" w:sz="4" w:space="0" w:color="auto"/>
              <w:right w:val="single" w:sz="4" w:space="0" w:color="auto"/>
            </w:tcBorders>
            <w:vAlign w:val="center"/>
          </w:tcPr>
          <w:p w14:paraId="2BB61E44"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Simulering af sporing af vedvarende energi</w:t>
            </w:r>
          </w:p>
        </w:tc>
        <w:tc>
          <w:tcPr>
            <w:tcW w:w="3262" w:type="dxa"/>
            <w:tcBorders>
              <w:top w:val="single" w:sz="4" w:space="0" w:color="auto"/>
              <w:left w:val="single" w:sz="4" w:space="0" w:color="auto"/>
              <w:bottom w:val="single" w:sz="4" w:space="0" w:color="auto"/>
              <w:right w:val="single" w:sz="4" w:space="0" w:color="auto"/>
            </w:tcBorders>
            <w:vAlign w:val="center"/>
          </w:tcPr>
          <w:p w14:paraId="04B3EE60"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EU's </w:t>
            </w:r>
            <w:proofErr w:type="spellStart"/>
            <w:r w:rsidRPr="00F5094C">
              <w:rPr>
                <w:rFonts w:ascii="Times New Roman" w:hAnsi="Times New Roman" w:cs="Times New Roman"/>
                <w:sz w:val="20"/>
                <w:szCs w:val="20"/>
                <w:lang w:val="en-GB"/>
              </w:rPr>
              <w:t>oprindelsesgarantisystemer</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GoO</w:t>
            </w:r>
            <w:proofErr w:type="spellEnd"/>
            <w:r w:rsidRPr="00F5094C">
              <w:rPr>
                <w:rFonts w:ascii="Times New Roman" w:hAnsi="Times New Roman" w:cs="Times New Roman"/>
                <w:sz w:val="20"/>
                <w:szCs w:val="20"/>
                <w:lang w:val="en-GB"/>
              </w:rPr>
              <w:t>)</w:t>
            </w:r>
          </w:p>
        </w:tc>
      </w:tr>
      <w:tr w:rsidR="00694C4F" w:rsidRPr="00F5094C" w14:paraId="1FB3B16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06E0A2F" w14:textId="62898908"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8.</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889706F"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Interoperabilitet og Oracles</w:t>
            </w:r>
          </w:p>
        </w:tc>
        <w:tc>
          <w:tcPr>
            <w:tcW w:w="3116" w:type="dxa"/>
            <w:tcBorders>
              <w:top w:val="single" w:sz="4" w:space="0" w:color="auto"/>
              <w:left w:val="single" w:sz="4" w:space="0" w:color="auto"/>
              <w:bottom w:val="single" w:sz="4" w:space="0" w:color="auto"/>
              <w:right w:val="single" w:sz="4" w:space="0" w:color="auto"/>
            </w:tcBorders>
            <w:vAlign w:val="center"/>
          </w:tcPr>
          <w:p w14:paraId="7BAB3779"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Forbindelse af </w:t>
            </w:r>
            <w:proofErr w:type="spellStart"/>
            <w:r w:rsidRPr="006C23AA">
              <w:rPr>
                <w:rFonts w:ascii="Times New Roman" w:hAnsi="Times New Roman" w:cs="Times New Roman"/>
                <w:sz w:val="20"/>
                <w:szCs w:val="20"/>
                <w:lang w:val="da-DK"/>
              </w:rPr>
              <w:t>IoT</w:t>
            </w:r>
            <w:proofErr w:type="spellEnd"/>
            <w:r w:rsidRPr="006C23AA">
              <w:rPr>
                <w:rFonts w:ascii="Times New Roman" w:hAnsi="Times New Roman" w:cs="Times New Roman"/>
                <w:sz w:val="20"/>
                <w:szCs w:val="20"/>
                <w:lang w:val="da-DK"/>
              </w:rPr>
              <w:t xml:space="preserve"> med blockchain</w:t>
            </w:r>
          </w:p>
        </w:tc>
        <w:tc>
          <w:tcPr>
            <w:tcW w:w="3262" w:type="dxa"/>
            <w:tcBorders>
              <w:top w:val="single" w:sz="4" w:space="0" w:color="auto"/>
              <w:left w:val="single" w:sz="4" w:space="0" w:color="auto"/>
              <w:bottom w:val="single" w:sz="4" w:space="0" w:color="auto"/>
              <w:right w:val="single" w:sz="4" w:space="0" w:color="auto"/>
            </w:tcBorders>
            <w:vAlign w:val="center"/>
          </w:tcPr>
          <w:p w14:paraId="727C2566" w14:textId="52AAAFAB" w:rsidR="00857D53" w:rsidRPr="00F5094C" w:rsidRDefault="00857D53" w:rsidP="002208B0">
            <w:pPr>
              <w:spacing w:before="20" w:after="20"/>
              <w:rPr>
                <w:rFonts w:ascii="Times New Roman" w:hAnsi="Times New Roman" w:cs="Times New Roman"/>
                <w:sz w:val="20"/>
                <w:szCs w:val="20"/>
                <w:lang w:val="en-GB"/>
              </w:rPr>
            </w:pPr>
            <w:proofErr w:type="spellStart"/>
            <w:r w:rsidRPr="00F5094C">
              <w:rPr>
                <w:rFonts w:ascii="Times New Roman" w:hAnsi="Times New Roman" w:cs="Times New Roman"/>
                <w:sz w:val="20"/>
                <w:szCs w:val="20"/>
                <w:lang w:val="en-GB"/>
              </w:rPr>
              <w:t>Laboratorium</w:t>
            </w:r>
            <w:proofErr w:type="spellEnd"/>
            <w:r w:rsidRPr="00F5094C">
              <w:rPr>
                <w:rFonts w:ascii="Times New Roman" w:hAnsi="Times New Roman" w:cs="Times New Roman"/>
                <w:sz w:val="20"/>
                <w:szCs w:val="20"/>
                <w:lang w:val="en-GB"/>
              </w:rPr>
              <w:t xml:space="preserve">: </w:t>
            </w:r>
            <w:proofErr w:type="spellStart"/>
            <w:r w:rsidR="00F83EF4" w:rsidRPr="00F5094C">
              <w:rPr>
                <w:rFonts w:ascii="Times New Roman" w:hAnsi="Times New Roman" w:cs="Times New Roman"/>
                <w:sz w:val="20"/>
                <w:szCs w:val="20"/>
                <w:lang w:val="en-GB"/>
              </w:rPr>
              <w:t>Chainlink</w:t>
            </w:r>
            <w:proofErr w:type="spellEnd"/>
            <w:r w:rsidR="00F83EF4" w:rsidRPr="00F5094C">
              <w:rPr>
                <w:rFonts w:ascii="Times New Roman" w:hAnsi="Times New Roman" w:cs="Times New Roman"/>
                <w:sz w:val="20"/>
                <w:szCs w:val="20"/>
                <w:lang w:val="en-GB"/>
              </w:rPr>
              <w:t xml:space="preserve">** </w:t>
            </w:r>
            <w:r w:rsidRPr="00F5094C">
              <w:rPr>
                <w:rFonts w:ascii="Times New Roman" w:hAnsi="Times New Roman" w:cs="Times New Roman"/>
                <w:sz w:val="20"/>
                <w:szCs w:val="20"/>
                <w:lang w:val="en-GB"/>
              </w:rPr>
              <w:t>&amp; sensorsimulering</w:t>
            </w:r>
          </w:p>
        </w:tc>
      </w:tr>
      <w:tr w:rsidR="00694C4F" w:rsidRPr="001C30E0" w14:paraId="35E1DC8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BAA16FC" w14:textId="119D0C97"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9.</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7409577"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Privatliv, sikkerhed og compliance</w:t>
            </w:r>
          </w:p>
        </w:tc>
        <w:tc>
          <w:tcPr>
            <w:tcW w:w="3116" w:type="dxa"/>
            <w:tcBorders>
              <w:top w:val="single" w:sz="4" w:space="0" w:color="auto"/>
              <w:left w:val="single" w:sz="4" w:space="0" w:color="auto"/>
              <w:bottom w:val="single" w:sz="4" w:space="0" w:color="auto"/>
              <w:right w:val="single" w:sz="4" w:space="0" w:color="auto"/>
            </w:tcBorders>
            <w:vAlign w:val="center"/>
          </w:tcPr>
          <w:p w14:paraId="63B2E0DA" w14:textId="12B75D02"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Undersøgelse: Zero-knowledge proofs, </w:t>
            </w:r>
            <w:r w:rsidR="00777208" w:rsidRPr="00F5094C">
              <w:rPr>
                <w:rFonts w:ascii="Times New Roman" w:hAnsi="Times New Roman" w:cs="Times New Roman"/>
                <w:sz w:val="20"/>
                <w:szCs w:val="20"/>
                <w:lang w:val="en-GB"/>
              </w:rPr>
              <w:t>GDPR*</w:t>
            </w:r>
          </w:p>
        </w:tc>
        <w:tc>
          <w:tcPr>
            <w:tcW w:w="3262" w:type="dxa"/>
            <w:tcBorders>
              <w:top w:val="single" w:sz="4" w:space="0" w:color="auto"/>
              <w:left w:val="single" w:sz="4" w:space="0" w:color="auto"/>
              <w:bottom w:val="single" w:sz="4" w:space="0" w:color="auto"/>
              <w:right w:val="single" w:sz="4" w:space="0" w:color="auto"/>
            </w:tcBorders>
            <w:vAlign w:val="center"/>
          </w:tcPr>
          <w:p w14:paraId="6068F73E"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Etisk case: Sporbarhed vs. fortrolighed</w:t>
            </w:r>
          </w:p>
        </w:tc>
      </w:tr>
      <w:tr w:rsidR="00694C4F" w:rsidRPr="001C30E0" w14:paraId="4E8DDB6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4D5895F" w14:textId="7217D45C"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10.</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7F03DE0B"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Digitale produktpas</w:t>
            </w:r>
          </w:p>
        </w:tc>
        <w:tc>
          <w:tcPr>
            <w:tcW w:w="3116" w:type="dxa"/>
            <w:tcBorders>
              <w:top w:val="single" w:sz="4" w:space="0" w:color="auto"/>
              <w:left w:val="single" w:sz="4" w:space="0" w:color="auto"/>
              <w:bottom w:val="single" w:sz="4" w:space="0" w:color="auto"/>
              <w:right w:val="single" w:sz="4" w:space="0" w:color="auto"/>
            </w:tcBorders>
            <w:vAlign w:val="center"/>
          </w:tcPr>
          <w:p w14:paraId="526A58B6"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Anvendelsestilfælde: Batteriregulering, tekstiler</w:t>
            </w:r>
          </w:p>
        </w:tc>
        <w:tc>
          <w:tcPr>
            <w:tcW w:w="3262" w:type="dxa"/>
            <w:tcBorders>
              <w:top w:val="single" w:sz="4" w:space="0" w:color="auto"/>
              <w:left w:val="single" w:sz="4" w:space="0" w:color="auto"/>
              <w:bottom w:val="single" w:sz="4" w:space="0" w:color="auto"/>
              <w:right w:val="single" w:sz="4" w:space="0" w:color="auto"/>
            </w:tcBorders>
            <w:vAlign w:val="center"/>
          </w:tcPr>
          <w:p w14:paraId="54DA1CC0"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Opret en grundlæggende DPP-skabelon</w:t>
            </w:r>
          </w:p>
        </w:tc>
      </w:tr>
      <w:tr w:rsidR="00694C4F" w:rsidRPr="001C30E0" w14:paraId="1C1258EE"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326B63E" w14:textId="51199A0C"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11.</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F2A285C"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Blockchain-evaluering for IS</w:t>
            </w:r>
          </w:p>
        </w:tc>
        <w:tc>
          <w:tcPr>
            <w:tcW w:w="3116" w:type="dxa"/>
            <w:tcBorders>
              <w:top w:val="single" w:sz="4" w:space="0" w:color="auto"/>
              <w:left w:val="single" w:sz="4" w:space="0" w:color="auto"/>
              <w:bottom w:val="single" w:sz="4" w:space="0" w:color="auto"/>
              <w:right w:val="single" w:sz="4" w:space="0" w:color="auto"/>
            </w:tcBorders>
            <w:vAlign w:val="center"/>
          </w:tcPr>
          <w:p w14:paraId="3F5B4855"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Værktøj: Multikriteriebeslutningsmatrix</w:t>
            </w:r>
          </w:p>
        </w:tc>
        <w:tc>
          <w:tcPr>
            <w:tcW w:w="3262" w:type="dxa"/>
            <w:tcBorders>
              <w:top w:val="single" w:sz="4" w:space="0" w:color="auto"/>
              <w:left w:val="single" w:sz="4" w:space="0" w:color="auto"/>
              <w:bottom w:val="single" w:sz="4" w:space="0" w:color="auto"/>
              <w:right w:val="single" w:sz="4" w:space="0" w:color="auto"/>
            </w:tcBorders>
            <w:vAlign w:val="center"/>
          </w:tcPr>
          <w:p w14:paraId="2BF2C8E9" w14:textId="4FBEE73C"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Sammenlign </w:t>
            </w:r>
            <w:proofErr w:type="spellStart"/>
            <w:r w:rsidR="00F83EF4" w:rsidRPr="006C23AA">
              <w:rPr>
                <w:rFonts w:ascii="Times New Roman" w:hAnsi="Times New Roman" w:cs="Times New Roman"/>
                <w:sz w:val="20"/>
                <w:szCs w:val="20"/>
                <w:lang w:val="da-DK"/>
              </w:rPr>
              <w:t>Hyperledger</w:t>
            </w:r>
            <w:proofErr w:type="spellEnd"/>
            <w:r w:rsidR="00F83EF4" w:rsidRPr="006C23AA">
              <w:rPr>
                <w:rFonts w:ascii="Times New Roman" w:hAnsi="Times New Roman" w:cs="Times New Roman"/>
                <w:sz w:val="20"/>
                <w:szCs w:val="20"/>
                <w:lang w:val="da-DK"/>
              </w:rPr>
              <w:t>***</w:t>
            </w:r>
            <w:r w:rsidRPr="006C23AA">
              <w:rPr>
                <w:rFonts w:ascii="Times New Roman" w:hAnsi="Times New Roman" w:cs="Times New Roman"/>
                <w:sz w:val="20"/>
                <w:szCs w:val="20"/>
                <w:lang w:val="da-DK"/>
              </w:rPr>
              <w:t xml:space="preserve">, </w:t>
            </w:r>
            <w:proofErr w:type="spellStart"/>
            <w:r w:rsidR="00F83EF4" w:rsidRPr="006C23AA">
              <w:rPr>
                <w:rFonts w:ascii="Times New Roman" w:hAnsi="Times New Roman" w:cs="Times New Roman"/>
                <w:sz w:val="20"/>
                <w:szCs w:val="20"/>
                <w:lang w:val="da-DK"/>
              </w:rPr>
              <w:t>Tezos</w:t>
            </w:r>
            <w:proofErr w:type="spellEnd"/>
            <w:r w:rsidR="00F83EF4" w:rsidRPr="006C23AA">
              <w:rPr>
                <w:rFonts w:ascii="Times New Roman" w:hAnsi="Times New Roman" w:cs="Times New Roman"/>
                <w:sz w:val="20"/>
                <w:szCs w:val="20"/>
                <w:lang w:val="da-DK"/>
              </w:rPr>
              <w:t xml:space="preserve">**** </w:t>
            </w:r>
            <w:r w:rsidRPr="006C23AA">
              <w:rPr>
                <w:rFonts w:ascii="Times New Roman" w:hAnsi="Times New Roman" w:cs="Times New Roman"/>
                <w:sz w:val="20"/>
                <w:szCs w:val="20"/>
                <w:lang w:val="da-DK"/>
              </w:rPr>
              <w:t xml:space="preserve">og </w:t>
            </w:r>
            <w:proofErr w:type="spellStart"/>
            <w:r w:rsidR="00F83EF4" w:rsidRPr="006C23AA">
              <w:rPr>
                <w:rFonts w:ascii="Times New Roman" w:hAnsi="Times New Roman" w:cs="Times New Roman"/>
                <w:sz w:val="20"/>
                <w:szCs w:val="20"/>
                <w:lang w:val="da-DK"/>
              </w:rPr>
              <w:t>Ethereum</w:t>
            </w:r>
            <w:proofErr w:type="spellEnd"/>
            <w:r w:rsidR="00F83EF4" w:rsidRPr="006C23AA">
              <w:rPr>
                <w:rFonts w:ascii="Times New Roman" w:hAnsi="Times New Roman" w:cs="Times New Roman"/>
                <w:sz w:val="20"/>
                <w:szCs w:val="20"/>
                <w:lang w:val="da-DK"/>
              </w:rPr>
              <w:t>*****</w:t>
            </w:r>
          </w:p>
        </w:tc>
      </w:tr>
      <w:tr w:rsidR="00694C4F" w:rsidRPr="00F5094C" w14:paraId="4A1B3D38"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6EA647A" w14:textId="7E877443"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12.</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91D50C5"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Gruppedesign-sprint</w:t>
            </w:r>
          </w:p>
        </w:tc>
        <w:tc>
          <w:tcPr>
            <w:tcW w:w="3116" w:type="dxa"/>
            <w:tcBorders>
              <w:top w:val="single" w:sz="4" w:space="0" w:color="auto"/>
              <w:left w:val="single" w:sz="4" w:space="0" w:color="auto"/>
              <w:bottom w:val="single" w:sz="4" w:space="0" w:color="auto"/>
              <w:right w:val="single" w:sz="4" w:space="0" w:color="auto"/>
            </w:tcBorders>
            <w:vAlign w:val="center"/>
          </w:tcPr>
          <w:p w14:paraId="24B0751A"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Idéudviklingsworkshop: ressourcesporingsprojekt</w:t>
            </w:r>
          </w:p>
        </w:tc>
        <w:tc>
          <w:tcPr>
            <w:tcW w:w="3262" w:type="dxa"/>
            <w:tcBorders>
              <w:top w:val="single" w:sz="4" w:space="0" w:color="auto"/>
              <w:left w:val="single" w:sz="4" w:space="0" w:color="auto"/>
              <w:bottom w:val="single" w:sz="4" w:space="0" w:color="auto"/>
              <w:right w:val="single" w:sz="4" w:space="0" w:color="auto"/>
            </w:tcBorders>
            <w:vAlign w:val="center"/>
          </w:tcPr>
          <w:p w14:paraId="208930A0"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Udvikl systemskitse og interessentkort</w:t>
            </w:r>
          </w:p>
        </w:tc>
      </w:tr>
      <w:tr w:rsidR="00694C4F" w:rsidRPr="001C30E0" w14:paraId="7371BF17"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1208780B" w14:textId="3180C077"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13.</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9F20AA5"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Afsluttende præsentationer</w:t>
            </w:r>
          </w:p>
        </w:tc>
        <w:tc>
          <w:tcPr>
            <w:tcW w:w="3116" w:type="dxa"/>
            <w:tcBorders>
              <w:top w:val="single" w:sz="4" w:space="0" w:color="auto"/>
              <w:left w:val="single" w:sz="4" w:space="0" w:color="auto"/>
              <w:bottom w:val="single" w:sz="4" w:space="0" w:color="auto"/>
              <w:right w:val="single" w:sz="4" w:space="0" w:color="auto"/>
            </w:tcBorders>
            <w:vAlign w:val="center"/>
          </w:tcPr>
          <w:p w14:paraId="058F552E"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Gruppeprojektpræsentationer</w:t>
            </w:r>
          </w:p>
        </w:tc>
        <w:tc>
          <w:tcPr>
            <w:tcW w:w="3262" w:type="dxa"/>
            <w:tcBorders>
              <w:top w:val="single" w:sz="4" w:space="0" w:color="auto"/>
              <w:left w:val="single" w:sz="4" w:space="0" w:color="auto"/>
              <w:bottom w:val="single" w:sz="4" w:space="0" w:color="auto"/>
              <w:right w:val="single" w:sz="4" w:space="0" w:color="auto"/>
            </w:tcBorders>
            <w:vAlign w:val="center"/>
          </w:tcPr>
          <w:p w14:paraId="66C37523"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Feedback fra kolleger og justering</w:t>
            </w:r>
          </w:p>
        </w:tc>
      </w:tr>
      <w:tr w:rsidR="00694C4F" w:rsidRPr="00F5094C" w14:paraId="3885EF8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DBCCD77" w14:textId="4E25BAFD" w:rsidR="00857D53" w:rsidRPr="00F5094C" w:rsidRDefault="00A46844" w:rsidP="00A46844">
            <w:pPr>
              <w:spacing w:before="20" w:after="20"/>
              <w:ind w:left="284"/>
              <w:rPr>
                <w:rFonts w:ascii="Times New Roman" w:hAnsi="Times New Roman" w:cs="Times New Roman"/>
                <w:sz w:val="20"/>
                <w:szCs w:val="20"/>
                <w:lang w:val="en-GB"/>
              </w:rPr>
            </w:pPr>
            <w:r w:rsidRPr="00F5094C">
              <w:rPr>
                <w:rFonts w:ascii="Times New Roman" w:hAnsi="Times New Roman" w:cs="Times New Roman"/>
                <w:sz w:val="20"/>
                <w:szCs w:val="20"/>
                <w:lang w:val="en-GB"/>
              </w:rPr>
              <w:t>14.</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7F232EA9"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Eksamen + opsummering</w:t>
            </w:r>
          </w:p>
        </w:tc>
        <w:tc>
          <w:tcPr>
            <w:tcW w:w="3116" w:type="dxa"/>
            <w:tcBorders>
              <w:top w:val="single" w:sz="4" w:space="0" w:color="auto"/>
              <w:left w:val="single" w:sz="4" w:space="0" w:color="auto"/>
              <w:bottom w:val="single" w:sz="4" w:space="0" w:color="auto"/>
              <w:right w:val="single" w:sz="4" w:space="0" w:color="auto"/>
            </w:tcBorders>
            <w:vAlign w:val="center"/>
          </w:tcPr>
          <w:p w14:paraId="03C200E9" w14:textId="4CDCD2AA"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Skriftlig eksamen + </w:t>
            </w:r>
            <w:r w:rsidR="004722A0" w:rsidRPr="00F5094C">
              <w:rPr>
                <w:rFonts w:ascii="Times New Roman" w:hAnsi="Times New Roman" w:cs="Times New Roman"/>
                <w:sz w:val="20"/>
                <w:szCs w:val="20"/>
                <w:lang w:val="en-GB"/>
              </w:rPr>
              <w:t>mundtlig eksamen</w:t>
            </w:r>
          </w:p>
        </w:tc>
        <w:tc>
          <w:tcPr>
            <w:tcW w:w="3262" w:type="dxa"/>
            <w:tcBorders>
              <w:top w:val="single" w:sz="4" w:space="0" w:color="auto"/>
              <w:left w:val="single" w:sz="4" w:space="0" w:color="auto"/>
              <w:bottom w:val="single" w:sz="4" w:space="0" w:color="auto"/>
              <w:right w:val="single" w:sz="4" w:space="0" w:color="auto"/>
            </w:tcBorders>
            <w:vAlign w:val="center"/>
          </w:tcPr>
          <w:p w14:paraId="44A99355"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Modulrefleksion</w:t>
            </w:r>
          </w:p>
        </w:tc>
      </w:tr>
      <w:tr w:rsidR="00694C4F" w:rsidRPr="001C30E0" w14:paraId="1DA56D02"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54405F6" w14:textId="78DA9800" w:rsidR="00857D53" w:rsidRPr="006C23AA" w:rsidRDefault="00777208" w:rsidP="004C4900">
            <w:pPr>
              <w:pStyle w:val="Heading3"/>
              <w:spacing w:before="20" w:after="20" w:line="288" w:lineRule="auto"/>
              <w:rPr>
                <w:rFonts w:ascii="Times New Roman" w:hAnsi="Times New Roman" w:cs="Times New Roman"/>
                <w:sz w:val="20"/>
                <w:szCs w:val="20"/>
                <w:lang w:val="da-DK"/>
              </w:rPr>
            </w:pPr>
            <w:r w:rsidRPr="006C23AA">
              <w:rPr>
                <w:rFonts w:ascii="Times New Roman" w:hAnsi="Times New Roman" w:cs="Times New Roman"/>
                <w:color w:val="auto"/>
                <w:sz w:val="20"/>
                <w:szCs w:val="20"/>
                <w:lang w:val="da-DK"/>
              </w:rPr>
              <w:lastRenderedPageBreak/>
              <w:t xml:space="preserve">* </w:t>
            </w:r>
            <w:r w:rsidR="00F83EF4" w:rsidRPr="006C23AA">
              <w:rPr>
                <w:rFonts w:ascii="Times New Roman" w:hAnsi="Times New Roman" w:cs="Times New Roman"/>
                <w:color w:val="auto"/>
                <w:sz w:val="20"/>
                <w:szCs w:val="20"/>
                <w:lang w:val="da-DK"/>
              </w:rPr>
              <w:t xml:space="preserve">GDPR </w:t>
            </w:r>
            <w:r w:rsidRPr="006C23AA">
              <w:rPr>
                <w:rFonts w:ascii="Times New Roman" w:hAnsi="Times New Roman" w:cs="Times New Roman"/>
                <w:color w:val="auto"/>
                <w:sz w:val="20"/>
                <w:szCs w:val="20"/>
                <w:lang w:val="da-DK"/>
              </w:rPr>
              <w:t xml:space="preserve">(General Data </w:t>
            </w:r>
            <w:proofErr w:type="spellStart"/>
            <w:r w:rsidRPr="006C23AA">
              <w:rPr>
                <w:rFonts w:ascii="Times New Roman" w:hAnsi="Times New Roman" w:cs="Times New Roman"/>
                <w:color w:val="auto"/>
                <w:sz w:val="20"/>
                <w:szCs w:val="20"/>
                <w:lang w:val="da-DK"/>
              </w:rPr>
              <w:t>Protection</w:t>
            </w:r>
            <w:proofErr w:type="spellEnd"/>
            <w:r w:rsidRPr="006C23AA">
              <w:rPr>
                <w:rFonts w:ascii="Times New Roman" w:hAnsi="Times New Roman" w:cs="Times New Roman"/>
                <w:color w:val="auto"/>
                <w:sz w:val="20"/>
                <w:szCs w:val="20"/>
                <w:lang w:val="da-DK"/>
              </w:rPr>
              <w:t xml:space="preserve"> </w:t>
            </w:r>
            <w:proofErr w:type="spellStart"/>
            <w:r w:rsidRPr="006C23AA">
              <w:rPr>
                <w:rFonts w:ascii="Times New Roman" w:hAnsi="Times New Roman" w:cs="Times New Roman"/>
                <w:color w:val="auto"/>
                <w:sz w:val="20"/>
                <w:szCs w:val="20"/>
                <w:lang w:val="da-DK"/>
              </w:rPr>
              <w:t>Regulation</w:t>
            </w:r>
            <w:proofErr w:type="spellEnd"/>
            <w:r w:rsidRPr="006C23AA">
              <w:rPr>
                <w:rFonts w:ascii="Times New Roman" w:hAnsi="Times New Roman" w:cs="Times New Roman"/>
                <w:color w:val="auto"/>
                <w:sz w:val="20"/>
                <w:szCs w:val="20"/>
                <w:lang w:val="da-DK"/>
              </w:rPr>
              <w:t xml:space="preserve">) er en omfattende databeskyttelseslovgivning i Den Europæiske Union, der trådte i kraft den 25. maj 2018. Den har til formål at styrke enkeltpersoners kontrol og rettigheder over deres personlige data og at harmonisere databeskyttelseslovgivningen i hele Europa. </w:t>
            </w:r>
            <w:r w:rsidR="00F83EF4" w:rsidRPr="006C23AA">
              <w:rPr>
                <w:rFonts w:ascii="Times New Roman" w:hAnsi="Times New Roman" w:cs="Times New Roman"/>
                <w:color w:val="auto"/>
                <w:sz w:val="20"/>
                <w:szCs w:val="20"/>
                <w:lang w:val="da-DK"/>
              </w:rPr>
              <w:t>**</w:t>
            </w:r>
            <w:proofErr w:type="spellStart"/>
            <w:r w:rsidR="00F83EF4" w:rsidRPr="006C23AA">
              <w:rPr>
                <w:rFonts w:ascii="Times New Roman" w:hAnsi="Times New Roman" w:cs="Times New Roman"/>
                <w:color w:val="auto"/>
                <w:sz w:val="20"/>
                <w:szCs w:val="20"/>
                <w:lang w:val="da-DK"/>
              </w:rPr>
              <w:t>Chainlink</w:t>
            </w:r>
            <w:proofErr w:type="spellEnd"/>
            <w:r w:rsidR="00F83EF4" w:rsidRPr="006C23AA">
              <w:rPr>
                <w:rFonts w:ascii="Times New Roman" w:hAnsi="Times New Roman" w:cs="Times New Roman"/>
                <w:color w:val="auto"/>
                <w:sz w:val="20"/>
                <w:szCs w:val="20"/>
                <w:lang w:val="da-DK"/>
              </w:rPr>
              <w:t xml:space="preserve"> er en platform, der forbinder eksisterende systemer og blockchains med data-, beregnings- og automatiseringstjenester. Lær, hvordan </w:t>
            </w:r>
            <w:proofErr w:type="spellStart"/>
            <w:r w:rsidR="00F83EF4" w:rsidRPr="006C23AA">
              <w:rPr>
                <w:rFonts w:ascii="Times New Roman" w:hAnsi="Times New Roman" w:cs="Times New Roman"/>
                <w:color w:val="auto"/>
                <w:sz w:val="20"/>
                <w:szCs w:val="20"/>
                <w:lang w:val="da-DK"/>
              </w:rPr>
              <w:t>Chainlink</w:t>
            </w:r>
            <w:proofErr w:type="spellEnd"/>
            <w:r w:rsidR="00F83EF4" w:rsidRPr="006C23AA">
              <w:rPr>
                <w:rFonts w:ascii="Times New Roman" w:hAnsi="Times New Roman" w:cs="Times New Roman"/>
                <w:color w:val="auto"/>
                <w:sz w:val="20"/>
                <w:szCs w:val="20"/>
                <w:lang w:val="da-DK"/>
              </w:rPr>
              <w:t xml:space="preserve"> styrker </w:t>
            </w:r>
            <w:proofErr w:type="spellStart"/>
            <w:r w:rsidR="00F83EF4" w:rsidRPr="006C23AA">
              <w:rPr>
                <w:rFonts w:ascii="Times New Roman" w:hAnsi="Times New Roman" w:cs="Times New Roman"/>
                <w:color w:val="auto"/>
                <w:sz w:val="20"/>
                <w:szCs w:val="20"/>
                <w:lang w:val="da-DK"/>
              </w:rPr>
              <w:t>DeFi</w:t>
            </w:r>
            <w:proofErr w:type="spellEnd"/>
            <w:r w:rsidR="00F83EF4" w:rsidRPr="006C23AA">
              <w:rPr>
                <w:rFonts w:ascii="Times New Roman" w:hAnsi="Times New Roman" w:cs="Times New Roman"/>
                <w:color w:val="auto"/>
                <w:sz w:val="20"/>
                <w:szCs w:val="20"/>
                <w:lang w:val="da-DK"/>
              </w:rPr>
              <w:t xml:space="preserve">, </w:t>
            </w:r>
            <w:proofErr w:type="spellStart"/>
            <w:r w:rsidR="00F83EF4" w:rsidRPr="006C23AA">
              <w:rPr>
                <w:rFonts w:ascii="Times New Roman" w:hAnsi="Times New Roman" w:cs="Times New Roman"/>
                <w:color w:val="auto"/>
                <w:sz w:val="20"/>
                <w:szCs w:val="20"/>
                <w:lang w:val="da-DK"/>
              </w:rPr>
              <w:t>NFT'er</w:t>
            </w:r>
            <w:proofErr w:type="spellEnd"/>
            <w:r w:rsidR="00F83EF4" w:rsidRPr="006C23AA">
              <w:rPr>
                <w:rFonts w:ascii="Times New Roman" w:hAnsi="Times New Roman" w:cs="Times New Roman"/>
                <w:color w:val="auto"/>
                <w:sz w:val="20"/>
                <w:szCs w:val="20"/>
                <w:lang w:val="da-DK"/>
              </w:rPr>
              <w:t xml:space="preserve">, </w:t>
            </w:r>
            <w:proofErr w:type="spellStart"/>
            <w:r w:rsidR="00F83EF4" w:rsidRPr="006C23AA">
              <w:rPr>
                <w:rFonts w:ascii="Times New Roman" w:hAnsi="Times New Roman" w:cs="Times New Roman"/>
                <w:color w:val="auto"/>
                <w:sz w:val="20"/>
                <w:szCs w:val="20"/>
                <w:lang w:val="da-DK"/>
              </w:rPr>
              <w:t>tokenisering</w:t>
            </w:r>
            <w:proofErr w:type="spellEnd"/>
            <w:r w:rsidR="00F83EF4" w:rsidRPr="006C23AA">
              <w:rPr>
                <w:rFonts w:ascii="Times New Roman" w:hAnsi="Times New Roman" w:cs="Times New Roman"/>
                <w:color w:val="auto"/>
                <w:sz w:val="20"/>
                <w:szCs w:val="20"/>
                <w:lang w:val="da-DK"/>
              </w:rPr>
              <w:t xml:space="preserve"> og andre brancher med sine decentraliserede orakler og produkter. ***</w:t>
            </w:r>
            <w:proofErr w:type="spellStart"/>
            <w:r w:rsidR="00F83EF4" w:rsidRPr="006C23AA">
              <w:rPr>
                <w:rFonts w:ascii="Times New Roman" w:hAnsi="Times New Roman" w:cs="Times New Roman"/>
                <w:color w:val="auto"/>
                <w:sz w:val="20"/>
                <w:szCs w:val="20"/>
                <w:lang w:val="da-DK"/>
              </w:rPr>
              <w:t>Tezos</w:t>
            </w:r>
            <w:proofErr w:type="spellEnd"/>
            <w:r w:rsidR="00F83EF4" w:rsidRPr="006C23AA">
              <w:rPr>
                <w:rFonts w:ascii="Times New Roman" w:hAnsi="Times New Roman" w:cs="Times New Roman"/>
                <w:color w:val="auto"/>
                <w:sz w:val="20"/>
                <w:szCs w:val="20"/>
                <w:lang w:val="da-DK"/>
              </w:rPr>
              <w:t xml:space="preserve"> er en open source-blockchain, der kan udføre peer-to-peer-transaktioner og fungere som en platform til implementering af smarte kontrakter. ****</w:t>
            </w:r>
            <w:proofErr w:type="spellStart"/>
            <w:r w:rsidR="00F83EF4" w:rsidRPr="006C23AA">
              <w:rPr>
                <w:rFonts w:ascii="Times New Roman" w:hAnsi="Times New Roman" w:cs="Times New Roman"/>
                <w:color w:val="auto"/>
                <w:sz w:val="20"/>
                <w:szCs w:val="20"/>
                <w:lang w:val="da-DK"/>
              </w:rPr>
              <w:t>Hyperledger</w:t>
            </w:r>
            <w:proofErr w:type="spellEnd"/>
            <w:r w:rsidR="00F83EF4" w:rsidRPr="006C23AA">
              <w:rPr>
                <w:rFonts w:ascii="Times New Roman" w:hAnsi="Times New Roman" w:cs="Times New Roman"/>
                <w:color w:val="auto"/>
                <w:sz w:val="20"/>
                <w:szCs w:val="20"/>
                <w:lang w:val="da-DK"/>
              </w:rPr>
              <w:t xml:space="preserve"> Composer er et open source-udviklingsframework, der er designet til at forenkle processen med at opbygge blockchain-applikationer oven på </w:t>
            </w:r>
            <w:proofErr w:type="spellStart"/>
            <w:r w:rsidR="00F83EF4" w:rsidRPr="006C23AA">
              <w:rPr>
                <w:rFonts w:ascii="Times New Roman" w:hAnsi="Times New Roman" w:cs="Times New Roman"/>
                <w:color w:val="auto"/>
                <w:sz w:val="20"/>
                <w:szCs w:val="20"/>
                <w:lang w:val="da-DK"/>
              </w:rPr>
              <w:t>Hyperledger</w:t>
            </w:r>
            <w:proofErr w:type="spellEnd"/>
            <w:r w:rsidR="00F83EF4" w:rsidRPr="006C23AA">
              <w:rPr>
                <w:rFonts w:ascii="Times New Roman" w:hAnsi="Times New Roman" w:cs="Times New Roman"/>
                <w:color w:val="auto"/>
                <w:sz w:val="20"/>
                <w:szCs w:val="20"/>
                <w:lang w:val="da-DK"/>
              </w:rPr>
              <w:t xml:space="preserve"> </w:t>
            </w:r>
            <w:proofErr w:type="spellStart"/>
            <w:proofErr w:type="gramStart"/>
            <w:r w:rsidR="00F83EF4" w:rsidRPr="006C23AA">
              <w:rPr>
                <w:rFonts w:ascii="Times New Roman" w:hAnsi="Times New Roman" w:cs="Times New Roman"/>
                <w:color w:val="auto"/>
                <w:sz w:val="20"/>
                <w:szCs w:val="20"/>
                <w:lang w:val="da-DK"/>
              </w:rPr>
              <w:t>Fabric</w:t>
            </w:r>
            <w:proofErr w:type="spellEnd"/>
            <w:r w:rsidR="00F83EF4" w:rsidRPr="006C23AA">
              <w:rPr>
                <w:rFonts w:ascii="Times New Roman" w:hAnsi="Times New Roman" w:cs="Times New Roman"/>
                <w:color w:val="auto"/>
                <w:sz w:val="20"/>
                <w:szCs w:val="20"/>
                <w:lang w:val="da-DK"/>
              </w:rPr>
              <w:t>.</w:t>
            </w:r>
            <w:r w:rsidR="00F83EF4" w:rsidRPr="006C23AA">
              <w:rPr>
                <w:rFonts w:ascii="Times New Roman" w:hAnsi="Times New Roman" w:cs="Times New Roman"/>
                <w:sz w:val="20"/>
                <w:szCs w:val="20"/>
                <w:lang w:val="da-DK"/>
              </w:rPr>
              <w:t>*</w:t>
            </w:r>
            <w:proofErr w:type="gramEnd"/>
            <w:r w:rsidR="00F83EF4" w:rsidRPr="006C23AA">
              <w:rPr>
                <w:rFonts w:ascii="Times New Roman" w:hAnsi="Times New Roman" w:cs="Times New Roman"/>
                <w:sz w:val="20"/>
                <w:szCs w:val="20"/>
                <w:lang w:val="da-DK"/>
              </w:rPr>
              <w:t>****</w:t>
            </w:r>
            <w:proofErr w:type="spellStart"/>
            <w:r w:rsidR="00F83EF4" w:rsidRPr="006C23AA">
              <w:rPr>
                <w:rFonts w:ascii="Times New Roman" w:hAnsi="Times New Roman" w:cs="Times New Roman"/>
                <w:sz w:val="20"/>
                <w:szCs w:val="20"/>
                <w:lang w:val="da-DK"/>
              </w:rPr>
              <w:t>Ethereum</w:t>
            </w:r>
            <w:proofErr w:type="spellEnd"/>
            <w:r w:rsidR="00F83EF4" w:rsidRPr="006C23AA">
              <w:rPr>
                <w:rFonts w:ascii="Times New Roman" w:hAnsi="Times New Roman" w:cs="Times New Roman"/>
                <w:sz w:val="20"/>
                <w:szCs w:val="20"/>
                <w:lang w:val="da-DK"/>
              </w:rPr>
              <w:t xml:space="preserve"> er en global, decentral platform for penge og nye typer applikationer. </w:t>
            </w:r>
          </w:p>
        </w:tc>
      </w:tr>
      <w:tr w:rsidR="00694C4F" w:rsidRPr="00F5094C" w14:paraId="4F4B932E"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E53B9DE" w14:textId="77777777" w:rsidR="00857D53" w:rsidRPr="006C23AA" w:rsidRDefault="00857D53" w:rsidP="002208B0">
            <w:pPr>
              <w:pStyle w:val="Heading3"/>
              <w:spacing w:before="20" w:after="20"/>
              <w:rPr>
                <w:rFonts w:ascii="Times New Roman" w:hAnsi="Times New Roman" w:cs="Times New Roman"/>
                <w:b/>
                <w:color w:val="auto"/>
                <w:lang w:val="da-DK"/>
              </w:rPr>
            </w:pPr>
            <w:bookmarkStart w:id="139" w:name="_Toc204897737"/>
            <w:r w:rsidRPr="006C23AA">
              <w:rPr>
                <w:rFonts w:ascii="Times New Roman" w:hAnsi="Times New Roman" w:cs="Times New Roman"/>
                <w:b/>
                <w:color w:val="auto"/>
                <w:lang w:val="da-DK"/>
              </w:rPr>
              <w:t>Undervisningsmetoder</w:t>
            </w:r>
            <w:bookmarkEnd w:id="139"/>
          </w:p>
          <w:p w14:paraId="1D0E792E" w14:textId="77777777" w:rsidR="00857D53" w:rsidRPr="00F5094C" w:rsidRDefault="00857D53" w:rsidP="002208B0">
            <w:pPr>
              <w:spacing w:before="20" w:after="20"/>
              <w:rPr>
                <w:rFonts w:ascii="Times New Roman" w:hAnsi="Times New Roman" w:cs="Times New Roman"/>
                <w:sz w:val="20"/>
                <w:szCs w:val="20"/>
                <w:lang w:val="en-GB"/>
              </w:rPr>
            </w:pPr>
            <w:r w:rsidRPr="006C23AA">
              <w:rPr>
                <w:rFonts w:ascii="Times New Roman" w:hAnsi="Times New Roman" w:cs="Times New Roman"/>
                <w:sz w:val="20"/>
                <w:szCs w:val="20"/>
                <w:lang w:val="da-DK"/>
              </w:rPr>
              <w:t xml:space="preserve">Dette modul anvender en blandet og praksisorienteret undervisningsmetode for at fremme både konceptuel forståelse og praktiske færdigheder. </w:t>
            </w:r>
            <w:proofErr w:type="spellStart"/>
            <w:r w:rsidRPr="00F5094C">
              <w:rPr>
                <w:rFonts w:ascii="Times New Roman" w:hAnsi="Times New Roman" w:cs="Times New Roman"/>
                <w:sz w:val="20"/>
                <w:szCs w:val="20"/>
                <w:lang w:val="en-GB"/>
              </w:rPr>
              <w:t>Følgende</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metoder</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vil</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blive</w:t>
            </w:r>
            <w:proofErr w:type="spellEnd"/>
            <w:r w:rsidRPr="00F5094C">
              <w:rPr>
                <w:rFonts w:ascii="Times New Roman" w:hAnsi="Times New Roman" w:cs="Times New Roman"/>
                <w:sz w:val="20"/>
                <w:szCs w:val="20"/>
                <w:lang w:val="en-GB"/>
              </w:rPr>
              <w:t xml:space="preserve"> anvendt:</w:t>
            </w:r>
          </w:p>
        </w:tc>
      </w:tr>
      <w:tr w:rsidR="00694C4F" w:rsidRPr="001C30E0" w14:paraId="0E66DF71" w14:textId="77777777" w:rsidTr="00D27390">
        <w:tc>
          <w:tcPr>
            <w:tcW w:w="560" w:type="dxa"/>
            <w:tcBorders>
              <w:top w:val="single" w:sz="4" w:space="0" w:color="auto"/>
              <w:left w:val="single" w:sz="4" w:space="0" w:color="auto"/>
              <w:bottom w:val="single" w:sz="4" w:space="0" w:color="auto"/>
              <w:right w:val="single" w:sz="4" w:space="0" w:color="auto"/>
            </w:tcBorders>
          </w:tcPr>
          <w:p w14:paraId="215A31C4" w14:textId="77777777" w:rsidR="00857D53" w:rsidRPr="00F5094C" w:rsidRDefault="00857D53" w:rsidP="002208B0">
            <w:pPr>
              <w:pStyle w:val="Heading3"/>
              <w:spacing w:before="20" w:after="20" w:line="288" w:lineRule="auto"/>
              <w:rPr>
                <w:rFonts w:ascii="Times New Roman"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1C33EED1" w14:textId="77777777" w:rsidR="00857D53" w:rsidRPr="006C23AA" w:rsidRDefault="00857D53">
            <w:pPr>
              <w:pStyle w:val="NormalWeb"/>
              <w:numPr>
                <w:ilvl w:val="0"/>
                <w:numId w:val="44"/>
              </w:numPr>
              <w:spacing w:before="20" w:beforeAutospacing="0" w:after="20" w:afterAutospacing="0"/>
              <w:ind w:left="325" w:hanging="357"/>
              <w:rPr>
                <w:sz w:val="20"/>
                <w:szCs w:val="20"/>
                <w:lang w:val="da-DK"/>
              </w:rPr>
            </w:pPr>
            <w:r w:rsidRPr="006C23AA">
              <w:rPr>
                <w:rStyle w:val="Strong"/>
                <w:sz w:val="20"/>
                <w:szCs w:val="20"/>
                <w:lang w:val="da-DK"/>
              </w:rPr>
              <w:t xml:space="preserve">Forelæsninger </w:t>
            </w:r>
            <w:r w:rsidRPr="006C23AA">
              <w:rPr>
                <w:sz w:val="20"/>
                <w:szCs w:val="20"/>
                <w:lang w:val="da-DK"/>
              </w:rPr>
              <w:t>med integration af virkelige cases</w:t>
            </w:r>
          </w:p>
          <w:p w14:paraId="0F5D8DC3" w14:textId="6757FBF5" w:rsidR="00857D53" w:rsidRPr="006C23AA" w:rsidRDefault="00857D53">
            <w:pPr>
              <w:pStyle w:val="NormalWeb"/>
              <w:numPr>
                <w:ilvl w:val="0"/>
                <w:numId w:val="44"/>
              </w:numPr>
              <w:spacing w:before="20" w:beforeAutospacing="0" w:after="20" w:afterAutospacing="0"/>
              <w:ind w:left="325" w:hanging="357"/>
              <w:rPr>
                <w:sz w:val="20"/>
                <w:szCs w:val="20"/>
                <w:lang w:val="da-DK"/>
              </w:rPr>
            </w:pPr>
            <w:r w:rsidRPr="006C23AA">
              <w:rPr>
                <w:rStyle w:val="Strong"/>
                <w:sz w:val="20"/>
                <w:szCs w:val="20"/>
                <w:lang w:val="da-DK"/>
              </w:rPr>
              <w:t xml:space="preserve">Praktiske øvelser </w:t>
            </w:r>
            <w:r w:rsidRPr="006C23AA">
              <w:rPr>
                <w:sz w:val="20"/>
                <w:szCs w:val="20"/>
                <w:lang w:val="da-DK"/>
              </w:rPr>
              <w:t xml:space="preserve">ved hjælp af </w:t>
            </w:r>
            <w:proofErr w:type="spellStart"/>
            <w:r w:rsidR="00FB5A25" w:rsidRPr="006C23AA">
              <w:rPr>
                <w:sz w:val="20"/>
                <w:szCs w:val="20"/>
                <w:lang w:val="da-DK"/>
              </w:rPr>
              <w:t>RETScreen</w:t>
            </w:r>
            <w:proofErr w:type="spellEnd"/>
            <w:r w:rsidR="00FB5A25" w:rsidRPr="006C23AA">
              <w:rPr>
                <w:sz w:val="20"/>
                <w:szCs w:val="20"/>
                <w:lang w:val="da-DK"/>
              </w:rPr>
              <w:t>*</w:t>
            </w:r>
            <w:r w:rsidRPr="006C23AA">
              <w:rPr>
                <w:sz w:val="20"/>
                <w:szCs w:val="20"/>
                <w:lang w:val="da-DK"/>
              </w:rPr>
              <w:t xml:space="preserve">, </w:t>
            </w:r>
            <w:r w:rsidR="00FB5A25" w:rsidRPr="006C23AA">
              <w:rPr>
                <w:sz w:val="20"/>
                <w:szCs w:val="20"/>
                <w:lang w:val="da-DK"/>
              </w:rPr>
              <w:t>HOMER**</w:t>
            </w:r>
            <w:r w:rsidRPr="006C23AA">
              <w:rPr>
                <w:sz w:val="20"/>
                <w:szCs w:val="20"/>
                <w:lang w:val="da-DK"/>
              </w:rPr>
              <w:t xml:space="preserve">, </w:t>
            </w:r>
            <w:proofErr w:type="spellStart"/>
            <w:r w:rsidR="00FB5A25" w:rsidRPr="006C23AA">
              <w:rPr>
                <w:sz w:val="20"/>
                <w:szCs w:val="20"/>
                <w:lang w:val="da-DK"/>
              </w:rPr>
              <w:t>SankeyMATIC</w:t>
            </w:r>
            <w:proofErr w:type="spellEnd"/>
            <w:r w:rsidR="00FB5A25" w:rsidRPr="006C23AA">
              <w:rPr>
                <w:sz w:val="20"/>
                <w:szCs w:val="20"/>
                <w:lang w:val="da-DK"/>
              </w:rPr>
              <w:t>***</w:t>
            </w:r>
          </w:p>
          <w:p w14:paraId="13143068" w14:textId="77777777" w:rsidR="00857D53" w:rsidRPr="00F5094C" w:rsidRDefault="00857D53">
            <w:pPr>
              <w:pStyle w:val="NormalWeb"/>
              <w:numPr>
                <w:ilvl w:val="0"/>
                <w:numId w:val="44"/>
              </w:numPr>
              <w:spacing w:before="20" w:beforeAutospacing="0" w:after="20" w:afterAutospacing="0"/>
              <w:ind w:left="325" w:hanging="357"/>
              <w:rPr>
                <w:sz w:val="20"/>
                <w:szCs w:val="20"/>
                <w:lang w:val="en-GB"/>
              </w:rPr>
            </w:pPr>
            <w:proofErr w:type="spellStart"/>
            <w:r w:rsidRPr="00F5094C">
              <w:rPr>
                <w:rStyle w:val="Strong"/>
                <w:sz w:val="20"/>
                <w:szCs w:val="20"/>
                <w:lang w:val="en-GB"/>
              </w:rPr>
              <w:t>Simulerings</w:t>
            </w:r>
            <w:proofErr w:type="spellEnd"/>
            <w:r w:rsidRPr="00F5094C">
              <w:rPr>
                <w:rStyle w:val="Strong"/>
                <w:sz w:val="20"/>
                <w:szCs w:val="20"/>
                <w:lang w:val="en-GB"/>
              </w:rPr>
              <w:t xml:space="preserve">- </w:t>
            </w:r>
            <w:proofErr w:type="spellStart"/>
            <w:r w:rsidRPr="00F5094C">
              <w:rPr>
                <w:rStyle w:val="Strong"/>
                <w:sz w:val="20"/>
                <w:szCs w:val="20"/>
                <w:lang w:val="en-GB"/>
              </w:rPr>
              <w:t>og</w:t>
            </w:r>
            <w:proofErr w:type="spellEnd"/>
            <w:r w:rsidRPr="00F5094C">
              <w:rPr>
                <w:rStyle w:val="Strong"/>
                <w:sz w:val="20"/>
                <w:szCs w:val="20"/>
                <w:lang w:val="en-GB"/>
              </w:rPr>
              <w:t xml:space="preserve"> </w:t>
            </w:r>
            <w:proofErr w:type="spellStart"/>
            <w:r w:rsidRPr="00F5094C">
              <w:rPr>
                <w:rStyle w:val="Strong"/>
                <w:sz w:val="20"/>
                <w:szCs w:val="20"/>
                <w:lang w:val="en-GB"/>
              </w:rPr>
              <w:t>planlægningsworkshops</w:t>
            </w:r>
            <w:proofErr w:type="spellEnd"/>
            <w:r w:rsidRPr="00F5094C">
              <w:rPr>
                <w:rStyle w:val="Strong"/>
                <w:sz w:val="20"/>
                <w:szCs w:val="20"/>
                <w:lang w:val="en-GB"/>
              </w:rPr>
              <w:t xml:space="preserve"> </w:t>
            </w:r>
            <w:r w:rsidRPr="00F5094C">
              <w:rPr>
                <w:sz w:val="20"/>
                <w:szCs w:val="20"/>
                <w:lang w:val="en-GB"/>
              </w:rPr>
              <w:t>for energiintegration</w:t>
            </w:r>
          </w:p>
          <w:p w14:paraId="0891D2F6" w14:textId="77777777" w:rsidR="00857D53" w:rsidRPr="00F5094C" w:rsidRDefault="00857D53">
            <w:pPr>
              <w:pStyle w:val="NormalWeb"/>
              <w:numPr>
                <w:ilvl w:val="0"/>
                <w:numId w:val="44"/>
              </w:numPr>
              <w:spacing w:before="20" w:beforeAutospacing="0" w:after="20" w:afterAutospacing="0"/>
              <w:ind w:left="325" w:hanging="357"/>
              <w:rPr>
                <w:sz w:val="20"/>
                <w:szCs w:val="20"/>
                <w:lang w:val="en-GB"/>
              </w:rPr>
            </w:pPr>
            <w:r w:rsidRPr="00F5094C">
              <w:rPr>
                <w:rStyle w:val="Strong"/>
                <w:sz w:val="20"/>
                <w:szCs w:val="20"/>
                <w:lang w:val="en-GB"/>
              </w:rPr>
              <w:t xml:space="preserve">Omvendt undervisning </w:t>
            </w:r>
            <w:r w:rsidRPr="00F5094C">
              <w:rPr>
                <w:sz w:val="20"/>
                <w:szCs w:val="20"/>
                <w:lang w:val="en-GB"/>
              </w:rPr>
              <w:t>og ekspertvideoer</w:t>
            </w:r>
          </w:p>
          <w:p w14:paraId="5D56DE4A" w14:textId="77777777" w:rsidR="00857D53" w:rsidRPr="00F5094C" w:rsidRDefault="00857D53">
            <w:pPr>
              <w:pStyle w:val="NormalWeb"/>
              <w:numPr>
                <w:ilvl w:val="0"/>
                <w:numId w:val="44"/>
              </w:numPr>
              <w:spacing w:before="20" w:beforeAutospacing="0" w:after="20" w:afterAutospacing="0"/>
              <w:ind w:left="325" w:hanging="357"/>
              <w:rPr>
                <w:sz w:val="20"/>
                <w:szCs w:val="20"/>
                <w:lang w:val="en-GB"/>
              </w:rPr>
            </w:pPr>
            <w:r w:rsidRPr="00F5094C">
              <w:rPr>
                <w:rStyle w:val="Strong"/>
                <w:sz w:val="20"/>
                <w:szCs w:val="20"/>
                <w:lang w:val="en-GB"/>
              </w:rPr>
              <w:t xml:space="preserve">Designstudio-tilgang </w:t>
            </w:r>
            <w:r w:rsidRPr="00F5094C">
              <w:rPr>
                <w:sz w:val="20"/>
                <w:szCs w:val="20"/>
                <w:lang w:val="en-GB"/>
              </w:rPr>
              <w:t>(uge 12–13)</w:t>
            </w:r>
          </w:p>
          <w:p w14:paraId="689A9C30" w14:textId="77777777" w:rsidR="00857D53" w:rsidRPr="006C23AA" w:rsidRDefault="00857D53">
            <w:pPr>
              <w:pStyle w:val="NormalWeb"/>
              <w:numPr>
                <w:ilvl w:val="0"/>
                <w:numId w:val="44"/>
              </w:numPr>
              <w:spacing w:before="20" w:beforeAutospacing="0" w:after="20" w:afterAutospacing="0"/>
              <w:ind w:left="325" w:hanging="357"/>
              <w:rPr>
                <w:sz w:val="20"/>
                <w:szCs w:val="20"/>
                <w:lang w:val="da-DK"/>
              </w:rPr>
            </w:pPr>
            <w:r w:rsidRPr="006C23AA">
              <w:rPr>
                <w:rStyle w:val="Strong"/>
                <w:sz w:val="20"/>
                <w:szCs w:val="20"/>
                <w:lang w:val="da-DK"/>
              </w:rPr>
              <w:t xml:space="preserve">Gæsteindlæg </w:t>
            </w:r>
            <w:r w:rsidRPr="006C23AA">
              <w:rPr>
                <w:sz w:val="20"/>
                <w:szCs w:val="20"/>
                <w:lang w:val="da-DK"/>
              </w:rPr>
              <w:t xml:space="preserve">fra energikonsulenter eller lokale </w:t>
            </w:r>
            <w:proofErr w:type="spellStart"/>
            <w:r w:rsidRPr="006C23AA">
              <w:rPr>
                <w:sz w:val="20"/>
                <w:szCs w:val="20"/>
                <w:lang w:val="da-DK"/>
              </w:rPr>
              <w:t>netoperatører</w:t>
            </w:r>
            <w:proofErr w:type="spellEnd"/>
            <w:r w:rsidRPr="006C23AA">
              <w:rPr>
                <w:sz w:val="20"/>
                <w:szCs w:val="20"/>
                <w:lang w:val="da-DK"/>
              </w:rPr>
              <w:t>.</w:t>
            </w:r>
          </w:p>
        </w:tc>
      </w:tr>
      <w:tr w:rsidR="00694C4F" w:rsidRPr="001C30E0" w14:paraId="7E309403"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B96AB26" w14:textId="6EA70A55" w:rsidR="00857D53" w:rsidRPr="006C23AA" w:rsidRDefault="00FB5A25" w:rsidP="002208B0">
            <w:pPr>
              <w:pStyle w:val="Heading3"/>
              <w:spacing w:before="20" w:after="20" w:line="288" w:lineRule="auto"/>
              <w:rPr>
                <w:rFonts w:ascii="Times New Roman" w:hAnsi="Times New Roman" w:cs="Times New Roman"/>
                <w:color w:val="auto"/>
                <w:sz w:val="20"/>
                <w:szCs w:val="20"/>
                <w:lang w:val="da-DK"/>
              </w:rPr>
            </w:pPr>
            <w:r w:rsidRPr="006C23AA">
              <w:rPr>
                <w:rFonts w:ascii="Times New Roman" w:hAnsi="Times New Roman" w:cs="Times New Roman"/>
                <w:color w:val="auto"/>
                <w:sz w:val="20"/>
                <w:szCs w:val="20"/>
                <w:lang w:val="da-DK"/>
              </w:rPr>
              <w:t>*</w:t>
            </w:r>
            <w:proofErr w:type="spellStart"/>
            <w:r w:rsidRPr="006C23AA">
              <w:rPr>
                <w:rFonts w:ascii="Times New Roman" w:hAnsi="Times New Roman" w:cs="Times New Roman"/>
                <w:color w:val="auto"/>
                <w:sz w:val="20"/>
                <w:szCs w:val="20"/>
                <w:lang w:val="da-DK"/>
              </w:rPr>
              <w:t>RETScreen</w:t>
            </w:r>
            <w:proofErr w:type="spellEnd"/>
            <w:r w:rsidRPr="006C23AA">
              <w:rPr>
                <w:rFonts w:ascii="Times New Roman" w:hAnsi="Times New Roman" w:cs="Times New Roman"/>
                <w:color w:val="auto"/>
                <w:sz w:val="20"/>
                <w:szCs w:val="20"/>
                <w:lang w:val="da-DK"/>
              </w:rPr>
              <w:t xml:space="preserve"> er et værktøj til energiplanlægning, implementering, overvågning og rapportering. ** HOMER-softwaren (Hybrid </w:t>
            </w:r>
            <w:proofErr w:type="spellStart"/>
            <w:r w:rsidRPr="006C23AA">
              <w:rPr>
                <w:rFonts w:ascii="Times New Roman" w:hAnsi="Times New Roman" w:cs="Times New Roman"/>
                <w:color w:val="auto"/>
                <w:sz w:val="20"/>
                <w:szCs w:val="20"/>
                <w:lang w:val="da-DK"/>
              </w:rPr>
              <w:t>Optimization</w:t>
            </w:r>
            <w:proofErr w:type="spellEnd"/>
            <w:r w:rsidRPr="006C23AA">
              <w:rPr>
                <w:rFonts w:ascii="Times New Roman" w:hAnsi="Times New Roman" w:cs="Times New Roman"/>
                <w:color w:val="auto"/>
                <w:sz w:val="20"/>
                <w:szCs w:val="20"/>
                <w:lang w:val="da-DK"/>
              </w:rPr>
              <w:t xml:space="preserve"> of Multiple Energy Resources) navigerer i kompleksiteten ved at opbygge omkostningseffektive og pålidelige hybride mikronet og </w:t>
            </w:r>
            <w:proofErr w:type="spellStart"/>
            <w:r w:rsidRPr="006C23AA">
              <w:rPr>
                <w:rFonts w:ascii="Times New Roman" w:hAnsi="Times New Roman" w:cs="Times New Roman"/>
                <w:color w:val="auto"/>
                <w:sz w:val="20"/>
                <w:szCs w:val="20"/>
                <w:lang w:val="da-DK"/>
              </w:rPr>
              <w:t>netforbundne</w:t>
            </w:r>
            <w:proofErr w:type="spellEnd"/>
            <w:r w:rsidRPr="006C23AA">
              <w:rPr>
                <w:rFonts w:ascii="Times New Roman" w:hAnsi="Times New Roman" w:cs="Times New Roman"/>
                <w:color w:val="auto"/>
                <w:sz w:val="20"/>
                <w:szCs w:val="20"/>
                <w:lang w:val="da-DK"/>
              </w:rPr>
              <w:t xml:space="preserve"> systemer, der kombinerer traditionelt genereret og vedvarende energi, lagring og belastningsstyring. *** </w:t>
            </w:r>
            <w:proofErr w:type="spellStart"/>
            <w:r w:rsidRPr="006C23AA">
              <w:rPr>
                <w:rFonts w:ascii="Times New Roman" w:hAnsi="Times New Roman" w:cs="Times New Roman"/>
                <w:color w:val="auto"/>
                <w:sz w:val="20"/>
                <w:szCs w:val="20"/>
                <w:lang w:val="da-DK"/>
              </w:rPr>
              <w:t>SankeyMATIC</w:t>
            </w:r>
            <w:proofErr w:type="spellEnd"/>
            <w:r w:rsidRPr="006C23AA">
              <w:rPr>
                <w:rFonts w:ascii="Times New Roman" w:hAnsi="Times New Roman" w:cs="Times New Roman"/>
                <w:color w:val="auto"/>
                <w:sz w:val="20"/>
                <w:szCs w:val="20"/>
                <w:lang w:val="da-DK"/>
              </w:rPr>
              <w:t xml:space="preserve"> er et webbaseret værktøj, der giver dig mulighed for at oprette og tilpasse flotte flowdiagrammer.</w:t>
            </w:r>
          </w:p>
        </w:tc>
      </w:tr>
      <w:tr w:rsidR="00694C4F" w:rsidRPr="00F5094C" w14:paraId="5069DB96"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8AB34AC" w14:textId="77777777" w:rsidR="00857D53" w:rsidRPr="006C23AA" w:rsidRDefault="00857D53" w:rsidP="002208B0">
            <w:pPr>
              <w:pStyle w:val="Heading3"/>
              <w:spacing w:before="20" w:after="20"/>
              <w:rPr>
                <w:rFonts w:ascii="Times New Roman" w:hAnsi="Times New Roman" w:cs="Times New Roman"/>
                <w:b/>
                <w:color w:val="auto"/>
                <w:lang w:val="da-DK"/>
              </w:rPr>
            </w:pPr>
            <w:bookmarkStart w:id="140" w:name="_Toc204897738"/>
            <w:r w:rsidRPr="006C23AA">
              <w:rPr>
                <w:rFonts w:ascii="Times New Roman" w:hAnsi="Times New Roman" w:cs="Times New Roman"/>
                <w:b/>
                <w:color w:val="auto"/>
                <w:lang w:val="da-DK"/>
              </w:rPr>
              <w:t>Vurdering</w:t>
            </w:r>
            <w:bookmarkEnd w:id="140"/>
          </w:p>
          <w:p w14:paraId="4B106E72" w14:textId="77777777" w:rsidR="00857D53" w:rsidRPr="00F5094C" w:rsidRDefault="00857D53" w:rsidP="002208B0">
            <w:pPr>
              <w:pStyle w:val="Heading3"/>
              <w:spacing w:before="20" w:after="20"/>
              <w:rPr>
                <w:rFonts w:ascii="Times New Roman" w:hAnsi="Times New Roman" w:cs="Times New Roman"/>
                <w:b/>
                <w:color w:val="auto"/>
                <w:sz w:val="20"/>
                <w:szCs w:val="20"/>
              </w:rPr>
            </w:pPr>
            <w:bookmarkStart w:id="141" w:name="_Toc204897739"/>
            <w:r w:rsidRPr="006C23AA">
              <w:rPr>
                <w:rFonts w:ascii="Times New Roman" w:hAnsi="Times New Roman" w:cs="Times New Roman"/>
                <w:color w:val="auto"/>
                <w:sz w:val="20"/>
                <w:szCs w:val="20"/>
                <w:lang w:val="da-DK"/>
              </w:rPr>
              <w:t xml:space="preserve">Vurderingen er baseret på både individuel og gruppepræstation, hvor teoretisk forståelse kombineres med praktisk anvendelse. </w:t>
            </w:r>
            <w:proofErr w:type="spellStart"/>
            <w:r w:rsidRPr="00F5094C">
              <w:rPr>
                <w:rFonts w:ascii="Times New Roman" w:hAnsi="Times New Roman" w:cs="Times New Roman"/>
                <w:color w:val="auto"/>
                <w:sz w:val="20"/>
                <w:szCs w:val="20"/>
              </w:rPr>
              <w:t>Fordelingen</w:t>
            </w:r>
            <w:proofErr w:type="spellEnd"/>
            <w:r w:rsidRPr="00F5094C">
              <w:rPr>
                <w:rFonts w:ascii="Times New Roman" w:hAnsi="Times New Roman" w:cs="Times New Roman"/>
                <w:color w:val="auto"/>
                <w:sz w:val="20"/>
                <w:szCs w:val="20"/>
              </w:rPr>
              <w:t xml:space="preserve"> er </w:t>
            </w:r>
            <w:proofErr w:type="spellStart"/>
            <w:r w:rsidRPr="00F5094C">
              <w:rPr>
                <w:rFonts w:ascii="Times New Roman" w:hAnsi="Times New Roman" w:cs="Times New Roman"/>
                <w:color w:val="auto"/>
                <w:sz w:val="20"/>
                <w:szCs w:val="20"/>
              </w:rPr>
              <w:t>som</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følger</w:t>
            </w:r>
            <w:proofErr w:type="spellEnd"/>
            <w:r w:rsidRPr="00F5094C">
              <w:rPr>
                <w:rFonts w:ascii="Times New Roman" w:hAnsi="Times New Roman" w:cs="Times New Roman"/>
                <w:color w:val="auto"/>
                <w:sz w:val="20"/>
                <w:szCs w:val="20"/>
              </w:rPr>
              <w:t>:</w:t>
            </w:r>
            <w:bookmarkEnd w:id="141"/>
          </w:p>
        </w:tc>
      </w:tr>
      <w:tr w:rsidR="00694C4F" w:rsidRPr="00F5094C" w14:paraId="6B991929"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0819F0F9"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Komponent</w:t>
            </w:r>
          </w:p>
        </w:tc>
        <w:tc>
          <w:tcPr>
            <w:tcW w:w="992" w:type="dxa"/>
            <w:tcBorders>
              <w:top w:val="single" w:sz="4" w:space="0" w:color="auto"/>
              <w:left w:val="single" w:sz="4" w:space="0" w:color="auto"/>
              <w:bottom w:val="single" w:sz="4" w:space="0" w:color="auto"/>
              <w:right w:val="single" w:sz="4" w:space="0" w:color="auto"/>
            </w:tcBorders>
            <w:vAlign w:val="center"/>
          </w:tcPr>
          <w:p w14:paraId="663E2E03"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Vægt</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7A7813B6"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Fonts w:ascii="Times New Roman" w:hAnsi="Times New Roman" w:cs="Times New Roman"/>
                <w:bCs/>
                <w:sz w:val="20"/>
                <w:szCs w:val="20"/>
                <w:lang w:val="en-GB"/>
              </w:rPr>
              <w:t>Beskrivelse</w:t>
            </w:r>
          </w:p>
        </w:tc>
      </w:tr>
      <w:tr w:rsidR="00694C4F" w:rsidRPr="00F5094C" w14:paraId="1ABDE8A1"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6B673766" w14:textId="77777777" w:rsidR="00857D53" w:rsidRPr="00F5094C" w:rsidRDefault="00857D53" w:rsidP="002208B0">
            <w:pPr>
              <w:pStyle w:val="Heading3"/>
              <w:spacing w:before="20" w:after="20"/>
              <w:ind w:left="34"/>
              <w:rPr>
                <w:rFonts w:ascii="Times New Roman" w:hAnsi="Times New Roman" w:cs="Times New Roman"/>
                <w:bCs/>
                <w:color w:val="auto"/>
                <w:sz w:val="20"/>
                <w:szCs w:val="20"/>
              </w:rPr>
            </w:pPr>
            <w:bookmarkStart w:id="142" w:name="_Toc204897740"/>
            <w:r w:rsidRPr="00F5094C">
              <w:rPr>
                <w:rFonts w:ascii="Times New Roman" w:hAnsi="Times New Roman" w:cs="Times New Roman"/>
                <w:color w:val="auto"/>
                <w:sz w:val="20"/>
                <w:szCs w:val="20"/>
              </w:rPr>
              <w:lastRenderedPageBreak/>
              <w:t>Gruppeprojekt</w:t>
            </w:r>
            <w:bookmarkEnd w:id="142"/>
          </w:p>
        </w:tc>
        <w:tc>
          <w:tcPr>
            <w:tcW w:w="992" w:type="dxa"/>
            <w:tcBorders>
              <w:top w:val="single" w:sz="4" w:space="0" w:color="auto"/>
              <w:left w:val="single" w:sz="4" w:space="0" w:color="auto"/>
              <w:bottom w:val="single" w:sz="4" w:space="0" w:color="auto"/>
              <w:right w:val="single" w:sz="4" w:space="0" w:color="auto"/>
            </w:tcBorders>
            <w:vAlign w:val="center"/>
          </w:tcPr>
          <w:p w14:paraId="71C5277B" w14:textId="77777777" w:rsidR="00857D53" w:rsidRPr="00F5094C" w:rsidRDefault="00857D53" w:rsidP="002208B0">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40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33889B63" w14:textId="39453744" w:rsidR="00857D53" w:rsidRPr="00F5094C" w:rsidRDefault="00857D53" w:rsidP="002208B0">
            <w:pPr>
              <w:spacing w:before="20" w:after="20"/>
              <w:rPr>
                <w:rFonts w:ascii="Times New Roman" w:hAnsi="Times New Roman" w:cs="Times New Roman"/>
                <w:sz w:val="20"/>
                <w:szCs w:val="20"/>
                <w:lang w:val="en-GB"/>
              </w:rPr>
            </w:pPr>
            <w:r w:rsidRPr="006C23AA">
              <w:rPr>
                <w:rFonts w:ascii="Times New Roman" w:hAnsi="Times New Roman" w:cs="Times New Roman"/>
                <w:sz w:val="20"/>
                <w:szCs w:val="20"/>
                <w:lang w:val="da-DK"/>
              </w:rPr>
              <w:t xml:space="preserve">Design et symbiotisk energieffektivitetskoncept for en klynge, herunder strømningsanalyse, tekniske muligheder og politiske tilpasninger. </w:t>
            </w:r>
            <w:proofErr w:type="spellStart"/>
            <w:r w:rsidRPr="00F5094C">
              <w:rPr>
                <w:rFonts w:ascii="Times New Roman" w:hAnsi="Times New Roman" w:cs="Times New Roman"/>
                <w:sz w:val="20"/>
                <w:szCs w:val="20"/>
                <w:lang w:val="en-GB"/>
              </w:rPr>
              <w:t>Leverancer</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præsentation</w:t>
            </w:r>
            <w:proofErr w:type="spellEnd"/>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teknisk</w:t>
            </w:r>
            <w:proofErr w:type="spellEnd"/>
            <w:r w:rsidRPr="00F5094C">
              <w:rPr>
                <w:rFonts w:ascii="Times New Roman" w:hAnsi="Times New Roman" w:cs="Times New Roman"/>
                <w:sz w:val="20"/>
                <w:szCs w:val="20"/>
                <w:lang w:val="en-GB"/>
              </w:rPr>
              <w:t xml:space="preserve"> model, risikokort.</w:t>
            </w:r>
          </w:p>
        </w:tc>
      </w:tr>
      <w:tr w:rsidR="00694C4F" w:rsidRPr="001C30E0" w14:paraId="4DBD48A8"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02921CCB" w14:textId="77777777" w:rsidR="00857D53" w:rsidRPr="00F5094C" w:rsidRDefault="00857D53" w:rsidP="002208B0">
            <w:pPr>
              <w:pStyle w:val="Heading3"/>
              <w:spacing w:before="20" w:after="20"/>
              <w:ind w:left="34"/>
              <w:jc w:val="both"/>
              <w:rPr>
                <w:rFonts w:ascii="Times New Roman" w:hAnsi="Times New Roman" w:cs="Times New Roman"/>
                <w:bCs/>
                <w:color w:val="auto"/>
                <w:sz w:val="20"/>
                <w:szCs w:val="20"/>
              </w:rPr>
            </w:pPr>
            <w:bookmarkStart w:id="143" w:name="_Toc204897741"/>
            <w:r w:rsidRPr="00F5094C">
              <w:rPr>
                <w:rFonts w:ascii="Times New Roman" w:hAnsi="Times New Roman" w:cs="Times New Roman"/>
                <w:color w:val="auto"/>
                <w:sz w:val="20"/>
                <w:szCs w:val="20"/>
              </w:rPr>
              <w:t>Laboratorierapportportefølje</w:t>
            </w:r>
            <w:bookmarkEnd w:id="143"/>
          </w:p>
        </w:tc>
        <w:tc>
          <w:tcPr>
            <w:tcW w:w="992" w:type="dxa"/>
            <w:tcBorders>
              <w:top w:val="single" w:sz="4" w:space="0" w:color="auto"/>
              <w:left w:val="single" w:sz="4" w:space="0" w:color="auto"/>
              <w:bottom w:val="single" w:sz="4" w:space="0" w:color="auto"/>
              <w:right w:val="single" w:sz="4" w:space="0" w:color="auto"/>
            </w:tcBorders>
            <w:vAlign w:val="center"/>
          </w:tcPr>
          <w:p w14:paraId="3A6742FB" w14:textId="77777777" w:rsidR="00857D53" w:rsidRPr="00F5094C" w:rsidRDefault="00857D53" w:rsidP="002208B0">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2681699C"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Øvelser i </w:t>
            </w:r>
            <w:proofErr w:type="spellStart"/>
            <w:r w:rsidRPr="006C23AA">
              <w:rPr>
                <w:rFonts w:ascii="Times New Roman" w:hAnsi="Times New Roman" w:cs="Times New Roman"/>
                <w:sz w:val="20"/>
                <w:szCs w:val="20"/>
                <w:lang w:val="da-DK"/>
              </w:rPr>
              <w:t>Sankey</w:t>
            </w:r>
            <w:proofErr w:type="spellEnd"/>
            <w:r w:rsidRPr="006C23AA">
              <w:rPr>
                <w:rFonts w:ascii="Times New Roman" w:hAnsi="Times New Roman" w:cs="Times New Roman"/>
                <w:sz w:val="20"/>
                <w:szCs w:val="20"/>
                <w:lang w:val="da-DK"/>
              </w:rPr>
              <w:t xml:space="preserve">-flowkortlægning, simulering af lagringsscenarier og revision af </w:t>
            </w:r>
            <w:proofErr w:type="spellStart"/>
            <w:r w:rsidRPr="006C23AA">
              <w:rPr>
                <w:rFonts w:ascii="Times New Roman" w:hAnsi="Times New Roman" w:cs="Times New Roman"/>
                <w:sz w:val="20"/>
                <w:szCs w:val="20"/>
                <w:lang w:val="da-DK"/>
              </w:rPr>
              <w:t>KPI'er</w:t>
            </w:r>
            <w:proofErr w:type="spellEnd"/>
          </w:p>
        </w:tc>
      </w:tr>
      <w:tr w:rsidR="00694C4F" w:rsidRPr="001C30E0" w14:paraId="5D9C661A"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71993DB4" w14:textId="77777777" w:rsidR="00857D53" w:rsidRPr="00F5094C" w:rsidRDefault="00857D53" w:rsidP="002208B0">
            <w:pPr>
              <w:pStyle w:val="Heading3"/>
              <w:spacing w:before="20" w:after="20"/>
              <w:ind w:left="34"/>
              <w:jc w:val="both"/>
              <w:rPr>
                <w:rFonts w:ascii="Times New Roman" w:hAnsi="Times New Roman" w:cs="Times New Roman"/>
                <w:bCs/>
                <w:color w:val="auto"/>
                <w:sz w:val="20"/>
                <w:szCs w:val="20"/>
              </w:rPr>
            </w:pPr>
            <w:bookmarkStart w:id="144" w:name="_Toc204897742"/>
            <w:proofErr w:type="spellStart"/>
            <w:r w:rsidRPr="00F5094C">
              <w:rPr>
                <w:rFonts w:ascii="Times New Roman" w:hAnsi="Times New Roman" w:cs="Times New Roman"/>
                <w:color w:val="auto"/>
                <w:sz w:val="20"/>
                <w:szCs w:val="20"/>
              </w:rPr>
              <w:t>Afsluttende</w:t>
            </w:r>
            <w:proofErr w:type="spellEnd"/>
            <w:r w:rsidRPr="00F5094C">
              <w:rPr>
                <w:rFonts w:ascii="Times New Roman" w:hAnsi="Times New Roman" w:cs="Times New Roman"/>
                <w:color w:val="auto"/>
                <w:sz w:val="20"/>
                <w:szCs w:val="20"/>
              </w:rPr>
              <w:t xml:space="preserve"> </w:t>
            </w:r>
            <w:proofErr w:type="spellStart"/>
            <w:r w:rsidRPr="00F5094C">
              <w:rPr>
                <w:rFonts w:ascii="Times New Roman" w:hAnsi="Times New Roman" w:cs="Times New Roman"/>
                <w:color w:val="auto"/>
                <w:sz w:val="20"/>
                <w:szCs w:val="20"/>
              </w:rPr>
              <w:t>eksamen</w:t>
            </w:r>
            <w:bookmarkEnd w:id="144"/>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EE11914" w14:textId="77777777" w:rsidR="00857D53" w:rsidRPr="00F5094C" w:rsidRDefault="00857D53" w:rsidP="002208B0">
            <w:pPr>
              <w:spacing w:before="20" w:after="20"/>
              <w:jc w:val="center"/>
              <w:rPr>
                <w:rFonts w:ascii="Times New Roman" w:hAnsi="Times New Roman" w:cs="Times New Roman"/>
                <w:sz w:val="20"/>
                <w:szCs w:val="20"/>
                <w:lang w:val="en-GB"/>
              </w:rPr>
            </w:pPr>
            <w:r w:rsidRPr="00F5094C">
              <w:rPr>
                <w:rFonts w:ascii="Times New Roman" w:hAnsi="Times New Roman" w:cs="Times New Roman"/>
                <w:sz w:val="20"/>
                <w:szCs w:val="20"/>
                <w:lang w:val="en-GB"/>
              </w:rPr>
              <w:t>30</w:t>
            </w:r>
          </w:p>
        </w:tc>
        <w:tc>
          <w:tcPr>
            <w:tcW w:w="7379" w:type="dxa"/>
            <w:gridSpan w:val="3"/>
            <w:tcBorders>
              <w:top w:val="single" w:sz="4" w:space="0" w:color="auto"/>
              <w:left w:val="single" w:sz="4" w:space="0" w:color="auto"/>
              <w:bottom w:val="single" w:sz="4" w:space="0" w:color="auto"/>
              <w:right w:val="single" w:sz="4" w:space="0" w:color="auto"/>
            </w:tcBorders>
            <w:vAlign w:val="center"/>
          </w:tcPr>
          <w:p w14:paraId="3C8BE351" w14:textId="5FAD13AA"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Tekniske og scenariebaserede spørgsmål, </w:t>
            </w:r>
            <w:r w:rsidR="00284DF5" w:rsidRPr="006C23AA">
              <w:rPr>
                <w:rFonts w:ascii="Times New Roman" w:hAnsi="Times New Roman" w:cs="Times New Roman"/>
                <w:sz w:val="20"/>
                <w:szCs w:val="20"/>
                <w:lang w:val="da-DK"/>
              </w:rPr>
              <w:t xml:space="preserve">energimodellering </w:t>
            </w:r>
            <w:r w:rsidRPr="006C23AA">
              <w:rPr>
                <w:rFonts w:ascii="Times New Roman" w:hAnsi="Times New Roman" w:cs="Times New Roman"/>
                <w:sz w:val="20"/>
                <w:szCs w:val="20"/>
                <w:lang w:val="da-DK"/>
              </w:rPr>
              <w:t>og reguleringsmæssig tilpasning</w:t>
            </w:r>
          </w:p>
        </w:tc>
      </w:tr>
      <w:tr w:rsidR="00694C4F" w:rsidRPr="00F5094C" w14:paraId="79C56A9A" w14:textId="77777777" w:rsidTr="00D27390">
        <w:tc>
          <w:tcPr>
            <w:tcW w:w="10206" w:type="dxa"/>
            <w:gridSpan w:val="7"/>
            <w:tcBorders>
              <w:top w:val="single" w:sz="4" w:space="0" w:color="auto"/>
              <w:left w:val="single" w:sz="4" w:space="0" w:color="auto"/>
              <w:bottom w:val="single" w:sz="4" w:space="0" w:color="auto"/>
              <w:right w:val="single" w:sz="4" w:space="0" w:color="auto"/>
            </w:tcBorders>
            <w:vAlign w:val="center"/>
          </w:tcPr>
          <w:p w14:paraId="5405DED1" w14:textId="77777777" w:rsidR="00857D53" w:rsidRPr="00F5094C" w:rsidRDefault="00857D53" w:rsidP="002208B0">
            <w:pPr>
              <w:pStyle w:val="Heading3"/>
              <w:spacing w:before="20" w:after="20"/>
              <w:rPr>
                <w:rFonts w:ascii="Times New Roman" w:hAnsi="Times New Roman" w:cs="Times New Roman"/>
                <w:b/>
                <w:color w:val="auto"/>
              </w:rPr>
            </w:pPr>
            <w:bookmarkStart w:id="145" w:name="_Toc204897743"/>
            <w:proofErr w:type="spellStart"/>
            <w:r w:rsidRPr="00F5094C">
              <w:rPr>
                <w:rFonts w:ascii="Times New Roman" w:hAnsi="Times New Roman" w:cs="Times New Roman"/>
                <w:b/>
                <w:color w:val="auto"/>
              </w:rPr>
              <w:t>Bibliografi</w:t>
            </w:r>
            <w:bookmarkEnd w:id="145"/>
            <w:proofErr w:type="spellEnd"/>
          </w:p>
          <w:p w14:paraId="0041DCEF" w14:textId="77777777" w:rsidR="00857D53" w:rsidRPr="00F5094C" w:rsidRDefault="00857D53" w:rsidP="002208B0">
            <w:pPr>
              <w:spacing w:before="20" w:after="20"/>
              <w:rPr>
                <w:rFonts w:ascii="Times New Roman" w:hAnsi="Times New Roman" w:cs="Times New Roman"/>
                <w:sz w:val="20"/>
                <w:szCs w:val="20"/>
                <w:lang w:val="en-GB"/>
              </w:rPr>
            </w:pPr>
          </w:p>
        </w:tc>
      </w:tr>
      <w:tr w:rsidR="00694C4F" w:rsidRPr="00F5094C" w14:paraId="4454FEAE"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2597957A" w14:textId="77777777" w:rsidR="00857D53" w:rsidRPr="00F5094C" w:rsidRDefault="00857D53" w:rsidP="002208B0">
            <w:pPr>
              <w:pStyle w:val="Heading3"/>
              <w:spacing w:before="20" w:after="20"/>
              <w:ind w:left="34"/>
              <w:jc w:val="both"/>
              <w:rPr>
                <w:rFonts w:ascii="Times New Roman" w:hAnsi="Times New Roman" w:cs="Times New Roman"/>
                <w:color w:val="auto"/>
                <w:sz w:val="20"/>
                <w:szCs w:val="20"/>
              </w:rPr>
            </w:pPr>
          </w:p>
        </w:tc>
        <w:tc>
          <w:tcPr>
            <w:tcW w:w="8371" w:type="dxa"/>
            <w:gridSpan w:val="4"/>
            <w:tcBorders>
              <w:top w:val="single" w:sz="4" w:space="0" w:color="auto"/>
              <w:left w:val="single" w:sz="4" w:space="0" w:color="auto"/>
              <w:bottom w:val="single" w:sz="4" w:space="0" w:color="auto"/>
              <w:right w:val="single" w:sz="4" w:space="0" w:color="auto"/>
            </w:tcBorders>
            <w:vAlign w:val="center"/>
          </w:tcPr>
          <w:p w14:paraId="65F2FDDF" w14:textId="77777777" w:rsidR="004C4900" w:rsidRPr="00F5094C" w:rsidRDefault="004C4900">
            <w:pPr>
              <w:pStyle w:val="NormalWeb"/>
              <w:numPr>
                <w:ilvl w:val="0"/>
                <w:numId w:val="1"/>
              </w:numPr>
              <w:spacing w:before="20" w:beforeAutospacing="0" w:after="20" w:afterAutospacing="0"/>
              <w:ind w:left="318" w:hanging="357"/>
              <w:rPr>
                <w:bCs/>
                <w:sz w:val="20"/>
                <w:szCs w:val="20"/>
                <w:lang w:val="en-GB"/>
              </w:rPr>
            </w:pPr>
            <w:proofErr w:type="spellStart"/>
            <w:r w:rsidRPr="00F5094C">
              <w:rPr>
                <w:bCs/>
                <w:sz w:val="20"/>
                <w:szCs w:val="20"/>
                <w:lang w:val="en-GB"/>
              </w:rPr>
              <w:t>Bahga</w:t>
            </w:r>
            <w:proofErr w:type="spellEnd"/>
            <w:r w:rsidRPr="00F5094C">
              <w:rPr>
                <w:bCs/>
                <w:sz w:val="20"/>
                <w:szCs w:val="20"/>
                <w:lang w:val="en-GB"/>
              </w:rPr>
              <w:t xml:space="preserve">, Arshdeep, Vijay K. </w:t>
            </w:r>
            <w:proofErr w:type="spellStart"/>
            <w:r w:rsidRPr="00F5094C">
              <w:rPr>
                <w:bCs/>
                <w:sz w:val="20"/>
                <w:szCs w:val="20"/>
                <w:lang w:val="en-GB"/>
              </w:rPr>
              <w:t>Madisetti</w:t>
            </w:r>
            <w:proofErr w:type="spellEnd"/>
            <w:r w:rsidRPr="00F5094C">
              <w:rPr>
                <w:bCs/>
                <w:sz w:val="20"/>
                <w:szCs w:val="20"/>
                <w:lang w:val="en-GB"/>
              </w:rPr>
              <w:t>. (2016). Blockchain platform for industrial internet of things. Journal of Software Engineering and Applications 9.10, 533–546.</w:t>
            </w:r>
          </w:p>
          <w:p w14:paraId="360246BA" w14:textId="77777777" w:rsidR="004C4900" w:rsidRPr="00F5094C" w:rsidRDefault="004C4900">
            <w:pPr>
              <w:pStyle w:val="NormalWeb"/>
              <w:numPr>
                <w:ilvl w:val="0"/>
                <w:numId w:val="1"/>
              </w:numPr>
              <w:spacing w:before="20" w:beforeAutospacing="0" w:after="20" w:afterAutospacing="0"/>
              <w:ind w:left="318" w:hanging="357"/>
              <w:rPr>
                <w:bCs/>
                <w:sz w:val="20"/>
                <w:szCs w:val="20"/>
                <w:lang w:val="en-GB"/>
              </w:rPr>
            </w:pPr>
            <w:r w:rsidRPr="004C4900">
              <w:rPr>
                <w:bCs/>
                <w:sz w:val="20"/>
                <w:szCs w:val="20"/>
                <w:lang w:val="es-ES"/>
              </w:rPr>
              <w:t xml:space="preserve">Silvestri L., </w:t>
            </w:r>
            <w:proofErr w:type="spellStart"/>
            <w:r w:rsidRPr="004C4900">
              <w:rPr>
                <w:bCs/>
                <w:sz w:val="20"/>
                <w:szCs w:val="20"/>
                <w:lang w:val="es-ES"/>
              </w:rPr>
              <w:t>Forcina</w:t>
            </w:r>
            <w:proofErr w:type="spellEnd"/>
            <w:r w:rsidRPr="004C4900">
              <w:rPr>
                <w:bCs/>
                <w:sz w:val="20"/>
                <w:szCs w:val="20"/>
                <w:lang w:val="es-ES"/>
              </w:rPr>
              <w:t xml:space="preserve"> A., </w:t>
            </w:r>
            <w:proofErr w:type="spellStart"/>
            <w:r w:rsidRPr="004C4900">
              <w:rPr>
                <w:bCs/>
                <w:sz w:val="20"/>
                <w:szCs w:val="20"/>
                <w:lang w:val="es-ES"/>
              </w:rPr>
              <w:t>Introna</w:t>
            </w:r>
            <w:proofErr w:type="spellEnd"/>
            <w:r w:rsidRPr="004C4900">
              <w:rPr>
                <w:bCs/>
                <w:sz w:val="20"/>
                <w:szCs w:val="20"/>
                <w:lang w:val="es-ES"/>
              </w:rPr>
              <w:t xml:space="preserve"> V., </w:t>
            </w:r>
            <w:proofErr w:type="spellStart"/>
            <w:r w:rsidRPr="004C4900">
              <w:rPr>
                <w:bCs/>
                <w:sz w:val="20"/>
                <w:szCs w:val="20"/>
                <w:lang w:val="es-ES"/>
              </w:rPr>
              <w:t>Santolamazza</w:t>
            </w:r>
            <w:proofErr w:type="spellEnd"/>
            <w:r w:rsidRPr="004C4900">
              <w:rPr>
                <w:bCs/>
                <w:sz w:val="20"/>
                <w:szCs w:val="20"/>
                <w:lang w:val="es-ES"/>
              </w:rPr>
              <w:t xml:space="preserve"> A., </w:t>
            </w:r>
            <w:proofErr w:type="spellStart"/>
            <w:r w:rsidRPr="004C4900">
              <w:rPr>
                <w:bCs/>
                <w:sz w:val="20"/>
                <w:szCs w:val="20"/>
                <w:lang w:val="es-ES"/>
              </w:rPr>
              <w:t>Cesarotti</w:t>
            </w:r>
            <w:proofErr w:type="spellEnd"/>
            <w:r w:rsidRPr="004C4900">
              <w:rPr>
                <w:bCs/>
                <w:sz w:val="20"/>
                <w:szCs w:val="20"/>
                <w:lang w:val="es-ES"/>
              </w:rPr>
              <w:t xml:space="preserve">, V. (2020). </w:t>
            </w:r>
            <w:r w:rsidRPr="00F5094C">
              <w:rPr>
                <w:bCs/>
                <w:sz w:val="20"/>
                <w:szCs w:val="20"/>
                <w:lang w:val="en-GB"/>
              </w:rPr>
              <w:t>Maintenance transformation through Industry 4.0 technologies: A systematic literature review. Computers in industry, 123, 103335.</w:t>
            </w:r>
          </w:p>
          <w:p w14:paraId="10602AEF" w14:textId="77777777" w:rsidR="004C4900" w:rsidRPr="00F5094C" w:rsidRDefault="004C4900">
            <w:pPr>
              <w:pStyle w:val="NormalWeb"/>
              <w:numPr>
                <w:ilvl w:val="0"/>
                <w:numId w:val="1"/>
              </w:numPr>
              <w:spacing w:before="20" w:beforeAutospacing="0" w:after="20" w:afterAutospacing="0"/>
              <w:ind w:left="318" w:hanging="357"/>
              <w:rPr>
                <w:bCs/>
                <w:sz w:val="20"/>
                <w:szCs w:val="20"/>
                <w:lang w:val="en-GB"/>
              </w:rPr>
            </w:pPr>
            <w:r w:rsidRPr="004C4900">
              <w:rPr>
                <w:rFonts w:eastAsiaTheme="minorEastAsia"/>
                <w:bCs/>
                <w:sz w:val="20"/>
                <w:szCs w:val="20"/>
                <w:lang w:val="es-ES"/>
              </w:rPr>
              <w:t xml:space="preserve">Ventura V., La </w:t>
            </w:r>
            <w:proofErr w:type="spellStart"/>
            <w:r w:rsidRPr="004C4900">
              <w:rPr>
                <w:rFonts w:eastAsiaTheme="minorEastAsia"/>
                <w:bCs/>
                <w:sz w:val="20"/>
                <w:szCs w:val="20"/>
                <w:lang w:val="es-ES"/>
              </w:rPr>
              <w:t>Monica</w:t>
            </w:r>
            <w:proofErr w:type="spellEnd"/>
            <w:r w:rsidRPr="004C4900">
              <w:rPr>
                <w:rFonts w:eastAsiaTheme="minorEastAsia"/>
                <w:bCs/>
                <w:sz w:val="20"/>
                <w:szCs w:val="20"/>
                <w:lang w:val="es-ES"/>
              </w:rPr>
              <w:t xml:space="preserve"> M., </w:t>
            </w:r>
            <w:proofErr w:type="spellStart"/>
            <w:r w:rsidRPr="004C4900">
              <w:rPr>
                <w:rFonts w:eastAsiaTheme="minorEastAsia"/>
                <w:bCs/>
                <w:sz w:val="20"/>
                <w:szCs w:val="20"/>
                <w:lang w:val="es-ES"/>
              </w:rPr>
              <w:t>Bortolini</w:t>
            </w:r>
            <w:proofErr w:type="spellEnd"/>
            <w:r w:rsidRPr="004C4900">
              <w:rPr>
                <w:rFonts w:eastAsiaTheme="minorEastAsia"/>
                <w:bCs/>
                <w:sz w:val="20"/>
                <w:szCs w:val="20"/>
                <w:lang w:val="es-ES"/>
              </w:rPr>
              <w:t xml:space="preserve"> M., </w:t>
            </w:r>
            <w:proofErr w:type="spellStart"/>
            <w:r w:rsidRPr="004C4900">
              <w:rPr>
                <w:rFonts w:eastAsiaTheme="minorEastAsia"/>
                <w:bCs/>
                <w:sz w:val="20"/>
                <w:szCs w:val="20"/>
                <w:lang w:val="es-ES"/>
              </w:rPr>
              <w:t>Cutaia</w:t>
            </w:r>
            <w:proofErr w:type="spellEnd"/>
            <w:r w:rsidRPr="004C4900">
              <w:rPr>
                <w:rFonts w:eastAsiaTheme="minorEastAsia"/>
                <w:bCs/>
                <w:sz w:val="20"/>
                <w:szCs w:val="20"/>
                <w:lang w:val="es-ES"/>
              </w:rPr>
              <w:t xml:space="preserve"> L. &amp; Mora C. (2024). </w:t>
            </w:r>
            <w:r w:rsidRPr="00F5094C">
              <w:rPr>
                <w:rFonts w:eastAsiaTheme="minorEastAsia"/>
                <w:sz w:val="20"/>
                <w:szCs w:val="20"/>
                <w:lang w:val="en-GB"/>
              </w:rPr>
              <w:t>Blockchain and industrial symbiosis: a preliminary two-step framework to green circular supply chains, Volume</w:t>
            </w:r>
            <w:r w:rsidRPr="00F5094C">
              <w:rPr>
                <w:rFonts w:eastAsiaTheme="minorEastAsia"/>
                <w:bCs/>
                <w:sz w:val="20"/>
                <w:szCs w:val="20"/>
                <w:lang w:val="en-GB"/>
              </w:rPr>
              <w:t> 22, pages 17–30.</w:t>
            </w:r>
          </w:p>
          <w:p w14:paraId="545BD2BD" w14:textId="77777777" w:rsidR="004C4900" w:rsidRPr="00F5094C" w:rsidRDefault="004C4900">
            <w:pPr>
              <w:pStyle w:val="NormalWeb"/>
              <w:numPr>
                <w:ilvl w:val="0"/>
                <w:numId w:val="1"/>
              </w:numPr>
              <w:spacing w:before="20" w:beforeAutospacing="0" w:after="20" w:afterAutospacing="0"/>
              <w:ind w:left="318" w:hanging="357"/>
              <w:rPr>
                <w:bCs/>
                <w:sz w:val="20"/>
                <w:szCs w:val="20"/>
                <w:lang w:val="en-GB"/>
              </w:rPr>
            </w:pPr>
            <w:r w:rsidRPr="004C4900">
              <w:rPr>
                <w:sz w:val="20"/>
                <w:szCs w:val="20"/>
                <w:lang w:val="de-DE"/>
              </w:rPr>
              <w:t xml:space="preserve">Wang Q., Zhu X., Ni Y., </w:t>
            </w:r>
            <w:proofErr w:type="spellStart"/>
            <w:r w:rsidRPr="004C4900">
              <w:rPr>
                <w:sz w:val="20"/>
                <w:szCs w:val="20"/>
                <w:lang w:val="de-DE"/>
              </w:rPr>
              <w:t>Gu</w:t>
            </w:r>
            <w:proofErr w:type="spellEnd"/>
            <w:r w:rsidRPr="004C4900">
              <w:rPr>
                <w:sz w:val="20"/>
                <w:szCs w:val="20"/>
                <w:lang w:val="de-DE"/>
              </w:rPr>
              <w:t xml:space="preserve"> L., Zhu H. (2020). </w:t>
            </w:r>
            <w:r w:rsidRPr="00F5094C">
              <w:rPr>
                <w:sz w:val="20"/>
                <w:szCs w:val="20"/>
                <w:lang w:val="en-GB"/>
              </w:rPr>
              <w:t>Blockchain for the IoT and industrial IoT: A review. Internet of Things 10 (2020): 100081.</w:t>
            </w:r>
            <w:r w:rsidRPr="00F5094C">
              <w:rPr>
                <w:rFonts w:eastAsiaTheme="minorHAnsi"/>
                <w:sz w:val="22"/>
                <w:szCs w:val="22"/>
                <w:lang w:val="en-GB" w:eastAsia="en-US"/>
              </w:rPr>
              <w:t xml:space="preserve"> </w:t>
            </w:r>
          </w:p>
          <w:p w14:paraId="1DD30AE0" w14:textId="77777777" w:rsidR="00857D53" w:rsidRPr="00F5094C" w:rsidRDefault="00857D53" w:rsidP="002208B0">
            <w:pPr>
              <w:pStyle w:val="NormalWeb"/>
              <w:spacing w:before="20" w:beforeAutospacing="0" w:after="20" w:afterAutospacing="0"/>
              <w:rPr>
                <w:bCs/>
                <w:sz w:val="20"/>
                <w:szCs w:val="20"/>
                <w:lang w:val="en-GB"/>
              </w:rPr>
            </w:pPr>
          </w:p>
        </w:tc>
      </w:tr>
    </w:tbl>
    <w:p w14:paraId="06920405" w14:textId="77777777" w:rsidR="00857D53" w:rsidRPr="00F5094C" w:rsidRDefault="00857D53" w:rsidP="00857D53">
      <w:pPr>
        <w:pStyle w:val="Heading2"/>
        <w:spacing w:before="20" w:after="20" w:line="288" w:lineRule="auto"/>
        <w:rPr>
          <w:rFonts w:ascii="Times New Roman" w:hAnsi="Times New Roman" w:cs="Times New Roman"/>
          <w:color w:val="auto"/>
          <w:sz w:val="28"/>
          <w:szCs w:val="28"/>
          <w:lang w:val="en-GB"/>
        </w:rPr>
      </w:pPr>
    </w:p>
    <w:p w14:paraId="2AB0E113" w14:textId="7B3F1485" w:rsidR="00857D53" w:rsidRPr="006C23AA" w:rsidRDefault="00857D53" w:rsidP="00857D53">
      <w:pPr>
        <w:pStyle w:val="Heading2"/>
        <w:spacing w:before="20" w:after="20" w:line="288" w:lineRule="auto"/>
        <w:rPr>
          <w:rFonts w:ascii="Times New Roman" w:hAnsi="Times New Roman" w:cs="Times New Roman"/>
          <w:color w:val="auto"/>
          <w:sz w:val="28"/>
          <w:szCs w:val="28"/>
          <w:lang w:val="da-DK"/>
        </w:rPr>
      </w:pPr>
      <w:bookmarkStart w:id="146" w:name="_Toc204897744"/>
      <w:r w:rsidRPr="006C23AA">
        <w:rPr>
          <w:rFonts w:ascii="Times New Roman" w:hAnsi="Times New Roman" w:cs="Times New Roman"/>
          <w:color w:val="auto"/>
          <w:sz w:val="28"/>
          <w:szCs w:val="28"/>
          <w:lang w:val="da-DK"/>
        </w:rPr>
        <w:t xml:space="preserve">Forslag til </w:t>
      </w:r>
      <w:proofErr w:type="spellStart"/>
      <w:r w:rsidR="001B5A9B">
        <w:rPr>
          <w:rFonts w:ascii="Times New Roman" w:hAnsi="Times New Roman" w:cs="Times New Roman"/>
          <w:color w:val="auto"/>
          <w:sz w:val="28"/>
          <w:szCs w:val="28"/>
          <w:lang w:val="da-DK"/>
        </w:rPr>
        <w:t>micro-credential</w:t>
      </w:r>
      <w:proofErr w:type="spellEnd"/>
      <w:r w:rsidRPr="006C23AA">
        <w:rPr>
          <w:rFonts w:ascii="Times New Roman" w:hAnsi="Times New Roman" w:cs="Times New Roman"/>
          <w:color w:val="auto"/>
          <w:sz w:val="28"/>
          <w:szCs w:val="28"/>
          <w:lang w:val="da-DK"/>
        </w:rPr>
        <w:t>: 5. Blockchain til transparent sporbarhed (</w:t>
      </w:r>
      <w:r w:rsidRPr="006C23AA">
        <w:rPr>
          <w:rFonts w:ascii="Times New Roman" w:hAnsi="Times New Roman" w:cs="Times New Roman"/>
          <w:iCs/>
          <w:color w:val="auto"/>
          <w:sz w:val="28"/>
          <w:szCs w:val="28"/>
          <w:lang w:val="da-DK"/>
        </w:rPr>
        <w:t xml:space="preserve">Blockchain Steward </w:t>
      </w:r>
      <w:r w:rsidRPr="006C23AA">
        <w:rPr>
          <w:rFonts w:ascii="Times New Roman" w:hAnsi="Times New Roman" w:cs="Times New Roman"/>
          <w:color w:val="auto"/>
          <w:sz w:val="28"/>
          <w:szCs w:val="28"/>
          <w:lang w:val="da-DK"/>
        </w:rPr>
        <w:t>Badge) (4 ECTS)</w:t>
      </w:r>
      <w:bookmarkEnd w:id="146"/>
    </w:p>
    <w:p w14:paraId="5EB764A7" w14:textId="77777777" w:rsidR="00857D53" w:rsidRPr="006C23AA" w:rsidRDefault="00857D53" w:rsidP="00857D53">
      <w:pPr>
        <w:pStyle w:val="Heading2"/>
        <w:spacing w:before="20" w:after="20" w:line="288" w:lineRule="auto"/>
        <w:rPr>
          <w:rFonts w:ascii="Times New Roman" w:hAnsi="Times New Roman" w:cs="Times New Roman"/>
          <w:color w:val="auto"/>
          <w:lang w:val="da-DK"/>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557"/>
        <w:gridCol w:w="425"/>
        <w:gridCol w:w="8090"/>
      </w:tblGrid>
      <w:tr w:rsidR="00694C4F" w:rsidRPr="00F5094C" w14:paraId="7567573C" w14:textId="77777777" w:rsidTr="002208B0">
        <w:tc>
          <w:tcPr>
            <w:tcW w:w="9923" w:type="dxa"/>
            <w:gridSpan w:val="4"/>
          </w:tcPr>
          <w:p w14:paraId="3C9D30D6" w14:textId="05111ED0" w:rsidR="00857D53" w:rsidRPr="00F5094C" w:rsidRDefault="00272E85" w:rsidP="002208B0">
            <w:pPr>
              <w:pStyle w:val="NormalWeb"/>
              <w:spacing w:before="20" w:beforeAutospacing="0" w:after="20" w:afterAutospacing="0"/>
              <w:rPr>
                <w:lang w:val="en-GB"/>
              </w:rPr>
            </w:pPr>
            <w:r>
              <w:rPr>
                <w:sz w:val="20"/>
                <w:szCs w:val="20"/>
                <w:lang w:val="en-GB"/>
              </w:rPr>
              <w:t>Micro-</w:t>
            </w:r>
            <w:proofErr w:type="spellStart"/>
            <w:r>
              <w:rPr>
                <w:sz w:val="20"/>
                <w:szCs w:val="20"/>
                <w:lang w:val="en-GB"/>
              </w:rPr>
              <w:t>credential</w:t>
            </w:r>
            <w:r w:rsidR="00857D53" w:rsidRPr="00F5094C">
              <w:rPr>
                <w:sz w:val="20"/>
                <w:szCs w:val="20"/>
                <w:lang w:val="en-GB"/>
              </w:rPr>
              <w:t>stitel</w:t>
            </w:r>
            <w:proofErr w:type="spellEnd"/>
            <w:r w:rsidR="00857D53" w:rsidRPr="00F5094C">
              <w:rPr>
                <w:sz w:val="20"/>
                <w:szCs w:val="20"/>
                <w:lang w:val="en-GB"/>
              </w:rPr>
              <w:t xml:space="preserve">: </w:t>
            </w:r>
            <w:r w:rsidR="00857D53" w:rsidRPr="00F5094C">
              <w:rPr>
                <w:b/>
                <w:lang w:val="en-GB"/>
              </w:rPr>
              <w:t xml:space="preserve">Blockchain </w:t>
            </w:r>
            <w:proofErr w:type="spellStart"/>
            <w:r w:rsidR="00857D53" w:rsidRPr="00F5094C">
              <w:rPr>
                <w:b/>
                <w:lang w:val="en-GB"/>
              </w:rPr>
              <w:t>til</w:t>
            </w:r>
            <w:proofErr w:type="spellEnd"/>
            <w:r w:rsidR="00857D53" w:rsidRPr="00F5094C">
              <w:rPr>
                <w:b/>
                <w:lang w:val="en-GB"/>
              </w:rPr>
              <w:t xml:space="preserve"> transparent sporbarhed (</w:t>
            </w:r>
            <w:r w:rsidR="00857D53" w:rsidRPr="00F5094C">
              <w:rPr>
                <w:b/>
                <w:iCs/>
                <w:lang w:val="en-GB"/>
              </w:rPr>
              <w:t xml:space="preserve">Blockchain Steward </w:t>
            </w:r>
            <w:r w:rsidR="00857D53" w:rsidRPr="00F5094C">
              <w:rPr>
                <w:b/>
                <w:lang w:val="en-GB"/>
              </w:rPr>
              <w:t>Badge)</w:t>
            </w:r>
          </w:p>
        </w:tc>
      </w:tr>
      <w:tr w:rsidR="00694C4F" w:rsidRPr="00F5094C" w14:paraId="194341C1" w14:textId="77777777" w:rsidTr="002208B0">
        <w:tc>
          <w:tcPr>
            <w:tcW w:w="1833" w:type="dxa"/>
            <w:gridSpan w:val="3"/>
          </w:tcPr>
          <w:p w14:paraId="188A7C4E" w14:textId="77777777" w:rsidR="00857D53" w:rsidRPr="00F5094C" w:rsidRDefault="00857D53" w:rsidP="002208B0">
            <w:pPr>
              <w:pStyle w:val="NormalWeb"/>
              <w:spacing w:before="20" w:beforeAutospacing="0" w:after="20" w:afterAutospacing="0"/>
              <w:rPr>
                <w:sz w:val="20"/>
                <w:szCs w:val="20"/>
                <w:lang w:val="en-GB"/>
              </w:rPr>
            </w:pPr>
          </w:p>
        </w:tc>
        <w:tc>
          <w:tcPr>
            <w:tcW w:w="8090" w:type="dxa"/>
          </w:tcPr>
          <w:p w14:paraId="13CF7835" w14:textId="77777777" w:rsidR="00857D53" w:rsidRPr="00F5094C" w:rsidRDefault="00857D53" w:rsidP="002208B0">
            <w:pPr>
              <w:pStyle w:val="NormalWeb"/>
              <w:spacing w:before="20" w:beforeAutospacing="0" w:after="20" w:afterAutospacing="0"/>
              <w:rPr>
                <w:lang w:val="en-GB"/>
              </w:rPr>
            </w:pPr>
          </w:p>
        </w:tc>
      </w:tr>
      <w:tr w:rsidR="00694C4F" w:rsidRPr="001C30E0" w14:paraId="22680160" w14:textId="77777777" w:rsidTr="002208B0">
        <w:tc>
          <w:tcPr>
            <w:tcW w:w="9923" w:type="dxa"/>
            <w:gridSpan w:val="4"/>
          </w:tcPr>
          <w:p w14:paraId="443E3AF1" w14:textId="77777777" w:rsidR="00857D53" w:rsidRPr="006C23AA" w:rsidRDefault="00857D53" w:rsidP="002208B0">
            <w:pPr>
              <w:pStyle w:val="Heading3"/>
              <w:spacing w:before="20" w:after="20"/>
              <w:rPr>
                <w:rFonts w:ascii="Times New Roman" w:hAnsi="Times New Roman" w:cs="Times New Roman"/>
                <w:color w:val="auto"/>
                <w:sz w:val="20"/>
                <w:szCs w:val="20"/>
                <w:lang w:val="da-DK"/>
              </w:rPr>
            </w:pPr>
            <w:bookmarkStart w:id="147" w:name="_Toc204897745"/>
            <w:r w:rsidRPr="006C23AA">
              <w:rPr>
                <w:rFonts w:ascii="Times New Roman" w:hAnsi="Times New Roman" w:cs="Times New Roman"/>
                <w:color w:val="auto"/>
                <w:sz w:val="20"/>
                <w:szCs w:val="20"/>
                <w:lang w:val="da-DK"/>
              </w:rPr>
              <w:t xml:space="preserve">Kvalifikationsniveau: </w:t>
            </w:r>
            <w:r w:rsidRPr="006C23AA">
              <w:rPr>
                <w:rFonts w:ascii="Times New Roman" w:hAnsi="Times New Roman" w:cs="Times New Roman"/>
                <w:b/>
                <w:color w:val="auto"/>
                <w:lang w:val="da-DK"/>
              </w:rPr>
              <w:t>EQF-niveau 6 (bachelorniveau/tidligt masterniveau)</w:t>
            </w:r>
            <w:bookmarkEnd w:id="147"/>
          </w:p>
        </w:tc>
      </w:tr>
      <w:tr w:rsidR="00694C4F" w:rsidRPr="001C30E0" w14:paraId="06A07E18" w14:textId="77777777" w:rsidTr="00D27390">
        <w:tc>
          <w:tcPr>
            <w:tcW w:w="9923" w:type="dxa"/>
            <w:gridSpan w:val="4"/>
            <w:tcBorders>
              <w:bottom w:val="single" w:sz="4" w:space="0" w:color="auto"/>
            </w:tcBorders>
          </w:tcPr>
          <w:p w14:paraId="0B0980D7" w14:textId="77777777" w:rsidR="00857D53" w:rsidRPr="006C23AA" w:rsidRDefault="00857D53" w:rsidP="002208B0">
            <w:pPr>
              <w:pStyle w:val="Heading3"/>
              <w:spacing w:before="20" w:after="20"/>
              <w:rPr>
                <w:rFonts w:ascii="Times New Roman" w:hAnsi="Times New Roman" w:cs="Times New Roman"/>
                <w:b/>
                <w:color w:val="auto"/>
                <w:sz w:val="20"/>
                <w:szCs w:val="20"/>
                <w:lang w:val="da-DK"/>
              </w:rPr>
            </w:pPr>
          </w:p>
        </w:tc>
      </w:tr>
      <w:tr w:rsidR="00694C4F" w:rsidRPr="00F5094C" w14:paraId="0C5130DC"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61204DB" w14:textId="77777777" w:rsidR="00857D53" w:rsidRPr="00F5094C" w:rsidRDefault="00857D53" w:rsidP="002208B0">
            <w:pPr>
              <w:pStyle w:val="Heading3"/>
              <w:spacing w:before="20" w:after="20"/>
              <w:rPr>
                <w:rFonts w:ascii="Times New Roman" w:hAnsi="Times New Roman" w:cs="Times New Roman"/>
                <w:b/>
                <w:color w:val="auto"/>
              </w:rPr>
            </w:pPr>
            <w:bookmarkStart w:id="148" w:name="_Toc204897746"/>
            <w:proofErr w:type="spellStart"/>
            <w:r w:rsidRPr="00F5094C">
              <w:rPr>
                <w:rFonts w:ascii="Times New Roman" w:hAnsi="Times New Roman" w:cs="Times New Roman"/>
                <w:b/>
                <w:color w:val="auto"/>
              </w:rPr>
              <w:t>Læringsmål</w:t>
            </w:r>
            <w:bookmarkEnd w:id="148"/>
            <w:proofErr w:type="spellEnd"/>
          </w:p>
        </w:tc>
      </w:tr>
      <w:tr w:rsidR="00694C4F" w:rsidRPr="001C30E0" w14:paraId="2EE4E27C"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1CC1F99" w14:textId="7A2DDF24"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Efter vellykket gennemførelse af denne </w:t>
            </w:r>
            <w:proofErr w:type="spellStart"/>
            <w:r w:rsidR="00272E85">
              <w:rPr>
                <w:rFonts w:ascii="Times New Roman" w:hAnsi="Times New Roman" w:cs="Times New Roman"/>
                <w:sz w:val="20"/>
                <w:szCs w:val="20"/>
                <w:lang w:val="da-DK"/>
              </w:rPr>
              <w:t>micro-credential</w:t>
            </w:r>
            <w:proofErr w:type="spellEnd"/>
            <w:r w:rsidRPr="006C23AA">
              <w:rPr>
                <w:rFonts w:ascii="Times New Roman" w:hAnsi="Times New Roman" w:cs="Times New Roman"/>
                <w:sz w:val="20"/>
                <w:szCs w:val="20"/>
                <w:lang w:val="da-DK"/>
              </w:rPr>
              <w:t xml:space="preserve"> vil den lærende være i stand til at:</w:t>
            </w:r>
          </w:p>
        </w:tc>
      </w:tr>
      <w:tr w:rsidR="00694C4F" w:rsidRPr="001C30E0" w14:paraId="79EBD3A2" w14:textId="77777777" w:rsidTr="00D27390">
        <w:tc>
          <w:tcPr>
            <w:tcW w:w="851" w:type="dxa"/>
            <w:tcBorders>
              <w:top w:val="single" w:sz="4" w:space="0" w:color="auto"/>
              <w:left w:val="single" w:sz="4" w:space="0" w:color="auto"/>
              <w:bottom w:val="single" w:sz="4" w:space="0" w:color="auto"/>
              <w:right w:val="single" w:sz="4" w:space="0" w:color="auto"/>
            </w:tcBorders>
          </w:tcPr>
          <w:p w14:paraId="1DD187D7" w14:textId="433E49C1" w:rsidR="00857D53" w:rsidRPr="00F5094C" w:rsidRDefault="00A46844" w:rsidP="00A46844">
            <w:pPr>
              <w:pStyle w:val="Heading2"/>
              <w:spacing w:before="20" w:after="20"/>
              <w:jc w:val="center"/>
              <w:rPr>
                <w:rFonts w:ascii="Times New Roman" w:hAnsi="Times New Roman" w:cs="Times New Roman"/>
                <w:bCs/>
                <w:color w:val="auto"/>
                <w:sz w:val="20"/>
                <w:szCs w:val="20"/>
                <w:lang w:val="en-GB"/>
              </w:rPr>
            </w:pPr>
            <w:bookmarkStart w:id="149" w:name="_Toc204897747"/>
            <w:bookmarkEnd w:id="149"/>
            <w:r w:rsidRPr="00F5094C">
              <w:rPr>
                <w:rFonts w:ascii="Times New Roman" w:hAnsi="Times New Roman" w:cs="Times New Roman"/>
                <w:bCs/>
                <w:color w:val="auto"/>
                <w:sz w:val="20"/>
                <w:szCs w:val="20"/>
                <w:lang w:val="en-GB"/>
              </w:rPr>
              <w:t>1.</w:t>
            </w:r>
          </w:p>
        </w:tc>
        <w:tc>
          <w:tcPr>
            <w:tcW w:w="9072" w:type="dxa"/>
            <w:gridSpan w:val="3"/>
            <w:tcBorders>
              <w:top w:val="single" w:sz="4" w:space="0" w:color="auto"/>
              <w:left w:val="single" w:sz="4" w:space="0" w:color="auto"/>
              <w:bottom w:val="single" w:sz="4" w:space="0" w:color="auto"/>
              <w:right w:val="single" w:sz="4" w:space="0" w:color="auto"/>
            </w:tcBorders>
          </w:tcPr>
          <w:p w14:paraId="0A54FFF3" w14:textId="77777777" w:rsidR="00857D53" w:rsidRPr="006C23AA" w:rsidRDefault="00857D53" w:rsidP="002208B0">
            <w:pPr>
              <w:pStyle w:val="NormalWeb"/>
              <w:spacing w:before="20" w:beforeAutospacing="0" w:after="20" w:afterAutospacing="0"/>
              <w:ind w:left="34"/>
              <w:rPr>
                <w:sz w:val="20"/>
                <w:szCs w:val="20"/>
                <w:lang w:val="da-DK"/>
              </w:rPr>
            </w:pPr>
            <w:r w:rsidRPr="006C23AA">
              <w:rPr>
                <w:rStyle w:val="Strong"/>
                <w:sz w:val="20"/>
                <w:szCs w:val="20"/>
                <w:lang w:val="da-DK"/>
              </w:rPr>
              <w:t xml:space="preserve">Anvende </w:t>
            </w:r>
            <w:r w:rsidRPr="006C23AA">
              <w:rPr>
                <w:sz w:val="20"/>
                <w:szCs w:val="20"/>
                <w:lang w:val="da-DK"/>
              </w:rPr>
              <w:t>blockchain-principper til at spore materiale- og energistrømme i industrielle symbioseøkosystemer (IS).</w:t>
            </w:r>
          </w:p>
        </w:tc>
      </w:tr>
      <w:tr w:rsidR="00694C4F" w:rsidRPr="001C30E0" w14:paraId="10967A36" w14:textId="77777777" w:rsidTr="00D27390">
        <w:tc>
          <w:tcPr>
            <w:tcW w:w="851" w:type="dxa"/>
            <w:tcBorders>
              <w:top w:val="single" w:sz="4" w:space="0" w:color="auto"/>
              <w:left w:val="single" w:sz="4" w:space="0" w:color="auto"/>
              <w:bottom w:val="single" w:sz="4" w:space="0" w:color="auto"/>
              <w:right w:val="single" w:sz="4" w:space="0" w:color="auto"/>
            </w:tcBorders>
          </w:tcPr>
          <w:p w14:paraId="6722DD31" w14:textId="0E1656C1" w:rsidR="00857D53" w:rsidRPr="00F5094C" w:rsidRDefault="00A46844" w:rsidP="00A46844">
            <w:pPr>
              <w:pStyle w:val="Heading2"/>
              <w:spacing w:before="20" w:after="20"/>
              <w:jc w:val="center"/>
              <w:rPr>
                <w:rFonts w:ascii="Times New Roman" w:hAnsi="Times New Roman" w:cs="Times New Roman"/>
                <w:bCs/>
                <w:color w:val="auto"/>
                <w:sz w:val="20"/>
                <w:szCs w:val="20"/>
                <w:lang w:val="en-GB"/>
              </w:rPr>
            </w:pPr>
            <w:bookmarkStart w:id="150" w:name="_Toc204897748"/>
            <w:bookmarkEnd w:id="150"/>
            <w:r w:rsidRPr="00F5094C">
              <w:rPr>
                <w:rFonts w:ascii="Times New Roman" w:hAnsi="Times New Roman" w:cs="Times New Roman"/>
                <w:bCs/>
                <w:color w:val="auto"/>
                <w:sz w:val="20"/>
                <w:szCs w:val="20"/>
                <w:lang w:val="en-GB"/>
              </w:rPr>
              <w:t>2.</w:t>
            </w:r>
          </w:p>
        </w:tc>
        <w:tc>
          <w:tcPr>
            <w:tcW w:w="9072" w:type="dxa"/>
            <w:gridSpan w:val="3"/>
            <w:tcBorders>
              <w:top w:val="single" w:sz="4" w:space="0" w:color="auto"/>
              <w:left w:val="single" w:sz="4" w:space="0" w:color="auto"/>
              <w:bottom w:val="single" w:sz="4" w:space="0" w:color="auto"/>
              <w:right w:val="single" w:sz="4" w:space="0" w:color="auto"/>
            </w:tcBorders>
          </w:tcPr>
          <w:p w14:paraId="3F8C9E02" w14:textId="77777777" w:rsidR="00857D53" w:rsidRPr="006C23AA" w:rsidRDefault="00857D53" w:rsidP="002208B0">
            <w:pPr>
              <w:pStyle w:val="NormalWeb"/>
              <w:spacing w:before="20" w:beforeAutospacing="0" w:after="20" w:afterAutospacing="0"/>
              <w:ind w:left="34"/>
              <w:rPr>
                <w:sz w:val="20"/>
                <w:szCs w:val="20"/>
                <w:lang w:val="da-DK"/>
              </w:rPr>
            </w:pPr>
            <w:r w:rsidRPr="006C23AA">
              <w:rPr>
                <w:rStyle w:val="Strong"/>
                <w:sz w:val="20"/>
                <w:szCs w:val="20"/>
                <w:lang w:val="da-DK"/>
              </w:rPr>
              <w:t xml:space="preserve">Analysere </w:t>
            </w:r>
            <w:r w:rsidRPr="006C23AA">
              <w:rPr>
                <w:sz w:val="20"/>
                <w:szCs w:val="20"/>
                <w:lang w:val="da-DK"/>
              </w:rPr>
              <w:t>fordelene, risiciene og begrænsningerne ved distribuerede regnskabsteknologier i bæredygtige værdikæder.</w:t>
            </w:r>
          </w:p>
        </w:tc>
      </w:tr>
      <w:tr w:rsidR="00694C4F" w:rsidRPr="001C30E0" w14:paraId="466980C1" w14:textId="77777777" w:rsidTr="00D27390">
        <w:tc>
          <w:tcPr>
            <w:tcW w:w="851" w:type="dxa"/>
            <w:tcBorders>
              <w:top w:val="single" w:sz="4" w:space="0" w:color="auto"/>
              <w:left w:val="single" w:sz="4" w:space="0" w:color="auto"/>
              <w:bottom w:val="single" w:sz="4" w:space="0" w:color="auto"/>
              <w:right w:val="single" w:sz="4" w:space="0" w:color="auto"/>
            </w:tcBorders>
          </w:tcPr>
          <w:p w14:paraId="77DB2808" w14:textId="5CA4A9E2" w:rsidR="00857D53" w:rsidRPr="00F5094C" w:rsidRDefault="00A46844" w:rsidP="00A46844">
            <w:pPr>
              <w:pStyle w:val="Heading2"/>
              <w:spacing w:before="20" w:after="20"/>
              <w:jc w:val="center"/>
              <w:rPr>
                <w:rFonts w:ascii="Times New Roman" w:hAnsi="Times New Roman" w:cs="Times New Roman"/>
                <w:bCs/>
                <w:color w:val="auto"/>
                <w:sz w:val="20"/>
                <w:szCs w:val="20"/>
                <w:lang w:val="en-GB"/>
              </w:rPr>
            </w:pPr>
            <w:bookmarkStart w:id="151" w:name="_Toc204897749"/>
            <w:bookmarkEnd w:id="151"/>
            <w:r w:rsidRPr="00F5094C">
              <w:rPr>
                <w:rFonts w:ascii="Times New Roman" w:hAnsi="Times New Roman" w:cs="Times New Roman"/>
                <w:bCs/>
                <w:color w:val="auto"/>
                <w:sz w:val="20"/>
                <w:szCs w:val="20"/>
                <w:lang w:val="en-GB"/>
              </w:rPr>
              <w:t>3.</w:t>
            </w:r>
          </w:p>
        </w:tc>
        <w:tc>
          <w:tcPr>
            <w:tcW w:w="9072" w:type="dxa"/>
            <w:gridSpan w:val="3"/>
            <w:tcBorders>
              <w:top w:val="single" w:sz="4" w:space="0" w:color="auto"/>
              <w:left w:val="single" w:sz="4" w:space="0" w:color="auto"/>
              <w:bottom w:val="single" w:sz="4" w:space="0" w:color="auto"/>
              <w:right w:val="single" w:sz="4" w:space="0" w:color="auto"/>
            </w:tcBorders>
          </w:tcPr>
          <w:p w14:paraId="2D9BA083" w14:textId="18D4EC05" w:rsidR="00857D53" w:rsidRPr="006C23AA" w:rsidRDefault="00857D53" w:rsidP="002208B0">
            <w:pPr>
              <w:pStyle w:val="NormalWeb"/>
              <w:spacing w:before="20" w:beforeAutospacing="0" w:after="20" w:afterAutospacing="0"/>
              <w:ind w:left="34"/>
              <w:rPr>
                <w:sz w:val="20"/>
                <w:szCs w:val="20"/>
                <w:lang w:val="da-DK"/>
              </w:rPr>
            </w:pPr>
            <w:r w:rsidRPr="006C23AA">
              <w:rPr>
                <w:rStyle w:val="Strong"/>
                <w:sz w:val="20"/>
                <w:szCs w:val="20"/>
                <w:lang w:val="da-DK"/>
              </w:rPr>
              <w:t>Evaluer</w:t>
            </w:r>
            <w:r w:rsidR="00087887">
              <w:rPr>
                <w:rStyle w:val="Strong"/>
                <w:sz w:val="20"/>
                <w:szCs w:val="20"/>
                <w:lang w:val="da-DK"/>
              </w:rPr>
              <w:t>e</w:t>
            </w:r>
            <w:r w:rsidRPr="006C23AA">
              <w:rPr>
                <w:rStyle w:val="Strong"/>
                <w:sz w:val="20"/>
                <w:szCs w:val="20"/>
                <w:lang w:val="da-DK"/>
              </w:rPr>
              <w:t xml:space="preserve"> </w:t>
            </w:r>
            <w:r w:rsidRPr="006C23AA">
              <w:rPr>
                <w:sz w:val="20"/>
                <w:szCs w:val="20"/>
                <w:lang w:val="da-DK"/>
              </w:rPr>
              <w:t xml:space="preserve">forskellige blockchain-platforme (f.eks. </w:t>
            </w:r>
            <w:proofErr w:type="spellStart"/>
            <w:r w:rsidRPr="006C23AA">
              <w:rPr>
                <w:sz w:val="20"/>
                <w:szCs w:val="20"/>
                <w:lang w:val="da-DK"/>
              </w:rPr>
              <w:t>Ethereum</w:t>
            </w:r>
            <w:proofErr w:type="spellEnd"/>
            <w:r w:rsidRPr="006C23AA">
              <w:rPr>
                <w:sz w:val="20"/>
                <w:szCs w:val="20"/>
                <w:lang w:val="da-DK"/>
              </w:rPr>
              <w:t xml:space="preserve">, </w:t>
            </w:r>
            <w:proofErr w:type="spellStart"/>
            <w:r w:rsidRPr="006C23AA">
              <w:rPr>
                <w:sz w:val="20"/>
                <w:szCs w:val="20"/>
                <w:lang w:val="da-DK"/>
              </w:rPr>
              <w:t>Hyperledger</w:t>
            </w:r>
            <w:proofErr w:type="spellEnd"/>
            <w:r w:rsidRPr="006C23AA">
              <w:rPr>
                <w:sz w:val="20"/>
                <w:szCs w:val="20"/>
                <w:lang w:val="da-DK"/>
              </w:rPr>
              <w:t xml:space="preserve">, </w:t>
            </w:r>
            <w:proofErr w:type="spellStart"/>
            <w:r w:rsidRPr="006C23AA">
              <w:rPr>
                <w:sz w:val="20"/>
                <w:szCs w:val="20"/>
                <w:lang w:val="da-DK"/>
              </w:rPr>
              <w:t>Circularise</w:t>
            </w:r>
            <w:proofErr w:type="spellEnd"/>
            <w:r w:rsidRPr="006C23AA">
              <w:rPr>
                <w:sz w:val="20"/>
                <w:szCs w:val="20"/>
                <w:lang w:val="da-DK"/>
              </w:rPr>
              <w:t>) til brug i IS-relateret sporbarhed.</w:t>
            </w:r>
          </w:p>
        </w:tc>
      </w:tr>
      <w:tr w:rsidR="00694C4F" w:rsidRPr="001C30E0" w14:paraId="6535AC90" w14:textId="77777777" w:rsidTr="00D27390">
        <w:tc>
          <w:tcPr>
            <w:tcW w:w="851" w:type="dxa"/>
            <w:tcBorders>
              <w:top w:val="single" w:sz="4" w:space="0" w:color="auto"/>
              <w:left w:val="single" w:sz="4" w:space="0" w:color="auto"/>
              <w:bottom w:val="single" w:sz="4" w:space="0" w:color="auto"/>
              <w:right w:val="single" w:sz="4" w:space="0" w:color="auto"/>
            </w:tcBorders>
          </w:tcPr>
          <w:p w14:paraId="587D4AAC" w14:textId="4EDFC10B" w:rsidR="00857D53" w:rsidRPr="00F5094C" w:rsidRDefault="00A46844" w:rsidP="00A46844">
            <w:pPr>
              <w:pStyle w:val="Heading2"/>
              <w:spacing w:before="20" w:after="20"/>
              <w:jc w:val="center"/>
              <w:rPr>
                <w:rFonts w:ascii="Times New Roman" w:hAnsi="Times New Roman" w:cs="Times New Roman"/>
                <w:bCs/>
                <w:color w:val="auto"/>
                <w:sz w:val="20"/>
                <w:szCs w:val="20"/>
                <w:lang w:val="en-GB"/>
              </w:rPr>
            </w:pPr>
            <w:bookmarkStart w:id="152" w:name="_Toc204897750"/>
            <w:bookmarkEnd w:id="152"/>
            <w:r w:rsidRPr="00F5094C">
              <w:rPr>
                <w:rFonts w:ascii="Times New Roman" w:hAnsi="Times New Roman" w:cs="Times New Roman"/>
                <w:bCs/>
                <w:color w:val="auto"/>
                <w:sz w:val="20"/>
                <w:szCs w:val="20"/>
                <w:lang w:val="en-GB"/>
              </w:rPr>
              <w:t>4.</w:t>
            </w:r>
          </w:p>
        </w:tc>
        <w:tc>
          <w:tcPr>
            <w:tcW w:w="9072" w:type="dxa"/>
            <w:gridSpan w:val="3"/>
            <w:tcBorders>
              <w:top w:val="single" w:sz="4" w:space="0" w:color="auto"/>
              <w:left w:val="single" w:sz="4" w:space="0" w:color="auto"/>
              <w:bottom w:val="single" w:sz="4" w:space="0" w:color="auto"/>
              <w:right w:val="single" w:sz="4" w:space="0" w:color="auto"/>
            </w:tcBorders>
          </w:tcPr>
          <w:p w14:paraId="59A68B2A" w14:textId="3B6F422D" w:rsidR="00857D53" w:rsidRPr="006C23AA" w:rsidRDefault="00857D53" w:rsidP="002208B0">
            <w:pPr>
              <w:pStyle w:val="NormalWeb"/>
              <w:spacing w:before="20" w:beforeAutospacing="0" w:after="20" w:afterAutospacing="0"/>
              <w:ind w:left="34"/>
              <w:rPr>
                <w:sz w:val="20"/>
                <w:szCs w:val="20"/>
                <w:lang w:val="da-DK"/>
              </w:rPr>
            </w:pPr>
            <w:r w:rsidRPr="006C23AA">
              <w:rPr>
                <w:rStyle w:val="Strong"/>
                <w:sz w:val="20"/>
                <w:szCs w:val="20"/>
                <w:lang w:val="da-DK"/>
              </w:rPr>
              <w:t>Design</w:t>
            </w:r>
            <w:r w:rsidR="00087887">
              <w:rPr>
                <w:rStyle w:val="Strong"/>
                <w:sz w:val="20"/>
                <w:szCs w:val="20"/>
                <w:lang w:val="da-DK"/>
              </w:rPr>
              <w:t>e</w:t>
            </w:r>
            <w:r w:rsidRPr="006C23AA">
              <w:rPr>
                <w:rStyle w:val="Strong"/>
                <w:sz w:val="20"/>
                <w:szCs w:val="20"/>
                <w:lang w:val="da-DK"/>
              </w:rPr>
              <w:t xml:space="preserve"> </w:t>
            </w:r>
            <w:r w:rsidRPr="006C23AA">
              <w:rPr>
                <w:sz w:val="20"/>
                <w:szCs w:val="20"/>
                <w:lang w:val="da-DK"/>
              </w:rPr>
              <w:t>et grundlæggende blockchain-baseret certificeringssystem til sporing af ressourcer eller emissioner.</w:t>
            </w:r>
          </w:p>
        </w:tc>
      </w:tr>
      <w:tr w:rsidR="00694C4F" w:rsidRPr="001C30E0" w14:paraId="19B75F01" w14:textId="77777777" w:rsidTr="00D27390">
        <w:tc>
          <w:tcPr>
            <w:tcW w:w="851" w:type="dxa"/>
            <w:tcBorders>
              <w:top w:val="single" w:sz="4" w:space="0" w:color="auto"/>
              <w:left w:val="single" w:sz="4" w:space="0" w:color="auto"/>
              <w:bottom w:val="single" w:sz="4" w:space="0" w:color="auto"/>
              <w:right w:val="single" w:sz="4" w:space="0" w:color="auto"/>
            </w:tcBorders>
          </w:tcPr>
          <w:p w14:paraId="5729F624" w14:textId="3370FB2F" w:rsidR="00857D53" w:rsidRPr="00F5094C" w:rsidRDefault="00A46844" w:rsidP="00A46844">
            <w:pPr>
              <w:pStyle w:val="Heading2"/>
              <w:spacing w:before="20" w:after="20"/>
              <w:jc w:val="center"/>
              <w:rPr>
                <w:rFonts w:ascii="Times New Roman" w:hAnsi="Times New Roman" w:cs="Times New Roman"/>
                <w:bCs/>
                <w:color w:val="auto"/>
                <w:sz w:val="20"/>
                <w:szCs w:val="20"/>
                <w:lang w:val="en-GB"/>
              </w:rPr>
            </w:pPr>
            <w:bookmarkStart w:id="153" w:name="_Toc204897751"/>
            <w:bookmarkEnd w:id="153"/>
            <w:r w:rsidRPr="00F5094C">
              <w:rPr>
                <w:rFonts w:ascii="Times New Roman" w:hAnsi="Times New Roman" w:cs="Times New Roman"/>
                <w:bCs/>
                <w:color w:val="auto"/>
                <w:sz w:val="20"/>
                <w:szCs w:val="20"/>
                <w:lang w:val="en-GB"/>
              </w:rPr>
              <w:t>5.</w:t>
            </w:r>
          </w:p>
        </w:tc>
        <w:tc>
          <w:tcPr>
            <w:tcW w:w="9072" w:type="dxa"/>
            <w:gridSpan w:val="3"/>
            <w:tcBorders>
              <w:top w:val="single" w:sz="4" w:space="0" w:color="auto"/>
              <w:left w:val="single" w:sz="4" w:space="0" w:color="auto"/>
              <w:bottom w:val="single" w:sz="4" w:space="0" w:color="auto"/>
              <w:right w:val="single" w:sz="4" w:space="0" w:color="auto"/>
            </w:tcBorders>
          </w:tcPr>
          <w:p w14:paraId="7FD49725" w14:textId="364A8154" w:rsidR="00857D53" w:rsidRPr="006C23AA" w:rsidRDefault="00857D53" w:rsidP="002208B0">
            <w:pPr>
              <w:spacing w:before="20" w:after="20"/>
              <w:rPr>
                <w:rFonts w:ascii="Times New Roman" w:hAnsi="Times New Roman" w:cs="Times New Roman"/>
                <w:sz w:val="20"/>
                <w:szCs w:val="20"/>
                <w:lang w:val="da-DK"/>
              </w:rPr>
            </w:pPr>
            <w:r w:rsidRPr="006C23AA">
              <w:rPr>
                <w:rStyle w:val="Strong"/>
                <w:rFonts w:ascii="Times New Roman" w:hAnsi="Times New Roman" w:cs="Times New Roman"/>
                <w:sz w:val="20"/>
                <w:szCs w:val="20"/>
                <w:lang w:val="da-DK"/>
              </w:rPr>
              <w:t>Forklar</w:t>
            </w:r>
            <w:r w:rsidR="00087887">
              <w:rPr>
                <w:rStyle w:val="Strong"/>
                <w:rFonts w:ascii="Times New Roman" w:hAnsi="Times New Roman" w:cs="Times New Roman"/>
                <w:sz w:val="20"/>
                <w:szCs w:val="20"/>
                <w:lang w:val="da-DK"/>
              </w:rPr>
              <w:t>e</w:t>
            </w:r>
            <w:r w:rsidRPr="006C23AA">
              <w:rPr>
                <w:rStyle w:val="Strong"/>
                <w:rFonts w:ascii="Times New Roman" w:hAnsi="Times New Roman" w:cs="Times New Roman"/>
                <w:sz w:val="20"/>
                <w:szCs w:val="20"/>
                <w:lang w:val="da-DK"/>
              </w:rPr>
              <w:t xml:space="preserve">, </w:t>
            </w:r>
            <w:r w:rsidRPr="006C23AA">
              <w:rPr>
                <w:rFonts w:ascii="Times New Roman" w:hAnsi="Times New Roman" w:cs="Times New Roman"/>
                <w:sz w:val="20"/>
                <w:szCs w:val="20"/>
                <w:lang w:val="da-DK"/>
              </w:rPr>
              <w:t xml:space="preserve">hvordan blockchain bidrager til ESG-overholdelse, bekæmpelse af </w:t>
            </w:r>
            <w:proofErr w:type="spellStart"/>
            <w:r w:rsidRPr="006C23AA">
              <w:rPr>
                <w:rFonts w:ascii="Times New Roman" w:hAnsi="Times New Roman" w:cs="Times New Roman"/>
                <w:sz w:val="20"/>
                <w:szCs w:val="20"/>
                <w:lang w:val="da-DK"/>
              </w:rPr>
              <w:t>greenwashing</w:t>
            </w:r>
            <w:proofErr w:type="spellEnd"/>
            <w:r w:rsidRPr="006C23AA">
              <w:rPr>
                <w:rFonts w:ascii="Times New Roman" w:hAnsi="Times New Roman" w:cs="Times New Roman"/>
                <w:sz w:val="20"/>
                <w:szCs w:val="20"/>
                <w:lang w:val="da-DK"/>
              </w:rPr>
              <w:t xml:space="preserve"> og sikker datastyring.</w:t>
            </w:r>
          </w:p>
        </w:tc>
      </w:tr>
      <w:tr w:rsidR="00694C4F" w:rsidRPr="001C30E0" w14:paraId="4BABA47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AC466E2"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67B1FEF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12D09A09" w14:textId="77777777" w:rsidR="00857D53" w:rsidRPr="00F5094C" w:rsidRDefault="00857D53" w:rsidP="002208B0">
            <w:pPr>
              <w:pStyle w:val="Heading3"/>
              <w:spacing w:before="20" w:after="20"/>
              <w:rPr>
                <w:rFonts w:ascii="Times New Roman" w:hAnsi="Times New Roman" w:cs="Times New Roman"/>
                <w:b/>
                <w:color w:val="auto"/>
              </w:rPr>
            </w:pPr>
            <w:bookmarkStart w:id="154" w:name="_Toc204897752"/>
            <w:proofErr w:type="spellStart"/>
            <w:r w:rsidRPr="00F5094C">
              <w:rPr>
                <w:rFonts w:ascii="Times New Roman" w:hAnsi="Times New Roman" w:cs="Times New Roman"/>
                <w:b/>
                <w:color w:val="auto"/>
              </w:rPr>
              <w:t>Arbejdsbyrde</w:t>
            </w:r>
            <w:bookmarkEnd w:id="154"/>
            <w:proofErr w:type="spellEnd"/>
          </w:p>
        </w:tc>
      </w:tr>
      <w:tr w:rsidR="00694C4F" w:rsidRPr="001C30E0" w14:paraId="3FFCD183"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28F56AC"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Samlet arbejdsbyrde: 100 timer (svarende til 4 ECTS)</w:t>
            </w:r>
          </w:p>
        </w:tc>
      </w:tr>
      <w:tr w:rsidR="00694C4F" w:rsidRPr="001C30E0" w14:paraId="69A9595C"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60FE5DF0"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c>
          <w:tcPr>
            <w:tcW w:w="8515" w:type="dxa"/>
            <w:gridSpan w:val="2"/>
            <w:tcBorders>
              <w:top w:val="single" w:sz="4" w:space="0" w:color="auto"/>
              <w:left w:val="single" w:sz="4" w:space="0" w:color="auto"/>
              <w:bottom w:val="single" w:sz="4" w:space="0" w:color="auto"/>
              <w:right w:val="single" w:sz="4" w:space="0" w:color="auto"/>
            </w:tcBorders>
          </w:tcPr>
          <w:p w14:paraId="1966A7BE" w14:textId="5ABD393F" w:rsidR="00857D53" w:rsidRPr="00F5094C" w:rsidRDefault="007A5D50">
            <w:pPr>
              <w:pStyle w:val="NormalWeb"/>
              <w:numPr>
                <w:ilvl w:val="0"/>
                <w:numId w:val="40"/>
              </w:numPr>
              <w:spacing w:before="20" w:beforeAutospacing="0" w:after="20" w:afterAutospacing="0"/>
              <w:ind w:left="318" w:hanging="318"/>
              <w:rPr>
                <w:sz w:val="20"/>
                <w:szCs w:val="20"/>
                <w:lang w:val="en-GB"/>
              </w:rPr>
            </w:pPr>
            <w:proofErr w:type="spellStart"/>
            <w:r>
              <w:rPr>
                <w:sz w:val="20"/>
                <w:szCs w:val="20"/>
                <w:lang w:val="en-GB"/>
              </w:rPr>
              <w:t>Konfrontationstimer</w:t>
            </w:r>
            <w:proofErr w:type="spellEnd"/>
            <w:r w:rsidR="00857D53" w:rsidRPr="00F5094C">
              <w:rPr>
                <w:sz w:val="20"/>
                <w:szCs w:val="20"/>
                <w:lang w:val="en-GB"/>
              </w:rPr>
              <w:t xml:space="preserve"> (</w:t>
            </w:r>
            <w:proofErr w:type="spellStart"/>
            <w:r w:rsidR="00857D53" w:rsidRPr="00F5094C">
              <w:rPr>
                <w:sz w:val="20"/>
                <w:szCs w:val="20"/>
                <w:lang w:val="en-GB"/>
              </w:rPr>
              <w:t>forelæsninger</w:t>
            </w:r>
            <w:proofErr w:type="spellEnd"/>
            <w:r w:rsidR="00857D53" w:rsidRPr="00F5094C">
              <w:rPr>
                <w:sz w:val="20"/>
                <w:szCs w:val="20"/>
                <w:lang w:val="en-GB"/>
              </w:rPr>
              <w:t xml:space="preserve">, </w:t>
            </w:r>
            <w:proofErr w:type="spellStart"/>
            <w:r w:rsidR="00857D53" w:rsidRPr="00F5094C">
              <w:rPr>
                <w:sz w:val="20"/>
                <w:szCs w:val="20"/>
                <w:lang w:val="en-GB"/>
              </w:rPr>
              <w:t>laboratorier</w:t>
            </w:r>
            <w:proofErr w:type="spellEnd"/>
            <w:r w:rsidR="00857D53" w:rsidRPr="00F5094C">
              <w:rPr>
                <w:sz w:val="20"/>
                <w:szCs w:val="20"/>
                <w:lang w:val="en-GB"/>
              </w:rPr>
              <w:t xml:space="preserve">, workshops): 42 </w:t>
            </w:r>
            <w:proofErr w:type="gramStart"/>
            <w:r w:rsidR="00857D53" w:rsidRPr="00F5094C">
              <w:rPr>
                <w:sz w:val="20"/>
                <w:szCs w:val="20"/>
                <w:lang w:val="en-GB"/>
              </w:rPr>
              <w:t>timer</w:t>
            </w:r>
            <w:proofErr w:type="gramEnd"/>
          </w:p>
          <w:p w14:paraId="123DD88D" w14:textId="77777777" w:rsidR="00857D53" w:rsidRPr="006C23AA" w:rsidRDefault="00857D53">
            <w:pPr>
              <w:pStyle w:val="NormalWeb"/>
              <w:numPr>
                <w:ilvl w:val="0"/>
                <w:numId w:val="40"/>
              </w:numPr>
              <w:spacing w:before="20" w:beforeAutospacing="0" w:after="20" w:afterAutospacing="0"/>
              <w:ind w:left="318" w:hanging="318"/>
              <w:rPr>
                <w:sz w:val="20"/>
                <w:szCs w:val="20"/>
                <w:lang w:val="da-DK"/>
              </w:rPr>
            </w:pPr>
            <w:r w:rsidRPr="006C23AA">
              <w:rPr>
                <w:sz w:val="20"/>
                <w:szCs w:val="20"/>
                <w:lang w:val="da-DK"/>
              </w:rPr>
              <w:t>Vejledt selvstudie og projektarbejde: 58 timer</w:t>
            </w:r>
          </w:p>
        </w:tc>
      </w:tr>
      <w:tr w:rsidR="00694C4F" w:rsidRPr="001C30E0" w14:paraId="4E6AD3F0"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0D60AD8"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19761F33"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351855C" w14:textId="77777777" w:rsidR="00857D53" w:rsidRPr="00F5094C" w:rsidRDefault="00857D53" w:rsidP="002208B0">
            <w:pPr>
              <w:pStyle w:val="Heading2"/>
              <w:spacing w:before="20" w:after="20"/>
              <w:rPr>
                <w:rFonts w:ascii="Times New Roman" w:hAnsi="Times New Roman" w:cs="Times New Roman"/>
                <w:b/>
                <w:bCs/>
                <w:color w:val="auto"/>
                <w:sz w:val="24"/>
                <w:szCs w:val="24"/>
                <w:lang w:val="en-GB"/>
              </w:rPr>
            </w:pPr>
            <w:bookmarkStart w:id="155" w:name="_Toc204897753"/>
            <w:proofErr w:type="spellStart"/>
            <w:r w:rsidRPr="00F5094C">
              <w:rPr>
                <w:rFonts w:ascii="Times New Roman" w:hAnsi="Times New Roman" w:cs="Times New Roman"/>
                <w:b/>
                <w:bCs/>
                <w:color w:val="auto"/>
                <w:sz w:val="24"/>
                <w:szCs w:val="24"/>
                <w:lang w:val="en-GB"/>
              </w:rPr>
              <w:t>Evalueringsmetoder</w:t>
            </w:r>
            <w:bookmarkEnd w:id="155"/>
            <w:proofErr w:type="spellEnd"/>
          </w:p>
        </w:tc>
      </w:tr>
      <w:tr w:rsidR="00694C4F" w:rsidRPr="001C30E0" w14:paraId="470F6B4B"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639795E8"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c>
          <w:tcPr>
            <w:tcW w:w="8515" w:type="dxa"/>
            <w:gridSpan w:val="2"/>
            <w:tcBorders>
              <w:top w:val="single" w:sz="4" w:space="0" w:color="auto"/>
              <w:left w:val="single" w:sz="4" w:space="0" w:color="auto"/>
              <w:bottom w:val="single" w:sz="4" w:space="0" w:color="auto"/>
              <w:right w:val="single" w:sz="4" w:space="0" w:color="auto"/>
            </w:tcBorders>
          </w:tcPr>
          <w:p w14:paraId="495ECFD4" w14:textId="3D049D78" w:rsidR="00857D53" w:rsidRPr="006C23AA" w:rsidRDefault="00857D53">
            <w:pPr>
              <w:pStyle w:val="NormalWeb"/>
              <w:numPr>
                <w:ilvl w:val="0"/>
                <w:numId w:val="40"/>
              </w:numPr>
              <w:spacing w:before="20" w:beforeAutospacing="0" w:after="20" w:afterAutospacing="0"/>
              <w:ind w:left="318" w:hanging="318"/>
              <w:rPr>
                <w:sz w:val="20"/>
                <w:szCs w:val="20"/>
                <w:lang w:val="da-DK"/>
              </w:rPr>
            </w:pPr>
            <w:r w:rsidRPr="006C23AA">
              <w:rPr>
                <w:sz w:val="20"/>
                <w:szCs w:val="20"/>
                <w:lang w:val="da-DK"/>
              </w:rPr>
              <w:t xml:space="preserve">Projekt (gruppebaseret forudsigelsesmodel og rapport; dataanalyse, </w:t>
            </w:r>
            <w:r w:rsidR="00284DF5" w:rsidRPr="006C23AA">
              <w:rPr>
                <w:sz w:val="20"/>
                <w:szCs w:val="20"/>
                <w:lang w:val="da-DK"/>
              </w:rPr>
              <w:t>systemmodellering</w:t>
            </w:r>
            <w:r w:rsidRPr="006C23AA">
              <w:rPr>
                <w:sz w:val="20"/>
                <w:szCs w:val="20"/>
                <w:lang w:val="da-DK"/>
              </w:rPr>
              <w:t>) – 35 %</w:t>
            </w:r>
          </w:p>
          <w:p w14:paraId="5557DD18" w14:textId="77777777" w:rsidR="00857D53" w:rsidRPr="006C23AA" w:rsidRDefault="00857D53">
            <w:pPr>
              <w:pStyle w:val="NormalWeb"/>
              <w:numPr>
                <w:ilvl w:val="0"/>
                <w:numId w:val="40"/>
              </w:numPr>
              <w:spacing w:before="20" w:beforeAutospacing="0" w:after="20" w:afterAutospacing="0"/>
              <w:ind w:left="318" w:hanging="318"/>
              <w:rPr>
                <w:sz w:val="20"/>
                <w:szCs w:val="20"/>
                <w:lang w:val="da-DK"/>
              </w:rPr>
            </w:pPr>
            <w:r w:rsidRPr="006C23AA">
              <w:rPr>
                <w:bCs/>
                <w:sz w:val="20"/>
                <w:szCs w:val="20"/>
                <w:lang w:val="da-DK"/>
              </w:rPr>
              <w:t>Laboratorieopgaver (</w:t>
            </w:r>
            <w:r w:rsidRPr="006C23AA">
              <w:rPr>
                <w:sz w:val="20"/>
                <w:szCs w:val="20"/>
                <w:lang w:val="da-DK"/>
              </w:rPr>
              <w:t>2 individuelle anvendte ML-opgaver; forudsigelse af materialestrøm, algoritmetest, visualisering) – 25 %</w:t>
            </w:r>
          </w:p>
          <w:p w14:paraId="26C9BCD5" w14:textId="77777777" w:rsidR="00857D53" w:rsidRPr="006C23AA" w:rsidRDefault="00857D53">
            <w:pPr>
              <w:pStyle w:val="NormalWeb"/>
              <w:numPr>
                <w:ilvl w:val="0"/>
                <w:numId w:val="40"/>
              </w:numPr>
              <w:spacing w:before="20" w:beforeAutospacing="0" w:after="20" w:afterAutospacing="0"/>
              <w:ind w:left="318" w:hanging="318"/>
              <w:rPr>
                <w:sz w:val="20"/>
                <w:szCs w:val="20"/>
                <w:lang w:val="da-DK"/>
              </w:rPr>
            </w:pPr>
            <w:r w:rsidRPr="006C23AA">
              <w:rPr>
                <w:bCs/>
                <w:sz w:val="20"/>
                <w:szCs w:val="20"/>
                <w:lang w:val="da-DK"/>
              </w:rPr>
              <w:t>Deltagelse i undervisningen (</w:t>
            </w:r>
            <w:r w:rsidRPr="006C23AA">
              <w:rPr>
                <w:sz w:val="20"/>
                <w:szCs w:val="20"/>
                <w:lang w:val="da-DK"/>
              </w:rPr>
              <w:t>aktiv deltagelse i workshops, diskussioner og peer-vurderinger (aktiv deltagelse i workshops; problemløsning, teamwork, diskussioner om AI-etik) – 10 %</w:t>
            </w:r>
          </w:p>
          <w:p w14:paraId="245E0C6D" w14:textId="77777777" w:rsidR="00857D53" w:rsidRPr="006C23AA" w:rsidRDefault="00857D53">
            <w:pPr>
              <w:pStyle w:val="NormalWeb"/>
              <w:numPr>
                <w:ilvl w:val="0"/>
                <w:numId w:val="40"/>
              </w:numPr>
              <w:spacing w:before="20" w:beforeAutospacing="0" w:after="20" w:afterAutospacing="0"/>
              <w:ind w:left="318" w:hanging="318"/>
              <w:rPr>
                <w:sz w:val="20"/>
                <w:szCs w:val="20"/>
                <w:lang w:val="da-DK"/>
              </w:rPr>
            </w:pPr>
            <w:r w:rsidRPr="006C23AA">
              <w:rPr>
                <w:bCs/>
                <w:sz w:val="20"/>
                <w:szCs w:val="20"/>
                <w:lang w:val="da-DK"/>
              </w:rPr>
              <w:t xml:space="preserve">Afsluttende quiz </w:t>
            </w:r>
            <w:r w:rsidRPr="006C23AA">
              <w:rPr>
                <w:sz w:val="20"/>
                <w:szCs w:val="20"/>
                <w:lang w:val="da-DK"/>
              </w:rPr>
              <w:t>(kortfattede spørgsmål og praktiske cases; viden, ML-terminologi, systemarkitektur) – 30 %</w:t>
            </w:r>
          </w:p>
        </w:tc>
      </w:tr>
      <w:tr w:rsidR="00694C4F" w:rsidRPr="001C30E0" w14:paraId="078B44B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593F0D7"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6F964BD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04D80DCE" w14:textId="77777777" w:rsidR="00857D53" w:rsidRPr="00F5094C" w:rsidRDefault="00857D53" w:rsidP="002208B0">
            <w:pPr>
              <w:pStyle w:val="Heading3"/>
              <w:spacing w:before="20" w:after="20"/>
              <w:rPr>
                <w:rFonts w:ascii="Times New Roman" w:hAnsi="Times New Roman" w:cs="Times New Roman"/>
                <w:b/>
                <w:color w:val="auto"/>
              </w:rPr>
            </w:pPr>
            <w:bookmarkStart w:id="156" w:name="_Toc204897754"/>
            <w:r w:rsidRPr="00F5094C">
              <w:rPr>
                <w:rFonts w:ascii="Times New Roman" w:hAnsi="Times New Roman" w:cs="Times New Roman"/>
                <w:b/>
                <w:color w:val="auto"/>
              </w:rPr>
              <w:t>Metadata (</w:t>
            </w:r>
            <w:proofErr w:type="spellStart"/>
            <w:r w:rsidRPr="00F5094C">
              <w:rPr>
                <w:rFonts w:ascii="Times New Roman" w:hAnsi="Times New Roman" w:cs="Times New Roman"/>
                <w:b/>
                <w:color w:val="auto"/>
              </w:rPr>
              <w:t>til</w:t>
            </w:r>
            <w:proofErr w:type="spellEnd"/>
            <w:r w:rsidRPr="00F5094C">
              <w:rPr>
                <w:rFonts w:ascii="Times New Roman" w:hAnsi="Times New Roman" w:cs="Times New Roman"/>
                <w:b/>
                <w:color w:val="auto"/>
              </w:rPr>
              <w:t xml:space="preserve"> digital legitimation)</w:t>
            </w:r>
            <w:bookmarkEnd w:id="156"/>
          </w:p>
        </w:tc>
      </w:tr>
      <w:tr w:rsidR="00694C4F" w:rsidRPr="001C30E0" w14:paraId="0D5F52CD"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73E82CD4"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c>
          <w:tcPr>
            <w:tcW w:w="8515" w:type="dxa"/>
            <w:gridSpan w:val="2"/>
            <w:tcBorders>
              <w:top w:val="single" w:sz="4" w:space="0" w:color="auto"/>
              <w:left w:val="single" w:sz="4" w:space="0" w:color="auto"/>
              <w:bottom w:val="single" w:sz="4" w:space="0" w:color="auto"/>
              <w:right w:val="single" w:sz="4" w:space="0" w:color="auto"/>
            </w:tcBorders>
          </w:tcPr>
          <w:p w14:paraId="2D0CA3FF"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Udsteder: [Universitet/konsortiums navn]</w:t>
            </w:r>
          </w:p>
          <w:p w14:paraId="58FC4587" w14:textId="1BF1F9AE" w:rsidR="00857D53" w:rsidRPr="00F5094C" w:rsidRDefault="00857D53">
            <w:pPr>
              <w:pStyle w:val="NormalWeb"/>
              <w:numPr>
                <w:ilvl w:val="0"/>
                <w:numId w:val="40"/>
              </w:numPr>
              <w:spacing w:before="20" w:beforeAutospacing="0" w:after="20" w:afterAutospacing="0"/>
              <w:ind w:left="317" w:hanging="317"/>
              <w:rPr>
                <w:sz w:val="20"/>
                <w:szCs w:val="20"/>
                <w:lang w:val="en-GB"/>
              </w:rPr>
            </w:pPr>
            <w:proofErr w:type="spellStart"/>
            <w:r w:rsidRPr="00F5094C">
              <w:rPr>
                <w:sz w:val="20"/>
                <w:szCs w:val="20"/>
                <w:lang w:val="en-GB"/>
              </w:rPr>
              <w:t>Kvalifikationstype</w:t>
            </w:r>
            <w:proofErr w:type="spellEnd"/>
            <w:r w:rsidRPr="00F5094C">
              <w:rPr>
                <w:sz w:val="20"/>
                <w:szCs w:val="20"/>
                <w:lang w:val="en-GB"/>
              </w:rPr>
              <w:t xml:space="preserve">: </w:t>
            </w:r>
            <w:r w:rsidR="001B5A9B">
              <w:rPr>
                <w:sz w:val="20"/>
                <w:szCs w:val="20"/>
                <w:lang w:val="en-GB"/>
              </w:rPr>
              <w:t>Micro-credential</w:t>
            </w:r>
            <w:r w:rsidRPr="00F5094C">
              <w:rPr>
                <w:sz w:val="20"/>
                <w:szCs w:val="20"/>
                <w:lang w:val="en-GB"/>
              </w:rPr>
              <w:t xml:space="preserve"> (badge)</w:t>
            </w:r>
          </w:p>
          <w:p w14:paraId="6104285A"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Kreditværdi: 4 ECTS</w:t>
            </w:r>
          </w:p>
          <w:p w14:paraId="778CFC81" w14:textId="77777777" w:rsidR="00857D53" w:rsidRPr="00F5094C" w:rsidRDefault="00857D53">
            <w:pPr>
              <w:pStyle w:val="NormalWeb"/>
              <w:numPr>
                <w:ilvl w:val="0"/>
                <w:numId w:val="40"/>
              </w:numPr>
              <w:spacing w:before="20" w:beforeAutospacing="0" w:after="20" w:afterAutospacing="0"/>
              <w:ind w:left="317" w:hanging="317"/>
              <w:rPr>
                <w:sz w:val="20"/>
                <w:szCs w:val="20"/>
                <w:lang w:val="en-GB"/>
              </w:rPr>
            </w:pPr>
            <w:r w:rsidRPr="00F5094C">
              <w:rPr>
                <w:sz w:val="20"/>
                <w:szCs w:val="20"/>
                <w:lang w:val="en-GB"/>
              </w:rPr>
              <w:t>Udstedelsesdato: [dato]</w:t>
            </w:r>
          </w:p>
          <w:p w14:paraId="76BFCBB5" w14:textId="77777777" w:rsidR="00857D53" w:rsidRPr="00F5094C" w:rsidRDefault="00857D53">
            <w:pPr>
              <w:pStyle w:val="NormalWeb"/>
              <w:numPr>
                <w:ilvl w:val="0"/>
                <w:numId w:val="40"/>
              </w:numPr>
              <w:spacing w:before="20" w:beforeAutospacing="0" w:after="20" w:afterAutospacing="0"/>
              <w:ind w:left="318" w:hanging="318"/>
              <w:rPr>
                <w:sz w:val="20"/>
                <w:szCs w:val="20"/>
                <w:lang w:val="en-GB"/>
              </w:rPr>
            </w:pPr>
            <w:r w:rsidRPr="00F5094C">
              <w:rPr>
                <w:sz w:val="20"/>
                <w:szCs w:val="20"/>
                <w:lang w:val="en-GB"/>
              </w:rPr>
              <w:t>Udløb: Ingen (livslang læring)</w:t>
            </w:r>
          </w:p>
          <w:p w14:paraId="36F6DFDB"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Verifikation: JSON-LD-dataformat med verificerbar signatur</w:t>
            </w:r>
          </w:p>
          <w:p w14:paraId="37F6AD33" w14:textId="77777777" w:rsidR="00857D53" w:rsidRPr="006C23AA" w:rsidRDefault="00857D53">
            <w:pPr>
              <w:pStyle w:val="NormalWeb"/>
              <w:numPr>
                <w:ilvl w:val="0"/>
                <w:numId w:val="40"/>
              </w:numPr>
              <w:spacing w:before="20" w:beforeAutospacing="0" w:after="20" w:afterAutospacing="0"/>
              <w:ind w:left="317" w:hanging="317"/>
              <w:rPr>
                <w:sz w:val="20"/>
                <w:szCs w:val="20"/>
                <w:lang w:val="da-DK"/>
              </w:rPr>
            </w:pPr>
            <w:r w:rsidRPr="006C23AA">
              <w:rPr>
                <w:sz w:val="20"/>
                <w:szCs w:val="20"/>
                <w:lang w:val="da-DK"/>
              </w:rPr>
              <w:t>URL til modulbeskrivelse og vurderingsoplysninger</w:t>
            </w:r>
          </w:p>
        </w:tc>
      </w:tr>
      <w:tr w:rsidR="00694C4F" w:rsidRPr="001C30E0" w14:paraId="778B505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1CF82AB6" w14:textId="77777777" w:rsidR="00857D53" w:rsidRPr="006C23AA" w:rsidRDefault="00857D53" w:rsidP="002208B0">
            <w:pPr>
              <w:pStyle w:val="Heading2"/>
              <w:spacing w:before="20" w:after="20"/>
              <w:rPr>
                <w:rFonts w:ascii="Times New Roman" w:hAnsi="Times New Roman" w:cs="Times New Roman"/>
                <w:color w:val="auto"/>
                <w:sz w:val="20"/>
                <w:szCs w:val="20"/>
                <w:lang w:val="da-DK"/>
              </w:rPr>
            </w:pPr>
          </w:p>
        </w:tc>
      </w:tr>
      <w:tr w:rsidR="00694C4F" w:rsidRPr="00F5094C" w14:paraId="3DBE230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6964411" w14:textId="77777777" w:rsidR="00857D53" w:rsidRPr="00F5094C" w:rsidRDefault="00857D53" w:rsidP="002208B0">
            <w:pPr>
              <w:pStyle w:val="Heading3"/>
              <w:spacing w:before="20" w:after="20"/>
              <w:rPr>
                <w:rFonts w:ascii="Times New Roman" w:hAnsi="Times New Roman" w:cs="Times New Roman"/>
                <w:b/>
                <w:color w:val="auto"/>
              </w:rPr>
            </w:pPr>
            <w:bookmarkStart w:id="157" w:name="_Toc204897755"/>
            <w:r w:rsidRPr="00F5094C">
              <w:rPr>
                <w:rFonts w:ascii="Times New Roman" w:hAnsi="Times New Roman" w:cs="Times New Roman"/>
                <w:b/>
                <w:color w:val="auto"/>
              </w:rPr>
              <w:t>Resumé</w:t>
            </w:r>
            <w:bookmarkEnd w:id="157"/>
          </w:p>
        </w:tc>
      </w:tr>
      <w:tr w:rsidR="00694C4F" w:rsidRPr="001C30E0" w14:paraId="3C487603" w14:textId="77777777" w:rsidTr="00D27390">
        <w:tc>
          <w:tcPr>
            <w:tcW w:w="851" w:type="dxa"/>
            <w:tcBorders>
              <w:top w:val="single" w:sz="4" w:space="0" w:color="auto"/>
              <w:left w:val="single" w:sz="4" w:space="0" w:color="auto"/>
              <w:bottom w:val="single" w:sz="4" w:space="0" w:color="auto"/>
              <w:right w:val="single" w:sz="4" w:space="0" w:color="auto"/>
            </w:tcBorders>
          </w:tcPr>
          <w:p w14:paraId="4251CD9B" w14:textId="77777777" w:rsidR="00857D53" w:rsidRPr="00F5094C" w:rsidRDefault="00857D53" w:rsidP="002208B0">
            <w:pPr>
              <w:pStyle w:val="Heading2"/>
              <w:spacing w:before="20" w:after="20"/>
              <w:rPr>
                <w:rFonts w:ascii="Times New Roman" w:hAnsi="Times New Roman" w:cs="Times New Roman"/>
                <w:color w:val="auto"/>
                <w:sz w:val="20"/>
                <w:szCs w:val="20"/>
                <w:lang w:val="en-GB"/>
              </w:rPr>
            </w:pPr>
          </w:p>
        </w:tc>
        <w:tc>
          <w:tcPr>
            <w:tcW w:w="9072" w:type="dxa"/>
            <w:gridSpan w:val="3"/>
            <w:tcBorders>
              <w:top w:val="single" w:sz="4" w:space="0" w:color="auto"/>
              <w:left w:val="single" w:sz="4" w:space="0" w:color="auto"/>
              <w:bottom w:val="single" w:sz="4" w:space="0" w:color="auto"/>
              <w:right w:val="single" w:sz="4" w:space="0" w:color="auto"/>
            </w:tcBorders>
          </w:tcPr>
          <w:p w14:paraId="574990E5" w14:textId="1A3BB32A" w:rsidR="00857D53" w:rsidRPr="006C23AA" w:rsidRDefault="00857D53" w:rsidP="002208B0">
            <w:pPr>
              <w:pStyle w:val="NormalWeb"/>
              <w:spacing w:before="20" w:beforeAutospacing="0" w:after="20" w:afterAutospacing="0"/>
              <w:rPr>
                <w:sz w:val="20"/>
                <w:szCs w:val="20"/>
                <w:lang w:val="da-DK"/>
              </w:rPr>
            </w:pPr>
            <w:r w:rsidRPr="006C23AA">
              <w:rPr>
                <w:sz w:val="20"/>
                <w:szCs w:val="20"/>
                <w:lang w:val="da-DK"/>
              </w:rPr>
              <w:t xml:space="preserve">Indehavere af </w:t>
            </w:r>
            <w:proofErr w:type="spellStart"/>
            <w:r w:rsidR="00272E85">
              <w:rPr>
                <w:sz w:val="20"/>
                <w:szCs w:val="20"/>
                <w:lang w:val="da-DK"/>
              </w:rPr>
              <w:t>micro-credential</w:t>
            </w:r>
            <w:proofErr w:type="spellEnd"/>
            <w:r w:rsidRPr="006C23AA">
              <w:rPr>
                <w:sz w:val="20"/>
                <w:szCs w:val="20"/>
                <w:lang w:val="da-DK"/>
              </w:rPr>
              <w:t xml:space="preserve"> </w:t>
            </w:r>
            <w:r w:rsidRPr="006C23AA">
              <w:rPr>
                <w:rStyle w:val="Emphasis"/>
                <w:rFonts w:eastAsiaTheme="majorEastAsia"/>
                <w:sz w:val="20"/>
                <w:szCs w:val="20"/>
                <w:lang w:val="da-DK"/>
              </w:rPr>
              <w:t xml:space="preserve">Blockchain </w:t>
            </w:r>
            <w:r w:rsidRPr="006C23AA">
              <w:rPr>
                <w:sz w:val="20"/>
                <w:szCs w:val="20"/>
                <w:lang w:val="da-DK"/>
              </w:rPr>
              <w:t xml:space="preserve">Steward vil være i stand til at anvende blockchain- og </w:t>
            </w:r>
            <w:proofErr w:type="spellStart"/>
            <w:r w:rsidRPr="006C23AA">
              <w:rPr>
                <w:sz w:val="20"/>
                <w:szCs w:val="20"/>
                <w:lang w:val="da-DK"/>
              </w:rPr>
              <w:t>distributed</w:t>
            </w:r>
            <w:proofErr w:type="spellEnd"/>
            <w:r w:rsidRPr="006C23AA">
              <w:rPr>
                <w:sz w:val="20"/>
                <w:szCs w:val="20"/>
                <w:lang w:val="da-DK"/>
              </w:rPr>
              <w:t xml:space="preserve"> </w:t>
            </w:r>
            <w:proofErr w:type="spellStart"/>
            <w:r w:rsidRPr="006C23AA">
              <w:rPr>
                <w:sz w:val="20"/>
                <w:szCs w:val="20"/>
                <w:lang w:val="da-DK"/>
              </w:rPr>
              <w:t>ledger</w:t>
            </w:r>
            <w:proofErr w:type="spellEnd"/>
            <w:r w:rsidRPr="006C23AA">
              <w:rPr>
                <w:sz w:val="20"/>
                <w:szCs w:val="20"/>
                <w:lang w:val="da-DK"/>
              </w:rPr>
              <w:t xml:space="preserve">-teknologier til at øge gennemsigtigheden, tilliden og ansvarligheden i industrielle symbiose-systemer. De vil forstå, hvordan man designer og implementerer blockchain-baserede værktøjer såsom digitale produktpas og smarte kontrakter, der muliggør sikker sporing af materiale- og energistrømme på tværs af organisatoriske grænser. Med et solidt kendskab til lovgivningsmæssige krav og miljøstandarder vil de være i stand til at understøtte compliance-processer (f.eks. i henhold til CSRD </w:t>
            </w:r>
            <w:r w:rsidR="00EA130B" w:rsidRPr="006C23AA">
              <w:rPr>
                <w:sz w:val="20"/>
                <w:szCs w:val="20"/>
                <w:lang w:val="da-DK"/>
              </w:rPr>
              <w:t>(</w:t>
            </w:r>
            <w:proofErr w:type="spellStart"/>
            <w:r w:rsidR="00EA130B" w:rsidRPr="006C23AA">
              <w:rPr>
                <w:sz w:val="20"/>
                <w:szCs w:val="20"/>
                <w:lang w:val="da-DK"/>
              </w:rPr>
              <w:t>Corporate</w:t>
            </w:r>
            <w:proofErr w:type="spellEnd"/>
            <w:r w:rsidR="00EA130B" w:rsidRPr="006C23AA">
              <w:rPr>
                <w:sz w:val="20"/>
                <w:szCs w:val="20"/>
                <w:lang w:val="da-DK"/>
              </w:rPr>
              <w:t xml:space="preserve"> </w:t>
            </w:r>
            <w:proofErr w:type="spellStart"/>
            <w:r w:rsidR="00EA130B" w:rsidRPr="006C23AA">
              <w:rPr>
                <w:sz w:val="20"/>
                <w:szCs w:val="20"/>
                <w:lang w:val="da-DK"/>
              </w:rPr>
              <w:t>Sustainability</w:t>
            </w:r>
            <w:proofErr w:type="spellEnd"/>
            <w:r w:rsidR="00EA130B" w:rsidRPr="006C23AA">
              <w:rPr>
                <w:sz w:val="20"/>
                <w:szCs w:val="20"/>
                <w:lang w:val="da-DK"/>
              </w:rPr>
              <w:t xml:space="preserve"> Reporting Directive) </w:t>
            </w:r>
            <w:r w:rsidRPr="006C23AA">
              <w:rPr>
                <w:sz w:val="20"/>
                <w:szCs w:val="20"/>
                <w:lang w:val="da-DK"/>
              </w:rPr>
              <w:t xml:space="preserve">eller EUDR </w:t>
            </w:r>
            <w:r w:rsidR="00EA130B" w:rsidRPr="006C23AA">
              <w:rPr>
                <w:lang w:val="da-DK"/>
              </w:rPr>
              <w:t>(</w:t>
            </w:r>
            <w:r w:rsidR="00EA130B" w:rsidRPr="006C23AA">
              <w:rPr>
                <w:sz w:val="20"/>
                <w:szCs w:val="20"/>
                <w:lang w:val="da-DK"/>
              </w:rPr>
              <w:t xml:space="preserve">EU </w:t>
            </w:r>
            <w:proofErr w:type="spellStart"/>
            <w:r w:rsidR="00EA130B" w:rsidRPr="006C23AA">
              <w:rPr>
                <w:sz w:val="20"/>
                <w:szCs w:val="20"/>
                <w:lang w:val="da-DK"/>
              </w:rPr>
              <w:t>Deforestation</w:t>
            </w:r>
            <w:proofErr w:type="spellEnd"/>
            <w:r w:rsidR="00EA130B" w:rsidRPr="006C23AA">
              <w:rPr>
                <w:sz w:val="20"/>
                <w:szCs w:val="20"/>
                <w:lang w:val="da-DK"/>
              </w:rPr>
              <w:t xml:space="preserve"> </w:t>
            </w:r>
            <w:proofErr w:type="spellStart"/>
            <w:r w:rsidR="00EA130B" w:rsidRPr="006C23AA">
              <w:rPr>
                <w:sz w:val="20"/>
                <w:szCs w:val="20"/>
                <w:lang w:val="da-DK"/>
              </w:rPr>
              <w:t>Regulation</w:t>
            </w:r>
            <w:proofErr w:type="spellEnd"/>
            <w:r w:rsidR="00EA130B" w:rsidRPr="006C23AA">
              <w:rPr>
                <w:sz w:val="20"/>
                <w:szCs w:val="20"/>
                <w:lang w:val="da-DK"/>
              </w:rPr>
              <w:t xml:space="preserve">)), </w:t>
            </w:r>
            <w:r w:rsidRPr="006C23AA">
              <w:rPr>
                <w:sz w:val="20"/>
                <w:szCs w:val="20"/>
                <w:lang w:val="da-DK"/>
              </w:rPr>
              <w:t>samtidig med at de sikrer dataintegritet og tillid hos interessenterne. Disse fagfolk vil også være i stand til at evaluere de etiske, tekniske og operationelle implikationer af blockchain-implementering i bæredygtighedsnetværk med flere aktører.</w:t>
            </w:r>
          </w:p>
        </w:tc>
      </w:tr>
      <w:tr w:rsidR="00694C4F" w:rsidRPr="001C30E0" w14:paraId="441C577B"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2E41C3E" w14:textId="77777777" w:rsidR="00857D53" w:rsidRPr="006C23AA" w:rsidRDefault="00857D53" w:rsidP="002208B0">
            <w:pPr>
              <w:pStyle w:val="NormalWeb"/>
              <w:spacing w:before="20" w:beforeAutospacing="0" w:after="20" w:afterAutospacing="0"/>
              <w:rPr>
                <w:lang w:val="da-DK"/>
              </w:rPr>
            </w:pPr>
          </w:p>
        </w:tc>
      </w:tr>
      <w:tr w:rsidR="00694C4F" w:rsidRPr="00F5094C" w14:paraId="69E89A81"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0E54E52D" w14:textId="3D1B2938" w:rsidR="00857D53" w:rsidRPr="00F5094C" w:rsidRDefault="00857D53" w:rsidP="002208B0">
            <w:pPr>
              <w:pStyle w:val="Heading3"/>
              <w:spacing w:before="20" w:after="20"/>
              <w:rPr>
                <w:rFonts w:ascii="Times New Roman" w:hAnsi="Times New Roman" w:cs="Times New Roman"/>
                <w:color w:val="auto"/>
              </w:rPr>
            </w:pPr>
            <w:bookmarkStart w:id="158" w:name="_Toc204897756"/>
            <w:proofErr w:type="spellStart"/>
            <w:r w:rsidRPr="00F5094C">
              <w:rPr>
                <w:rStyle w:val="Strong"/>
                <w:rFonts w:ascii="Times New Roman" w:hAnsi="Times New Roman" w:cs="Times New Roman"/>
                <w:color w:val="auto"/>
              </w:rPr>
              <w:t>Specifikation</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af</w:t>
            </w:r>
            <w:proofErr w:type="spellEnd"/>
            <w:r w:rsidRPr="00F5094C">
              <w:rPr>
                <w:rStyle w:val="Strong"/>
                <w:rFonts w:ascii="Times New Roman" w:hAnsi="Times New Roman" w:cs="Times New Roman"/>
                <w:color w:val="auto"/>
              </w:rPr>
              <w:t xml:space="preserve"> </w:t>
            </w:r>
            <w:r w:rsidR="00272E85">
              <w:rPr>
                <w:rStyle w:val="Strong"/>
                <w:rFonts w:ascii="Times New Roman" w:hAnsi="Times New Roman" w:cs="Times New Roman"/>
                <w:color w:val="auto"/>
              </w:rPr>
              <w:t>micro-credential</w:t>
            </w:r>
            <w:bookmarkEnd w:id="158"/>
          </w:p>
        </w:tc>
      </w:tr>
      <w:tr w:rsidR="00694C4F" w:rsidRPr="00F5094C" w14:paraId="50BF7B37"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1B7C38AF"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Style w:val="Strong"/>
                <w:rFonts w:ascii="Times New Roman" w:hAnsi="Times New Roman" w:cs="Times New Roman"/>
                <w:sz w:val="20"/>
                <w:szCs w:val="20"/>
                <w:lang w:val="en-GB"/>
              </w:rPr>
              <w:t>Område</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79741AF" w14:textId="77777777" w:rsidR="00857D53" w:rsidRPr="00F5094C" w:rsidRDefault="00857D53" w:rsidP="002208B0">
            <w:pPr>
              <w:spacing w:before="20" w:after="20"/>
              <w:jc w:val="center"/>
              <w:rPr>
                <w:rFonts w:ascii="Times New Roman" w:hAnsi="Times New Roman" w:cs="Times New Roman"/>
                <w:bCs/>
                <w:sz w:val="20"/>
                <w:szCs w:val="20"/>
                <w:lang w:val="en-GB"/>
              </w:rPr>
            </w:pPr>
            <w:r w:rsidRPr="00F5094C">
              <w:rPr>
                <w:rStyle w:val="Strong"/>
                <w:rFonts w:ascii="Times New Roman" w:hAnsi="Times New Roman" w:cs="Times New Roman"/>
                <w:sz w:val="20"/>
                <w:szCs w:val="20"/>
                <w:lang w:val="en-GB"/>
              </w:rPr>
              <w:t>Indhold</w:t>
            </w:r>
          </w:p>
        </w:tc>
      </w:tr>
      <w:tr w:rsidR="00694C4F" w:rsidRPr="001C30E0" w14:paraId="65760DB4"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CE6C000"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Titel</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1B60A3BB"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hAnsi="Times New Roman" w:cs="Times New Roman"/>
                <w:sz w:val="20"/>
                <w:szCs w:val="20"/>
                <w:lang w:val="da-DK"/>
              </w:rPr>
              <w:t>Blockchain for gennemsigtig sporbarhed (</w:t>
            </w:r>
            <w:r w:rsidRPr="006C23AA">
              <w:rPr>
                <w:rFonts w:ascii="Times New Roman" w:hAnsi="Times New Roman" w:cs="Times New Roman"/>
                <w:iCs/>
                <w:sz w:val="20"/>
                <w:szCs w:val="20"/>
                <w:lang w:val="da-DK"/>
              </w:rPr>
              <w:t xml:space="preserve">Blockchain Steward </w:t>
            </w:r>
            <w:r w:rsidRPr="006C23AA">
              <w:rPr>
                <w:rFonts w:ascii="Times New Roman" w:hAnsi="Times New Roman" w:cs="Times New Roman"/>
                <w:sz w:val="20"/>
                <w:szCs w:val="20"/>
                <w:lang w:val="da-DK"/>
              </w:rPr>
              <w:t>Badge)</w:t>
            </w:r>
          </w:p>
        </w:tc>
      </w:tr>
      <w:tr w:rsidR="00694C4F" w:rsidRPr="00F5094C" w14:paraId="116674F0"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7CF8AB3F"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EQF-</w:t>
            </w:r>
            <w:proofErr w:type="spellStart"/>
            <w:r w:rsidRPr="00F5094C">
              <w:rPr>
                <w:rStyle w:val="Strong"/>
                <w:rFonts w:ascii="Times New Roman" w:hAnsi="Times New Roman" w:cs="Times New Roman"/>
                <w:sz w:val="20"/>
                <w:szCs w:val="20"/>
                <w:lang w:val="en-GB"/>
              </w:rPr>
              <w:t>niveau</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6ACE8F90"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6</w:t>
            </w:r>
          </w:p>
        </w:tc>
      </w:tr>
      <w:tr w:rsidR="00694C4F" w:rsidRPr="00F5094C" w14:paraId="6531B8C8"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22A0C4C6"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Arbejdsbyrde</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0CA9B281"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100–120 timer (≈ 4 ECTS)</w:t>
            </w:r>
          </w:p>
        </w:tc>
      </w:tr>
      <w:tr w:rsidR="00694C4F" w:rsidRPr="00F5094C" w14:paraId="50D1A0BD"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3F8ABA28"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Form</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481460C7" w14:textId="77777777" w:rsidR="00857D53" w:rsidRPr="00F5094C" w:rsidRDefault="00857D53" w:rsidP="002208B0">
            <w:pPr>
              <w:spacing w:before="20" w:after="20"/>
              <w:rPr>
                <w:rFonts w:ascii="Times New Roman" w:hAnsi="Times New Roman" w:cs="Times New Roman"/>
                <w:sz w:val="20"/>
                <w:szCs w:val="20"/>
                <w:lang w:val="en-GB"/>
              </w:rPr>
            </w:pPr>
            <w:r w:rsidRPr="00F5094C">
              <w:rPr>
                <w:rFonts w:ascii="Times New Roman" w:hAnsi="Times New Roman" w:cs="Times New Roman"/>
                <w:sz w:val="20"/>
                <w:szCs w:val="20"/>
                <w:lang w:val="en-GB"/>
              </w:rPr>
              <w:t>Blandet/hybrid</w:t>
            </w:r>
          </w:p>
        </w:tc>
      </w:tr>
      <w:tr w:rsidR="00694C4F" w:rsidRPr="001C30E0" w14:paraId="42BFB006"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15104276"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Færdigheder Tag</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2BD26D81" w14:textId="77777777" w:rsidR="00857D53" w:rsidRPr="006C23AA" w:rsidRDefault="00857D53" w:rsidP="002208B0">
            <w:pPr>
              <w:spacing w:before="20" w:after="20"/>
              <w:rPr>
                <w:rFonts w:ascii="Times New Roman" w:hAnsi="Times New Roman" w:cs="Times New Roman"/>
                <w:sz w:val="20"/>
                <w:szCs w:val="20"/>
                <w:lang w:val="da-DK"/>
              </w:rPr>
            </w:pPr>
            <w:r w:rsidRPr="006C23AA">
              <w:rPr>
                <w:rFonts w:ascii="Times New Roman" w:eastAsia="Times New Roman" w:hAnsi="Times New Roman" w:cs="Times New Roman"/>
                <w:sz w:val="20"/>
                <w:szCs w:val="20"/>
                <w:lang w:val="da-DK" w:eastAsia="pl-PL"/>
              </w:rPr>
              <w:t xml:space="preserve">Sporbarhed, smarte kontrakter, digitale produktpas                                                                                                                                                                                    </w:t>
            </w:r>
          </w:p>
        </w:tc>
      </w:tr>
      <w:tr w:rsidR="00694C4F" w:rsidRPr="001C30E0" w14:paraId="6F19C20A"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ED0BEEE"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Evaluering</w:t>
            </w:r>
            <w:proofErr w:type="spellEnd"/>
            <w:r w:rsidRPr="00F5094C">
              <w:rPr>
                <w:rStyle w:val="Strong"/>
                <w:rFonts w:ascii="Times New Roman" w:hAnsi="Times New Roman" w:cs="Times New Roman"/>
                <w:sz w:val="20"/>
                <w:szCs w:val="20"/>
                <w:lang w:val="en-GB"/>
              </w:rPr>
              <w:t xml:space="preserve"> Bevis</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393987C1" w14:textId="77777777" w:rsidR="00857D53" w:rsidRPr="006C23AA" w:rsidRDefault="00857D53" w:rsidP="002208B0">
            <w:pPr>
              <w:spacing w:before="20" w:after="20"/>
              <w:rPr>
                <w:rFonts w:ascii="Times New Roman" w:eastAsia="Times New Roman" w:hAnsi="Times New Roman" w:cs="Times New Roman"/>
                <w:sz w:val="20"/>
                <w:szCs w:val="20"/>
                <w:lang w:val="da-DK" w:eastAsia="pl-PL"/>
              </w:rPr>
            </w:pPr>
            <w:r w:rsidRPr="006C23AA">
              <w:rPr>
                <w:rFonts w:ascii="Times New Roman" w:eastAsia="Times New Roman" w:hAnsi="Times New Roman" w:cs="Times New Roman"/>
                <w:sz w:val="20"/>
                <w:szCs w:val="20"/>
                <w:lang w:val="da-DK" w:eastAsia="pl-PL"/>
              </w:rPr>
              <w:t>Sporbarhedsprototype (</w:t>
            </w:r>
            <w:proofErr w:type="spellStart"/>
            <w:r w:rsidRPr="006C23AA">
              <w:rPr>
                <w:rFonts w:ascii="Times New Roman" w:eastAsia="Times New Roman" w:hAnsi="Times New Roman" w:cs="Times New Roman"/>
                <w:sz w:val="20"/>
                <w:szCs w:val="20"/>
                <w:lang w:val="da-DK" w:eastAsia="pl-PL"/>
              </w:rPr>
              <w:t>repo</w:t>
            </w:r>
            <w:proofErr w:type="spellEnd"/>
            <w:r w:rsidRPr="006C23AA">
              <w:rPr>
                <w:rFonts w:ascii="Times New Roman" w:eastAsia="Times New Roman" w:hAnsi="Times New Roman" w:cs="Times New Roman"/>
                <w:sz w:val="20"/>
                <w:szCs w:val="20"/>
                <w:lang w:val="da-DK" w:eastAsia="pl-PL"/>
              </w:rPr>
              <w:t xml:space="preserve"> + slides), individuelle refleksioner</w:t>
            </w:r>
          </w:p>
        </w:tc>
      </w:tr>
      <w:tr w:rsidR="00694C4F" w:rsidRPr="00F5094C" w14:paraId="45B977E3"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A35EC0C" w14:textId="77777777" w:rsidR="00857D53" w:rsidRPr="00F5094C" w:rsidRDefault="00857D53" w:rsidP="002208B0">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Udsteder</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11AD704A" w14:textId="77777777" w:rsidR="00857D53" w:rsidRPr="00F5094C" w:rsidRDefault="00857D53" w:rsidP="002208B0">
            <w:pPr>
              <w:spacing w:before="20" w:after="20"/>
              <w:rPr>
                <w:rFonts w:ascii="Times New Roman" w:eastAsia="Times New Roman" w:hAnsi="Times New Roman" w:cs="Times New Roman"/>
                <w:sz w:val="20"/>
                <w:szCs w:val="20"/>
                <w:lang w:val="en-GB" w:eastAsia="pl-PL"/>
              </w:rPr>
            </w:pPr>
            <w:r w:rsidRPr="00F5094C">
              <w:rPr>
                <w:rFonts w:ascii="Times New Roman" w:eastAsia="Times New Roman" w:hAnsi="Times New Roman" w:cs="Times New Roman"/>
                <w:sz w:val="20"/>
                <w:szCs w:val="20"/>
                <w:lang w:val="en-GB" w:eastAsia="pl-PL"/>
              </w:rPr>
              <w:t>SymbioTech Alliance</w:t>
            </w:r>
          </w:p>
        </w:tc>
      </w:tr>
      <w:tr w:rsidR="00694C4F" w:rsidRPr="001C30E0" w14:paraId="576228B4"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7739115C" w14:textId="77777777" w:rsidR="00857D53" w:rsidRPr="00F5094C" w:rsidRDefault="00857D53" w:rsidP="002208B0">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Format</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635BE4B7" w14:textId="4EB831E1" w:rsidR="00857D53" w:rsidRPr="006C23AA" w:rsidRDefault="00857D53" w:rsidP="002208B0">
            <w:pPr>
              <w:spacing w:before="20" w:after="20"/>
              <w:rPr>
                <w:rFonts w:ascii="Times New Roman" w:eastAsia="Times New Roman" w:hAnsi="Times New Roman" w:cs="Times New Roman"/>
                <w:sz w:val="20"/>
                <w:szCs w:val="20"/>
                <w:lang w:val="da-DK" w:eastAsia="pl-PL"/>
              </w:rPr>
            </w:pPr>
            <w:r w:rsidRPr="006C23AA">
              <w:rPr>
                <w:rFonts w:ascii="Times New Roman" w:eastAsia="Times New Roman" w:hAnsi="Times New Roman" w:cs="Times New Roman"/>
                <w:sz w:val="20"/>
                <w:szCs w:val="20"/>
                <w:lang w:val="da-DK" w:eastAsia="pl-PL"/>
              </w:rPr>
              <w:t xml:space="preserve">JSON-LD verificerbar </w:t>
            </w:r>
            <w:proofErr w:type="spellStart"/>
            <w:r w:rsidR="00272E85">
              <w:rPr>
                <w:rFonts w:ascii="Times New Roman" w:eastAsia="Times New Roman" w:hAnsi="Times New Roman" w:cs="Times New Roman"/>
                <w:sz w:val="20"/>
                <w:szCs w:val="20"/>
                <w:lang w:val="da-DK" w:eastAsia="pl-PL"/>
              </w:rPr>
              <w:t>micro-credential</w:t>
            </w:r>
            <w:proofErr w:type="spellEnd"/>
            <w:r w:rsidRPr="006C23AA">
              <w:rPr>
                <w:rFonts w:ascii="Times New Roman" w:eastAsia="Times New Roman" w:hAnsi="Times New Roman" w:cs="Times New Roman"/>
                <w:sz w:val="20"/>
                <w:szCs w:val="20"/>
                <w:lang w:val="da-DK" w:eastAsia="pl-PL"/>
              </w:rPr>
              <w:t>, registreret på offentlig blockchain</w:t>
            </w:r>
          </w:p>
        </w:tc>
      </w:tr>
    </w:tbl>
    <w:p w14:paraId="51472C43" w14:textId="77777777" w:rsidR="00857D53" w:rsidRPr="006C23AA" w:rsidRDefault="00857D53" w:rsidP="00857D53">
      <w:pPr>
        <w:pStyle w:val="NormalWeb"/>
        <w:spacing w:before="20" w:beforeAutospacing="0" w:after="20" w:afterAutospacing="0" w:line="288" w:lineRule="auto"/>
        <w:rPr>
          <w:sz w:val="20"/>
          <w:szCs w:val="20"/>
          <w:lang w:val="da-DK"/>
        </w:rPr>
      </w:pPr>
    </w:p>
    <w:p w14:paraId="4C28937A" w14:textId="6AF2C923" w:rsidR="00D50EE7" w:rsidRPr="00F5094C" w:rsidRDefault="00DF5C78" w:rsidP="00FB5A25">
      <w:pPr>
        <w:pStyle w:val="NormalWeb"/>
        <w:spacing w:before="20" w:beforeAutospacing="0" w:after="20" w:afterAutospacing="0" w:line="288" w:lineRule="auto"/>
        <w:rPr>
          <w:sz w:val="20"/>
          <w:szCs w:val="20"/>
          <w:lang w:val="en-GB"/>
        </w:rPr>
      </w:pPr>
      <w:r w:rsidRPr="00F5094C">
        <w:rPr>
          <w:noProof/>
          <w:lang w:val="en-GB"/>
        </w:rPr>
        <w:lastRenderedPageBreak/>
        <w:drawing>
          <wp:inline distT="0" distB="0" distL="0" distR="0" wp14:anchorId="74304810" wp14:editId="281E228E">
            <wp:extent cx="4710546" cy="6050705"/>
            <wp:effectExtent l="0" t="0" r="0" b="0"/>
            <wp:docPr id="20498171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11452" cy="6051869"/>
                    </a:xfrm>
                    <a:prstGeom prst="rect">
                      <a:avLst/>
                    </a:prstGeom>
                    <a:noFill/>
                    <a:ln>
                      <a:noFill/>
                    </a:ln>
                  </pic:spPr>
                </pic:pic>
              </a:graphicData>
            </a:graphic>
          </wp:inline>
        </w:drawing>
      </w:r>
      <w:bookmarkStart w:id="159" w:name="_Toc204897757"/>
    </w:p>
    <w:p w14:paraId="4F0A39BE" w14:textId="77777777" w:rsidR="00FB5A25" w:rsidRPr="00F5094C" w:rsidRDefault="00FB5A25" w:rsidP="00857D53">
      <w:pPr>
        <w:pStyle w:val="Heading1"/>
        <w:spacing w:before="20" w:after="20" w:line="288" w:lineRule="auto"/>
        <w:rPr>
          <w:rFonts w:ascii="Times New Roman" w:eastAsia="Verdana" w:hAnsi="Times New Roman" w:cs="Times New Roman"/>
          <w:b/>
          <w:bCs/>
          <w:color w:val="auto"/>
          <w:sz w:val="28"/>
          <w:szCs w:val="28"/>
          <w:lang w:val="en-GB"/>
        </w:rPr>
      </w:pPr>
    </w:p>
    <w:p w14:paraId="3E5E709D" w14:textId="77777777" w:rsidR="00FB5A25" w:rsidRPr="00F5094C" w:rsidRDefault="00FB5A25" w:rsidP="00857D53">
      <w:pPr>
        <w:pStyle w:val="Heading1"/>
        <w:spacing w:before="20" w:after="20" w:line="288" w:lineRule="auto"/>
        <w:rPr>
          <w:rFonts w:ascii="Times New Roman" w:eastAsia="Verdana" w:hAnsi="Times New Roman" w:cs="Times New Roman"/>
          <w:b/>
          <w:bCs/>
          <w:color w:val="auto"/>
          <w:sz w:val="28"/>
          <w:szCs w:val="28"/>
          <w:lang w:val="en-GB"/>
        </w:rPr>
      </w:pPr>
    </w:p>
    <w:p w14:paraId="1B001B24" w14:textId="77777777" w:rsidR="00FB5A25" w:rsidRPr="00F5094C" w:rsidRDefault="00FB5A25" w:rsidP="00857D53">
      <w:pPr>
        <w:pStyle w:val="Heading1"/>
        <w:spacing w:before="20" w:after="20" w:line="288" w:lineRule="auto"/>
        <w:rPr>
          <w:rFonts w:ascii="Times New Roman" w:eastAsia="Verdana" w:hAnsi="Times New Roman" w:cs="Times New Roman"/>
          <w:b/>
          <w:bCs/>
          <w:color w:val="auto"/>
          <w:sz w:val="28"/>
          <w:szCs w:val="28"/>
          <w:lang w:val="en-GB"/>
        </w:rPr>
      </w:pPr>
    </w:p>
    <w:p w14:paraId="0DF2711F" w14:textId="77777777" w:rsidR="00FB5A25" w:rsidRPr="00F5094C" w:rsidRDefault="00FB5A25" w:rsidP="00857D53">
      <w:pPr>
        <w:pStyle w:val="Heading1"/>
        <w:spacing w:before="20" w:after="20" w:line="288" w:lineRule="auto"/>
        <w:rPr>
          <w:rFonts w:ascii="Times New Roman" w:eastAsia="Verdana" w:hAnsi="Times New Roman" w:cs="Times New Roman"/>
          <w:b/>
          <w:bCs/>
          <w:color w:val="auto"/>
          <w:sz w:val="28"/>
          <w:szCs w:val="28"/>
          <w:lang w:val="en-GB"/>
        </w:rPr>
      </w:pPr>
    </w:p>
    <w:p w14:paraId="1752EA07" w14:textId="77777777" w:rsidR="00FB5A25" w:rsidRPr="00F5094C" w:rsidRDefault="00FB5A25" w:rsidP="00857D53">
      <w:pPr>
        <w:pStyle w:val="Heading1"/>
        <w:spacing w:before="20" w:after="20" w:line="288" w:lineRule="auto"/>
        <w:rPr>
          <w:rFonts w:ascii="Times New Roman" w:eastAsia="Verdana" w:hAnsi="Times New Roman" w:cs="Times New Roman"/>
          <w:b/>
          <w:bCs/>
          <w:color w:val="auto"/>
          <w:sz w:val="28"/>
          <w:szCs w:val="28"/>
          <w:lang w:val="en-GB"/>
        </w:rPr>
      </w:pPr>
    </w:p>
    <w:p w14:paraId="17B57C7D" w14:textId="77777777" w:rsidR="00FB5A25" w:rsidRPr="00F5094C" w:rsidRDefault="00FB5A25" w:rsidP="00857D53">
      <w:pPr>
        <w:pStyle w:val="Heading1"/>
        <w:spacing w:before="20" w:after="20" w:line="288" w:lineRule="auto"/>
        <w:rPr>
          <w:rFonts w:ascii="Times New Roman" w:eastAsia="Verdana" w:hAnsi="Times New Roman" w:cs="Times New Roman"/>
          <w:b/>
          <w:bCs/>
          <w:color w:val="auto"/>
          <w:sz w:val="28"/>
          <w:szCs w:val="28"/>
          <w:lang w:val="en-GB"/>
        </w:rPr>
      </w:pPr>
    </w:p>
    <w:p w14:paraId="635304AD" w14:textId="77777777" w:rsidR="00720B03" w:rsidRPr="00F5094C" w:rsidRDefault="00720B03" w:rsidP="00720B03">
      <w:pPr>
        <w:rPr>
          <w:lang w:val="en-GB"/>
        </w:rPr>
      </w:pPr>
    </w:p>
    <w:p w14:paraId="66E43CD9" w14:textId="62E8CAB5" w:rsidR="00857D53" w:rsidRPr="006C23AA" w:rsidRDefault="00857D53" w:rsidP="00857D53">
      <w:pPr>
        <w:pStyle w:val="Heading1"/>
        <w:spacing w:before="20" w:after="20" w:line="288" w:lineRule="auto"/>
        <w:rPr>
          <w:rFonts w:ascii="Times New Roman" w:eastAsia="Verdana" w:hAnsi="Times New Roman" w:cs="Times New Roman"/>
          <w:b/>
          <w:bCs/>
          <w:color w:val="auto"/>
          <w:sz w:val="28"/>
          <w:szCs w:val="28"/>
          <w:lang w:val="da-DK"/>
        </w:rPr>
      </w:pPr>
      <w:r w:rsidRPr="006C23AA">
        <w:rPr>
          <w:rFonts w:ascii="Times New Roman" w:eastAsia="Verdana" w:hAnsi="Times New Roman" w:cs="Times New Roman"/>
          <w:b/>
          <w:bCs/>
          <w:color w:val="auto"/>
          <w:sz w:val="28"/>
          <w:szCs w:val="28"/>
          <w:lang w:val="da-DK"/>
        </w:rPr>
        <w:lastRenderedPageBreak/>
        <w:t>Modul 6. Symbiotiske energieffektivitetsteknologier (pensum: 4 ECTS)</w:t>
      </w:r>
      <w:bookmarkEnd w:id="159"/>
    </w:p>
    <w:p w14:paraId="49814728" w14:textId="77777777" w:rsidR="00857D53" w:rsidRPr="006C23AA" w:rsidRDefault="00857D53" w:rsidP="00857D53">
      <w:pPr>
        <w:rPr>
          <w:rFonts w:ascii="Times New Roman" w:eastAsia="Verdana" w:hAnsi="Times New Roman" w:cs="Times New Roman"/>
          <w:lang w:val="da-DK"/>
        </w:rPr>
      </w:pPr>
    </w:p>
    <w:p w14:paraId="7F939F52" w14:textId="77777777" w:rsidR="00857D53" w:rsidRPr="006C23AA" w:rsidRDefault="00857D53" w:rsidP="00857D53">
      <w:pPr>
        <w:pStyle w:val="Heading3"/>
        <w:spacing w:before="20" w:after="20" w:line="288" w:lineRule="auto"/>
        <w:rPr>
          <w:rFonts w:ascii="Times New Roman" w:eastAsia="Verdana" w:hAnsi="Times New Roman" w:cs="Times New Roman"/>
          <w:b/>
          <w:color w:val="auto"/>
          <w:lang w:val="da-DK"/>
        </w:rPr>
      </w:pPr>
      <w:bookmarkStart w:id="160" w:name="_Toc204897758"/>
      <w:r w:rsidRPr="006C23AA">
        <w:rPr>
          <w:rFonts w:ascii="Times New Roman" w:eastAsia="Verdana" w:hAnsi="Times New Roman" w:cs="Times New Roman"/>
          <w:b/>
          <w:color w:val="auto"/>
          <w:lang w:val="da-DK"/>
        </w:rPr>
        <w:t>Kursusbeskrivelse</w:t>
      </w:r>
      <w:bookmarkEnd w:id="160"/>
    </w:p>
    <w:p w14:paraId="5D540C2A" w14:textId="79E4D79C" w:rsidR="00857D53" w:rsidRPr="006C23AA" w:rsidRDefault="00857D53" w:rsidP="00857D53">
      <w:pPr>
        <w:pStyle w:val="Heading1"/>
        <w:jc w:val="both"/>
        <w:rPr>
          <w:rFonts w:ascii="Times New Roman" w:eastAsia="Verdana" w:hAnsi="Times New Roman" w:cs="Times New Roman"/>
          <w:b/>
          <w:color w:val="auto"/>
          <w:sz w:val="24"/>
          <w:szCs w:val="24"/>
          <w:lang w:val="da-DK"/>
        </w:rPr>
      </w:pPr>
      <w:bookmarkStart w:id="161" w:name="_Toc204897759"/>
      <w:r w:rsidRPr="006C23AA">
        <w:rPr>
          <w:rFonts w:ascii="Times New Roman" w:eastAsia="Verdana" w:hAnsi="Times New Roman" w:cs="Times New Roman"/>
          <w:color w:val="auto"/>
          <w:sz w:val="24"/>
          <w:szCs w:val="24"/>
          <w:lang w:val="da-DK"/>
        </w:rPr>
        <w:t xml:space="preserve">Dette modul undersøger integrationen af vedvarende energikilder og avancerede energistyringssystemer inden for rammerne af industriel symbiose. Det fokuserer på, hvordan virksomheder i fællesskab kan optimere energiforbruget, reducere omkostningerne og minimere miljøpåvirkningen ved at dele og styre energiressourcerne mere intelligent på tværs af industrielle netværk. De studerende vil undersøge de principper og teknologier, der ligger til grund for symbiotiske energimodeller, herunder industriel varmegenvinding, energikaskadering, lokale energifællesskaber og intelligente elnetsystemer. Gennem praktiske værktøjer, virkelige casestudier og </w:t>
      </w:r>
      <w:proofErr w:type="spellStart"/>
      <w:r w:rsidRPr="006C23AA">
        <w:rPr>
          <w:rFonts w:ascii="Times New Roman" w:eastAsia="Verdana" w:hAnsi="Times New Roman" w:cs="Times New Roman"/>
          <w:color w:val="auto"/>
          <w:sz w:val="24"/>
          <w:szCs w:val="24"/>
          <w:lang w:val="da-DK"/>
        </w:rPr>
        <w:t>systemmodelleringøvelser</w:t>
      </w:r>
      <w:proofErr w:type="spellEnd"/>
      <w:r w:rsidRPr="006C23AA">
        <w:rPr>
          <w:rFonts w:ascii="Times New Roman" w:eastAsia="Verdana" w:hAnsi="Times New Roman" w:cs="Times New Roman"/>
          <w:color w:val="auto"/>
          <w:sz w:val="24"/>
          <w:szCs w:val="24"/>
          <w:lang w:val="da-DK"/>
        </w:rPr>
        <w:t xml:space="preserve"> lærer de studerende at identificere energisynergier, vurdere teknisk og økonomisk gennemførlighed og designe samarbejdsløsninger, der er i overensstemmelse med målene for en cirkulær økonomi og klimaneutralitet. Modulet forbereder fremtidige SymbioTech-ledere til at lede energiintegrationsprojekter, arbejde med flere interessenter og bidrage til robuste, kulstoffattige industrielle økosystemer.</w:t>
      </w:r>
      <w:bookmarkEnd w:id="161"/>
    </w:p>
    <w:p w14:paraId="7C639F5D" w14:textId="77777777" w:rsidR="00857D53" w:rsidRPr="006C23AA" w:rsidRDefault="00857D53" w:rsidP="00857D53">
      <w:pPr>
        <w:pBdr>
          <w:top w:val="nil"/>
          <w:left w:val="nil"/>
          <w:bottom w:val="nil"/>
          <w:right w:val="nil"/>
          <w:between w:val="nil"/>
        </w:pBdr>
        <w:spacing w:before="20" w:after="20" w:line="288" w:lineRule="auto"/>
        <w:rPr>
          <w:rFonts w:ascii="Times New Roman" w:eastAsia="Verdana" w:hAnsi="Times New Roman" w:cs="Times New Roman"/>
          <w:sz w:val="20"/>
          <w:szCs w:val="20"/>
          <w:lang w:val="da-DK"/>
        </w:rPr>
      </w:pPr>
    </w:p>
    <w:tbl>
      <w:tblPr>
        <w:tblW w:w="10206" w:type="dxa"/>
        <w:tblBorders>
          <w:top w:val="nil"/>
          <w:left w:val="nil"/>
          <w:bottom w:val="nil"/>
          <w:right w:val="nil"/>
          <w:insideH w:val="nil"/>
          <w:insideV w:val="nil"/>
        </w:tblBorders>
        <w:tblLayout w:type="fixed"/>
        <w:tblLook w:val="0400" w:firstRow="0" w:lastRow="0" w:firstColumn="0" w:lastColumn="0" w:noHBand="0" w:noVBand="1"/>
      </w:tblPr>
      <w:tblGrid>
        <w:gridCol w:w="560"/>
        <w:gridCol w:w="425"/>
        <w:gridCol w:w="850"/>
        <w:gridCol w:w="992"/>
        <w:gridCol w:w="1001"/>
        <w:gridCol w:w="3117"/>
        <w:gridCol w:w="3261"/>
      </w:tblGrid>
      <w:tr w:rsidR="00694C4F" w:rsidRPr="00F5094C" w14:paraId="4C0A7A7B"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4E5B982" w14:textId="77777777" w:rsidR="00857D53" w:rsidRPr="00F5094C" w:rsidRDefault="00857D53" w:rsidP="002208B0">
            <w:pPr>
              <w:pStyle w:val="Heading3"/>
              <w:spacing w:before="20" w:after="20" w:line="288" w:lineRule="auto"/>
              <w:rPr>
                <w:rFonts w:ascii="Times New Roman" w:eastAsia="Verdana" w:hAnsi="Times New Roman" w:cs="Times New Roman"/>
                <w:b/>
                <w:color w:val="auto"/>
              </w:rPr>
            </w:pPr>
            <w:bookmarkStart w:id="162" w:name="_Toc204897760"/>
            <w:proofErr w:type="spellStart"/>
            <w:r w:rsidRPr="00F5094C">
              <w:rPr>
                <w:rFonts w:ascii="Times New Roman" w:eastAsia="Verdana" w:hAnsi="Times New Roman" w:cs="Times New Roman"/>
                <w:b/>
                <w:color w:val="auto"/>
              </w:rPr>
              <w:t>Generelle</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læringsmål</w:t>
            </w:r>
            <w:bookmarkEnd w:id="162"/>
            <w:proofErr w:type="spellEnd"/>
          </w:p>
        </w:tc>
      </w:tr>
      <w:tr w:rsidR="00694C4F" w:rsidRPr="001C30E0" w14:paraId="108277F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9099ABF" w14:textId="77777777" w:rsidR="00857D53" w:rsidRPr="006C23AA" w:rsidRDefault="00857D53" w:rsidP="002208B0">
            <w:pPr>
              <w:pBdr>
                <w:top w:val="nil"/>
                <w:left w:val="nil"/>
                <w:bottom w:val="nil"/>
                <w:right w:val="nil"/>
                <w:between w:val="nil"/>
              </w:pBd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Ved afslutningen af dette modul vil de studerende være i stand til at:</w:t>
            </w:r>
          </w:p>
        </w:tc>
      </w:tr>
      <w:tr w:rsidR="00694C4F" w:rsidRPr="001C30E0" w14:paraId="3D159B68" w14:textId="77777777" w:rsidTr="00D27390">
        <w:tc>
          <w:tcPr>
            <w:tcW w:w="560" w:type="dxa"/>
            <w:tcBorders>
              <w:top w:val="single" w:sz="4" w:space="0" w:color="auto"/>
              <w:left w:val="single" w:sz="4" w:space="0" w:color="auto"/>
              <w:bottom w:val="single" w:sz="4" w:space="0" w:color="auto"/>
              <w:right w:val="single" w:sz="4" w:space="0" w:color="auto"/>
            </w:tcBorders>
          </w:tcPr>
          <w:p w14:paraId="78410BC1" w14:textId="77777777" w:rsidR="00857D53" w:rsidRPr="006C23AA" w:rsidRDefault="00857D53" w:rsidP="002208B0">
            <w:pPr>
              <w:pStyle w:val="Heading2"/>
              <w:spacing w:before="20" w:after="20" w:line="288" w:lineRule="auto"/>
              <w:rPr>
                <w:rFonts w:ascii="Times New Roman" w:eastAsia="Verdana"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726CE0D3" w14:textId="77777777" w:rsidR="00857D53" w:rsidRPr="006C23AA"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Anvende energieffektivitetsmodeller og teknikker til integration af vedvarende energi i forbindelse med industriel symbiose (IS).</w:t>
            </w:r>
          </w:p>
          <w:p w14:paraId="55F9E647" w14:textId="77777777" w:rsidR="00857D53" w:rsidRPr="006C23AA"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Analysere energistrømme og synergier inden for og mellem virksomheder for at reducere spild og forbedre miljøpræstationen.</w:t>
            </w:r>
          </w:p>
          <w:p w14:paraId="6F0413B9" w14:textId="77777777" w:rsidR="00857D53" w:rsidRPr="006C23AA"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Evaluer den økonomiske gennemførlighed af energidelingssystemer (f.eks. varmeveksling, lagring, peer-to-peer-handel).</w:t>
            </w:r>
          </w:p>
          <w:p w14:paraId="0A75898F" w14:textId="77777777" w:rsidR="00857D53" w:rsidRPr="006C23AA"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Designe scenarier for integration af symbiotisk energistyring i industrielle netværk ved hjælp af simuleringsværktøjer.</w:t>
            </w:r>
          </w:p>
          <w:p w14:paraId="5A2AF569" w14:textId="77777777" w:rsidR="00857D53" w:rsidRPr="006C23AA"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Kommunikere bæredygtige energieffektivitetsstrategier til tekniske og ledelsesmæssige interessenter.</w:t>
            </w:r>
          </w:p>
        </w:tc>
      </w:tr>
      <w:tr w:rsidR="00694C4F" w:rsidRPr="001C30E0" w14:paraId="387E8C48"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0F7AB98" w14:textId="77777777" w:rsidR="00857D53" w:rsidRPr="006C23AA" w:rsidRDefault="00857D53" w:rsidP="002208B0">
            <w:pPr>
              <w:pStyle w:val="Heading3"/>
              <w:spacing w:before="20" w:after="20" w:line="288" w:lineRule="auto"/>
              <w:rPr>
                <w:rFonts w:ascii="Times New Roman" w:eastAsia="Verdana" w:hAnsi="Times New Roman" w:cs="Times New Roman"/>
                <w:b/>
                <w:color w:val="auto"/>
                <w:sz w:val="20"/>
                <w:szCs w:val="20"/>
                <w:lang w:val="da-DK"/>
              </w:rPr>
            </w:pPr>
          </w:p>
        </w:tc>
      </w:tr>
      <w:tr w:rsidR="00694C4F" w:rsidRPr="001C30E0" w14:paraId="11CB03F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9D88A7C" w14:textId="77777777" w:rsidR="00857D53" w:rsidRPr="006C23AA" w:rsidRDefault="00857D53" w:rsidP="002208B0">
            <w:pPr>
              <w:pStyle w:val="Heading3"/>
              <w:spacing w:before="20" w:after="20" w:line="288" w:lineRule="auto"/>
              <w:rPr>
                <w:rFonts w:ascii="Times New Roman" w:eastAsia="Verdana" w:hAnsi="Times New Roman" w:cs="Times New Roman"/>
                <w:b/>
                <w:color w:val="auto"/>
                <w:lang w:val="da-DK"/>
              </w:rPr>
            </w:pPr>
            <w:bookmarkStart w:id="163" w:name="_Toc204897761"/>
            <w:r w:rsidRPr="006C23AA">
              <w:rPr>
                <w:rFonts w:ascii="Times New Roman" w:eastAsia="Verdana" w:hAnsi="Times New Roman" w:cs="Times New Roman"/>
                <w:b/>
                <w:color w:val="auto"/>
                <w:lang w:val="da-DK"/>
              </w:rPr>
              <w:t>Udvidede kompetencer hos studerende</w:t>
            </w:r>
            <w:bookmarkEnd w:id="163"/>
          </w:p>
          <w:p w14:paraId="3345A4AB" w14:textId="77777777" w:rsidR="00857D53" w:rsidRPr="006C23AA" w:rsidRDefault="00857D53" w:rsidP="002208B0">
            <w:pPr>
              <w:pStyle w:val="Heading3"/>
              <w:spacing w:before="20" w:after="20" w:line="288" w:lineRule="auto"/>
              <w:rPr>
                <w:rFonts w:ascii="Times New Roman" w:eastAsia="Verdana" w:hAnsi="Times New Roman" w:cs="Times New Roman"/>
                <w:color w:val="auto"/>
                <w:sz w:val="20"/>
                <w:szCs w:val="20"/>
                <w:lang w:val="da-DK"/>
              </w:rPr>
            </w:pPr>
            <w:bookmarkStart w:id="164" w:name="_Toc204897762"/>
            <w:r w:rsidRPr="006C23AA">
              <w:rPr>
                <w:rFonts w:ascii="Times New Roman" w:eastAsia="Verdana" w:hAnsi="Times New Roman" w:cs="Times New Roman"/>
                <w:color w:val="auto"/>
                <w:sz w:val="20"/>
                <w:szCs w:val="20"/>
                <w:lang w:val="da-DK"/>
              </w:rPr>
              <w:t>Ved afslutningen af dette modul vil de studerende have udviklet følgende kompetencer i overensstemmelse med EQF-niveau 6:</w:t>
            </w:r>
            <w:bookmarkEnd w:id="164"/>
          </w:p>
        </w:tc>
      </w:tr>
      <w:tr w:rsidR="00694C4F" w:rsidRPr="001C30E0" w14:paraId="25290670"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465193E" w14:textId="77777777" w:rsidR="00857D53" w:rsidRPr="006C23AA" w:rsidRDefault="00857D53" w:rsidP="002208B0">
            <w:pPr>
              <w:pBdr>
                <w:top w:val="nil"/>
                <w:left w:val="nil"/>
                <w:bottom w:val="nil"/>
                <w:right w:val="nil"/>
                <w:between w:val="nil"/>
              </w:pBdr>
              <w:spacing w:before="20" w:after="20" w:line="288" w:lineRule="auto"/>
              <w:rPr>
                <w:rFonts w:ascii="Times New Roman" w:eastAsia="Verdana" w:hAnsi="Times New Roman" w:cs="Times New Roman"/>
                <w:b/>
                <w:sz w:val="24"/>
                <w:szCs w:val="24"/>
                <w:lang w:val="da-DK"/>
              </w:rPr>
            </w:pPr>
            <w:r w:rsidRPr="006C23AA">
              <w:rPr>
                <w:rFonts w:ascii="Times New Roman" w:eastAsia="Verdana" w:hAnsi="Times New Roman" w:cs="Times New Roman"/>
                <w:b/>
                <w:sz w:val="24"/>
                <w:szCs w:val="24"/>
                <w:lang w:val="da-DK"/>
              </w:rPr>
              <w:t>Viden</w:t>
            </w:r>
          </w:p>
          <w:p w14:paraId="25861D91" w14:textId="77777777" w:rsidR="00857D53" w:rsidRPr="006C23AA" w:rsidRDefault="00857D53" w:rsidP="002208B0">
            <w:pPr>
              <w:pBdr>
                <w:top w:val="nil"/>
                <w:left w:val="nil"/>
                <w:bottom w:val="nil"/>
                <w:right w:val="nil"/>
                <w:between w:val="nil"/>
              </w:pBdr>
              <w:spacing w:before="20" w:after="20" w:line="288" w:lineRule="auto"/>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Studerende vil demonstrere avanceret, specialiseret viden inden for følgende områder:</w:t>
            </w:r>
          </w:p>
        </w:tc>
      </w:tr>
      <w:tr w:rsidR="00694C4F" w:rsidRPr="001C30E0" w14:paraId="6EC8B905" w14:textId="77777777" w:rsidTr="00D27390">
        <w:tc>
          <w:tcPr>
            <w:tcW w:w="560" w:type="dxa"/>
            <w:tcBorders>
              <w:top w:val="single" w:sz="4" w:space="0" w:color="auto"/>
              <w:left w:val="single" w:sz="4" w:space="0" w:color="auto"/>
              <w:bottom w:val="single" w:sz="4" w:space="0" w:color="auto"/>
              <w:right w:val="single" w:sz="4" w:space="0" w:color="auto"/>
            </w:tcBorders>
          </w:tcPr>
          <w:p w14:paraId="31E8CA75" w14:textId="77777777" w:rsidR="00857D53" w:rsidRPr="006C23AA" w:rsidRDefault="00857D53" w:rsidP="002208B0">
            <w:pPr>
              <w:pStyle w:val="Heading3"/>
              <w:spacing w:before="20" w:after="20" w:line="288" w:lineRule="auto"/>
              <w:rPr>
                <w:rFonts w:ascii="Times New Roman" w:eastAsia="Verdana"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4AABC731" w14:textId="77777777" w:rsidR="00857D53" w:rsidRPr="006C23AA" w:rsidRDefault="00857D53">
            <w:pPr>
              <w:numPr>
                <w:ilvl w:val="0"/>
                <w:numId w:val="45"/>
              </w:numPr>
              <w:pBdr>
                <w:top w:val="nil"/>
                <w:left w:val="nil"/>
                <w:bottom w:val="nil"/>
                <w:right w:val="nil"/>
                <w:between w:val="nil"/>
              </w:pBdr>
              <w:spacing w:line="240" w:lineRule="auto"/>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Indgående forståelse af energistrømme, varmegenvinding, kraftvarmeproduktion, integration af vedvarende energi og koncepter for intelligente elnet inden for industrielle netværk.</w:t>
            </w:r>
          </w:p>
          <w:p w14:paraId="3B0570BA" w14:textId="52FB057C" w:rsidR="00857D53" w:rsidRPr="006C23AA" w:rsidRDefault="00857D53">
            <w:pPr>
              <w:numPr>
                <w:ilvl w:val="0"/>
                <w:numId w:val="45"/>
              </w:numPr>
              <w:pBdr>
                <w:top w:val="nil"/>
                <w:left w:val="nil"/>
                <w:bottom w:val="nil"/>
                <w:right w:val="nil"/>
                <w:between w:val="nil"/>
              </w:pBdr>
              <w:spacing w:line="240" w:lineRule="auto"/>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Kendskab til energieffektivitetsdirektivet og de relaterede EU-politikker</w:t>
            </w:r>
            <w:r w:rsidR="008A39A6" w:rsidRPr="006C23AA">
              <w:rPr>
                <w:rFonts w:ascii="Times New Roman" w:eastAsia="Verdana" w:hAnsi="Times New Roman" w:cs="Times New Roman"/>
                <w:sz w:val="20"/>
                <w:szCs w:val="20"/>
                <w:lang w:val="da-DK"/>
              </w:rPr>
              <w:t xml:space="preserve">. </w:t>
            </w:r>
          </w:p>
          <w:p w14:paraId="5AC265D0" w14:textId="030E5A7D" w:rsidR="00857D53" w:rsidRPr="006C23AA" w:rsidRDefault="00857D53">
            <w:pPr>
              <w:numPr>
                <w:ilvl w:val="0"/>
                <w:numId w:val="45"/>
              </w:numPr>
              <w:pBdr>
                <w:top w:val="nil"/>
                <w:left w:val="nil"/>
                <w:bottom w:val="nil"/>
                <w:right w:val="nil"/>
                <w:between w:val="nil"/>
              </w:pBdr>
              <w:spacing w:line="240" w:lineRule="auto"/>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Kendskab til vigtige energimodelleringsværktøjer og -metoder til scenariesimulering og cost-benefit-analyse – alt set fra et økonomisk/forretningsmæssigt perspektiv</w:t>
            </w:r>
            <w:r w:rsidR="008A39A6" w:rsidRPr="006C23AA">
              <w:rPr>
                <w:rFonts w:ascii="Times New Roman" w:eastAsia="Verdana" w:hAnsi="Times New Roman" w:cs="Times New Roman"/>
                <w:sz w:val="20"/>
                <w:szCs w:val="20"/>
                <w:lang w:val="da-DK"/>
              </w:rPr>
              <w:t>.</w:t>
            </w:r>
          </w:p>
        </w:tc>
      </w:tr>
      <w:tr w:rsidR="00694C4F" w:rsidRPr="001C30E0" w14:paraId="52388598"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664A2204" w14:textId="77777777" w:rsidR="008A39A6" w:rsidRPr="006C23AA" w:rsidRDefault="00857D53" w:rsidP="002208B0">
            <w:pPr>
              <w:pBdr>
                <w:top w:val="nil"/>
                <w:left w:val="nil"/>
                <w:bottom w:val="nil"/>
                <w:right w:val="nil"/>
                <w:between w:val="nil"/>
              </w:pBdr>
              <w:spacing w:before="20" w:after="20"/>
              <w:rPr>
                <w:rFonts w:ascii="Times New Roman" w:eastAsia="Verdana" w:hAnsi="Times New Roman" w:cs="Times New Roman"/>
                <w:b/>
                <w:sz w:val="24"/>
                <w:szCs w:val="24"/>
                <w:lang w:val="da-DK"/>
              </w:rPr>
            </w:pPr>
            <w:r w:rsidRPr="006C23AA">
              <w:rPr>
                <w:rFonts w:ascii="Times New Roman" w:eastAsia="Verdana" w:hAnsi="Times New Roman" w:cs="Times New Roman"/>
                <w:b/>
                <w:sz w:val="24"/>
                <w:szCs w:val="24"/>
                <w:lang w:val="da-DK"/>
              </w:rPr>
              <w:t>Færdigheder</w:t>
            </w:r>
          </w:p>
          <w:p w14:paraId="6CF01A94" w14:textId="4631244B" w:rsidR="00857D53" w:rsidRPr="006C23AA" w:rsidRDefault="00857D53" w:rsidP="002208B0">
            <w:pPr>
              <w:pBdr>
                <w:top w:val="nil"/>
                <w:left w:val="nil"/>
                <w:bottom w:val="nil"/>
                <w:right w:val="nil"/>
                <w:between w:val="nil"/>
              </w:pBdr>
              <w:spacing w:before="20" w:after="20"/>
              <w:rPr>
                <w:rFonts w:ascii="Times New Roman" w:eastAsia="Verdana" w:hAnsi="Times New Roman" w:cs="Times New Roman"/>
                <w:b/>
                <w:sz w:val="24"/>
                <w:szCs w:val="24"/>
                <w:lang w:val="da-DK"/>
              </w:rPr>
            </w:pPr>
            <w:r w:rsidRPr="006C23AA">
              <w:rPr>
                <w:rFonts w:ascii="Times New Roman" w:eastAsia="Verdana" w:hAnsi="Times New Roman" w:cs="Times New Roman"/>
                <w:sz w:val="20"/>
                <w:szCs w:val="20"/>
                <w:lang w:val="da-DK"/>
              </w:rPr>
              <w:t>Studerende vil tilegne sig evnen til at:</w:t>
            </w:r>
          </w:p>
        </w:tc>
      </w:tr>
      <w:tr w:rsidR="00694C4F" w:rsidRPr="00F5094C" w14:paraId="0B79CFFA" w14:textId="77777777" w:rsidTr="00D27390">
        <w:tc>
          <w:tcPr>
            <w:tcW w:w="560" w:type="dxa"/>
            <w:tcBorders>
              <w:top w:val="single" w:sz="4" w:space="0" w:color="auto"/>
              <w:left w:val="single" w:sz="4" w:space="0" w:color="auto"/>
              <w:bottom w:val="single" w:sz="4" w:space="0" w:color="auto"/>
              <w:right w:val="single" w:sz="4" w:space="0" w:color="auto"/>
            </w:tcBorders>
          </w:tcPr>
          <w:p w14:paraId="5D69EC5D" w14:textId="77777777" w:rsidR="00857D53" w:rsidRPr="006C23AA" w:rsidRDefault="00857D53" w:rsidP="002208B0">
            <w:pPr>
              <w:pStyle w:val="Heading3"/>
              <w:spacing w:before="20" w:after="20" w:line="288" w:lineRule="auto"/>
              <w:rPr>
                <w:rFonts w:ascii="Times New Roman" w:eastAsia="Verdana"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439D84F3" w14:textId="77777777" w:rsidR="00857D53" w:rsidRPr="006C23AA"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Gennemføre energirevisioner, analysere termiske og elektriske strømme og identificere muligheder for genvinding eller deling.</w:t>
            </w:r>
          </w:p>
          <w:p w14:paraId="0D023DF7" w14:textId="3F7F104F" w:rsidR="00857D53" w:rsidRPr="006C23AA"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Simulere energisystemscenarier ved hjælp af værktøjer som </w:t>
            </w:r>
            <w:proofErr w:type="spellStart"/>
            <w:r w:rsidR="00A23A42" w:rsidRPr="006C23AA">
              <w:rPr>
                <w:rFonts w:ascii="Times New Roman" w:eastAsia="Verdana" w:hAnsi="Times New Roman" w:cs="Times New Roman"/>
                <w:sz w:val="20"/>
                <w:szCs w:val="20"/>
                <w:lang w:val="da-DK"/>
              </w:rPr>
              <w:t>RETScreen</w:t>
            </w:r>
            <w:proofErr w:type="spellEnd"/>
            <w:r w:rsidR="00A23A42" w:rsidRPr="006C23AA">
              <w:rPr>
                <w:rFonts w:ascii="Times New Roman" w:eastAsia="Verdana" w:hAnsi="Times New Roman" w:cs="Times New Roman"/>
                <w:sz w:val="20"/>
                <w:szCs w:val="20"/>
                <w:lang w:val="da-DK"/>
              </w:rPr>
              <w:t>*</w:t>
            </w:r>
            <w:r w:rsidRPr="006C23AA">
              <w:rPr>
                <w:rFonts w:ascii="Times New Roman" w:eastAsia="Verdana" w:hAnsi="Times New Roman" w:cs="Times New Roman"/>
                <w:sz w:val="20"/>
                <w:szCs w:val="20"/>
                <w:lang w:val="da-DK"/>
              </w:rPr>
              <w:t xml:space="preserve">, </w:t>
            </w:r>
            <w:proofErr w:type="spellStart"/>
            <w:r w:rsidR="00A23A42" w:rsidRPr="006C23AA">
              <w:rPr>
                <w:rFonts w:ascii="Times New Roman" w:eastAsia="Verdana" w:hAnsi="Times New Roman" w:cs="Times New Roman"/>
                <w:sz w:val="20"/>
                <w:szCs w:val="20"/>
                <w:lang w:val="da-DK"/>
              </w:rPr>
              <w:t>SankeyMATIC</w:t>
            </w:r>
            <w:proofErr w:type="spellEnd"/>
            <w:r w:rsidR="00A23A42" w:rsidRPr="006C23AA">
              <w:rPr>
                <w:rFonts w:ascii="Times New Roman" w:eastAsia="Verdana" w:hAnsi="Times New Roman" w:cs="Times New Roman"/>
                <w:sz w:val="20"/>
                <w:szCs w:val="20"/>
                <w:lang w:val="da-DK"/>
              </w:rPr>
              <w:t xml:space="preserve">** </w:t>
            </w:r>
            <w:r w:rsidRPr="006C23AA">
              <w:rPr>
                <w:rFonts w:ascii="Times New Roman" w:eastAsia="Verdana" w:hAnsi="Times New Roman" w:cs="Times New Roman"/>
                <w:sz w:val="20"/>
                <w:szCs w:val="20"/>
                <w:lang w:val="da-DK"/>
              </w:rPr>
              <w:t xml:space="preserve">eller </w:t>
            </w:r>
            <w:r w:rsidR="00A23A42" w:rsidRPr="006C23AA">
              <w:rPr>
                <w:rFonts w:ascii="Times New Roman" w:eastAsia="Verdana" w:hAnsi="Times New Roman" w:cs="Times New Roman"/>
                <w:sz w:val="20"/>
                <w:szCs w:val="20"/>
                <w:lang w:val="da-DK"/>
              </w:rPr>
              <w:t>HOMER***</w:t>
            </w:r>
            <w:r w:rsidRPr="006C23AA">
              <w:rPr>
                <w:rFonts w:ascii="Times New Roman" w:eastAsia="Verdana" w:hAnsi="Times New Roman" w:cs="Times New Roman"/>
                <w:sz w:val="20"/>
                <w:szCs w:val="20"/>
                <w:lang w:val="da-DK"/>
              </w:rPr>
              <w:t>.</w:t>
            </w:r>
          </w:p>
          <w:p w14:paraId="2A0FDE7C" w14:textId="77777777" w:rsidR="00857D53" w:rsidRPr="006C23AA" w:rsidRDefault="00857D53">
            <w:pPr>
              <w:numPr>
                <w:ilvl w:val="0"/>
                <w:numId w:val="45"/>
              </w:numPr>
              <w:pBdr>
                <w:top w:val="nil"/>
                <w:left w:val="nil"/>
                <w:bottom w:val="nil"/>
                <w:right w:val="nil"/>
                <w:between w:val="nil"/>
              </w:pBdr>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At evaluere den tekniske, økonomiske og lovgivningsmæssige gennemførlighed af symbiotiske energiprojekter.</w:t>
            </w:r>
          </w:p>
          <w:p w14:paraId="3DD705E7" w14:textId="77777777" w:rsidR="00857D53" w:rsidRPr="006C23AA" w:rsidRDefault="00857D53">
            <w:pPr>
              <w:numPr>
                <w:ilvl w:val="0"/>
                <w:numId w:val="45"/>
              </w:numPr>
              <w:pBdr>
                <w:top w:val="nil"/>
                <w:left w:val="nil"/>
                <w:bottom w:val="nil"/>
                <w:right w:val="nil"/>
                <w:between w:val="nil"/>
              </w:pBdr>
              <w:spacing w:before="20" w:after="20"/>
              <w:ind w:left="325" w:hanging="325"/>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Kommunikere løsninger gennem tekniske rapporter og visuelle værktøjer til forskellige målgrupper.</w:t>
            </w:r>
          </w:p>
          <w:p w14:paraId="7D0A3400" w14:textId="77777777" w:rsidR="00857D53" w:rsidRPr="00F5094C" w:rsidRDefault="00857D53">
            <w:pPr>
              <w:numPr>
                <w:ilvl w:val="0"/>
                <w:numId w:val="45"/>
              </w:numPr>
              <w:pBdr>
                <w:top w:val="nil"/>
                <w:left w:val="nil"/>
                <w:bottom w:val="nil"/>
                <w:right w:val="nil"/>
                <w:between w:val="nil"/>
              </w:pBdr>
              <w:spacing w:before="20" w:after="20"/>
              <w:ind w:left="325" w:hanging="325"/>
              <w:rPr>
                <w:rFonts w:ascii="Times New Roman" w:eastAsia="Verdana" w:hAnsi="Times New Roman" w:cs="Times New Roman"/>
                <w:sz w:val="20"/>
                <w:szCs w:val="20"/>
                <w:lang w:val="en-GB"/>
              </w:rPr>
            </w:pPr>
            <w:r w:rsidRPr="006C23AA">
              <w:rPr>
                <w:rFonts w:ascii="Times New Roman" w:eastAsia="Verdana" w:hAnsi="Times New Roman" w:cs="Times New Roman"/>
                <w:sz w:val="20"/>
                <w:szCs w:val="20"/>
                <w:lang w:val="da-DK"/>
              </w:rPr>
              <w:t xml:space="preserve">Beregne CO2-aftryk baseret på </w:t>
            </w:r>
            <w:proofErr w:type="spellStart"/>
            <w:r w:rsidRPr="006C23AA">
              <w:rPr>
                <w:rFonts w:ascii="Times New Roman" w:eastAsia="Verdana" w:hAnsi="Times New Roman" w:cs="Times New Roman"/>
                <w:sz w:val="20"/>
                <w:szCs w:val="20"/>
                <w:lang w:val="da-DK"/>
              </w:rPr>
              <w:t>varmeudveksling</w:t>
            </w:r>
            <w:proofErr w:type="spellEnd"/>
            <w:r w:rsidRPr="006C23AA">
              <w:rPr>
                <w:rFonts w:ascii="Times New Roman" w:eastAsia="Verdana" w:hAnsi="Times New Roman" w:cs="Times New Roman"/>
                <w:sz w:val="20"/>
                <w:szCs w:val="20"/>
                <w:lang w:val="da-DK"/>
              </w:rPr>
              <w:t xml:space="preserve"> mellem to eller flere enheder. </w:t>
            </w:r>
            <w:r w:rsidRPr="00F5094C">
              <w:rPr>
                <w:rFonts w:ascii="Times New Roman" w:eastAsia="Verdana" w:hAnsi="Times New Roman" w:cs="Times New Roman"/>
                <w:sz w:val="20"/>
                <w:szCs w:val="20"/>
                <w:lang w:val="en-GB"/>
              </w:rPr>
              <w:t>(</w:t>
            </w:r>
            <w:proofErr w:type="spellStart"/>
            <w:r w:rsidRPr="00F5094C">
              <w:rPr>
                <w:rFonts w:ascii="Times New Roman" w:eastAsia="Verdana" w:hAnsi="Times New Roman" w:cs="Times New Roman"/>
                <w:sz w:val="20"/>
                <w:szCs w:val="20"/>
                <w:lang w:val="en-GB"/>
              </w:rPr>
              <w:t>eller</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Vurdere</w:t>
            </w:r>
            <w:proofErr w:type="spellEnd"/>
            <w:r w:rsidRPr="00F5094C">
              <w:rPr>
                <w:rFonts w:ascii="Times New Roman" w:eastAsia="Verdana" w:hAnsi="Times New Roman" w:cs="Times New Roman"/>
                <w:sz w:val="20"/>
                <w:szCs w:val="20"/>
                <w:lang w:val="en-GB"/>
              </w:rPr>
              <w:t xml:space="preserve"> CO2-aftryk </w:t>
            </w:r>
            <w:proofErr w:type="spellStart"/>
            <w:r w:rsidRPr="00F5094C">
              <w:rPr>
                <w:rFonts w:ascii="Times New Roman" w:eastAsia="Verdana" w:hAnsi="Times New Roman" w:cs="Times New Roman"/>
                <w:sz w:val="20"/>
                <w:szCs w:val="20"/>
                <w:lang w:val="en-GB"/>
              </w:rPr>
              <w:t>forbundet</w:t>
            </w:r>
            <w:proofErr w:type="spellEnd"/>
            <w:r w:rsidRPr="00F5094C">
              <w:rPr>
                <w:rFonts w:ascii="Times New Roman" w:eastAsia="Verdana" w:hAnsi="Times New Roman" w:cs="Times New Roman"/>
                <w:sz w:val="20"/>
                <w:szCs w:val="20"/>
                <w:lang w:val="en-GB"/>
              </w:rPr>
              <w:t xml:space="preserve"> med varmeudveksling mellem enheder)</w:t>
            </w:r>
          </w:p>
        </w:tc>
      </w:tr>
      <w:tr w:rsidR="00694C4F" w:rsidRPr="001C30E0" w14:paraId="0FD1B3BA"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E8E4F18" w14:textId="77777777" w:rsidR="00857D53" w:rsidRPr="00F5094C" w:rsidRDefault="00857D53" w:rsidP="002208B0">
            <w:pPr>
              <w:pBdr>
                <w:top w:val="nil"/>
                <w:left w:val="nil"/>
                <w:bottom w:val="nil"/>
                <w:right w:val="nil"/>
                <w:between w:val="nil"/>
              </w:pBdr>
              <w:spacing w:before="20" w:after="20" w:line="288" w:lineRule="auto"/>
              <w:rPr>
                <w:rFonts w:ascii="Times New Roman" w:eastAsia="Verdana" w:hAnsi="Times New Roman" w:cs="Times New Roman"/>
                <w:b/>
                <w:sz w:val="24"/>
                <w:szCs w:val="24"/>
                <w:lang w:val="en-GB"/>
              </w:rPr>
            </w:pPr>
            <w:r w:rsidRPr="00F5094C">
              <w:rPr>
                <w:rFonts w:ascii="Times New Roman" w:eastAsia="Verdana" w:hAnsi="Times New Roman" w:cs="Times New Roman"/>
                <w:b/>
                <w:sz w:val="24"/>
                <w:szCs w:val="24"/>
                <w:lang w:val="en-GB"/>
              </w:rPr>
              <w:t>Kompetencer</w:t>
            </w:r>
          </w:p>
          <w:p w14:paraId="447D23C2" w14:textId="77777777" w:rsidR="00857D53" w:rsidRPr="006C23AA" w:rsidRDefault="00857D53" w:rsidP="002208B0">
            <w:pPr>
              <w:pBdr>
                <w:top w:val="nil"/>
                <w:left w:val="nil"/>
                <w:bottom w:val="nil"/>
                <w:right w:val="nil"/>
                <w:between w:val="nil"/>
              </w:pBdr>
              <w:spacing w:before="20" w:after="20" w:line="288" w:lineRule="auto"/>
              <w:rPr>
                <w:rFonts w:ascii="Times New Roman" w:eastAsia="Verdana" w:hAnsi="Times New Roman" w:cs="Times New Roman"/>
                <w:b/>
                <w:sz w:val="20"/>
                <w:szCs w:val="20"/>
                <w:lang w:val="da-DK"/>
              </w:rPr>
            </w:pPr>
            <w:r w:rsidRPr="006C23AA">
              <w:rPr>
                <w:rFonts w:ascii="Times New Roman" w:eastAsia="Verdana" w:hAnsi="Times New Roman" w:cs="Times New Roman"/>
                <w:sz w:val="20"/>
                <w:szCs w:val="20"/>
                <w:lang w:val="da-DK"/>
              </w:rPr>
              <w:t>Efter afslutningen vil de studerende være i stand til at:</w:t>
            </w:r>
          </w:p>
        </w:tc>
      </w:tr>
      <w:tr w:rsidR="00694C4F" w:rsidRPr="001C30E0" w14:paraId="3BD32CFB" w14:textId="77777777" w:rsidTr="00D27390">
        <w:tc>
          <w:tcPr>
            <w:tcW w:w="560" w:type="dxa"/>
            <w:tcBorders>
              <w:top w:val="single" w:sz="4" w:space="0" w:color="auto"/>
              <w:left w:val="single" w:sz="4" w:space="0" w:color="auto"/>
              <w:bottom w:val="single" w:sz="4" w:space="0" w:color="auto"/>
              <w:right w:val="single" w:sz="4" w:space="0" w:color="auto"/>
            </w:tcBorders>
          </w:tcPr>
          <w:p w14:paraId="7AE8AFC6" w14:textId="77777777" w:rsidR="00857D53" w:rsidRPr="006C23AA" w:rsidRDefault="00857D53" w:rsidP="002208B0">
            <w:pPr>
              <w:pStyle w:val="Heading3"/>
              <w:spacing w:before="20" w:after="20" w:line="288" w:lineRule="auto"/>
              <w:rPr>
                <w:rFonts w:ascii="Times New Roman" w:eastAsia="Verdana" w:hAnsi="Times New Roman" w:cs="Times New Roman"/>
                <w:color w:val="auto"/>
                <w:sz w:val="20"/>
                <w:szCs w:val="20"/>
                <w:lang w:val="da-DK"/>
              </w:rPr>
            </w:pPr>
          </w:p>
        </w:tc>
        <w:tc>
          <w:tcPr>
            <w:tcW w:w="9646" w:type="dxa"/>
            <w:gridSpan w:val="6"/>
            <w:tcBorders>
              <w:top w:val="single" w:sz="4" w:space="0" w:color="auto"/>
              <w:left w:val="single" w:sz="4" w:space="0" w:color="auto"/>
              <w:bottom w:val="single" w:sz="4" w:space="0" w:color="auto"/>
              <w:right w:val="single" w:sz="4" w:space="0" w:color="auto"/>
            </w:tcBorders>
          </w:tcPr>
          <w:p w14:paraId="4BAC2A87" w14:textId="77777777" w:rsidR="00857D53" w:rsidRPr="006C23AA" w:rsidRDefault="00857D53">
            <w:pPr>
              <w:numPr>
                <w:ilvl w:val="0"/>
                <w:numId w:val="45"/>
              </w:numPr>
              <w:pBdr>
                <w:top w:val="nil"/>
                <w:left w:val="nil"/>
                <w:bottom w:val="nil"/>
                <w:right w:val="nil"/>
                <w:between w:val="nil"/>
              </w:pBdr>
              <w:spacing w:line="240" w:lineRule="auto"/>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Foretage uafhængige vurderinger af energibesparende strategier og muligheder for systemintegration.</w:t>
            </w:r>
          </w:p>
          <w:p w14:paraId="26E85097" w14:textId="77777777" w:rsidR="00857D53" w:rsidRPr="006C23AA" w:rsidRDefault="00857D53">
            <w:pPr>
              <w:numPr>
                <w:ilvl w:val="0"/>
                <w:numId w:val="45"/>
              </w:numPr>
              <w:pBdr>
                <w:top w:val="nil"/>
                <w:left w:val="nil"/>
                <w:bottom w:val="nil"/>
                <w:right w:val="nil"/>
                <w:between w:val="nil"/>
              </w:pBdr>
              <w:spacing w:line="240" w:lineRule="auto"/>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Lede eller støtte energistyringsinitiativer inden for en IS-kontekst med flere interessenter.</w:t>
            </w:r>
          </w:p>
          <w:p w14:paraId="396878A3" w14:textId="77777777" w:rsidR="00857D53" w:rsidRPr="006C23AA" w:rsidRDefault="00857D53">
            <w:pPr>
              <w:numPr>
                <w:ilvl w:val="0"/>
                <w:numId w:val="45"/>
              </w:numPr>
              <w:pBdr>
                <w:top w:val="nil"/>
                <w:left w:val="nil"/>
                <w:bottom w:val="nil"/>
                <w:right w:val="nil"/>
                <w:between w:val="nil"/>
              </w:pBdr>
              <w:spacing w:line="240" w:lineRule="auto"/>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Fortolke og anvende EU's energiregler i beslutninger på virksomhedsniveau.</w:t>
            </w:r>
          </w:p>
          <w:p w14:paraId="77E8DF80" w14:textId="77777777" w:rsidR="00857D53" w:rsidRPr="006C23AA" w:rsidRDefault="00857D53">
            <w:pPr>
              <w:numPr>
                <w:ilvl w:val="0"/>
                <w:numId w:val="45"/>
              </w:numPr>
              <w:pBdr>
                <w:top w:val="nil"/>
                <w:left w:val="nil"/>
                <w:bottom w:val="nil"/>
                <w:right w:val="nil"/>
                <w:between w:val="nil"/>
              </w:pBdr>
              <w:spacing w:before="20" w:after="20" w:line="240" w:lineRule="auto"/>
              <w:ind w:left="325" w:hanging="325"/>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Handle etisk og ansvarligt inden for energidatastyring, systemoptimering og afvejning af miljømæssige risici.</w:t>
            </w:r>
          </w:p>
        </w:tc>
      </w:tr>
      <w:tr w:rsidR="00694C4F" w:rsidRPr="001C30E0" w14:paraId="30506817"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2F718036" w14:textId="6F6C3B5E" w:rsidR="00857D53" w:rsidRPr="006C23AA" w:rsidRDefault="00A23A42" w:rsidP="00A23A42">
            <w:pPr>
              <w:pStyle w:val="Heading3"/>
              <w:spacing w:before="20" w:after="20" w:line="288" w:lineRule="auto"/>
              <w:rPr>
                <w:rFonts w:ascii="Times New Roman" w:eastAsia="Verdana" w:hAnsi="Times New Roman" w:cs="Times New Roman"/>
                <w:color w:val="auto"/>
                <w:sz w:val="20"/>
                <w:szCs w:val="20"/>
                <w:lang w:val="da-DK"/>
              </w:rPr>
            </w:pPr>
            <w:r w:rsidRPr="006C23AA">
              <w:rPr>
                <w:rFonts w:ascii="Times New Roman" w:eastAsia="Verdana" w:hAnsi="Times New Roman" w:cs="Times New Roman"/>
                <w:color w:val="auto"/>
                <w:sz w:val="20"/>
                <w:szCs w:val="20"/>
                <w:lang w:val="da-DK"/>
              </w:rPr>
              <w:t>*</w:t>
            </w:r>
            <w:proofErr w:type="spellStart"/>
            <w:r w:rsidRPr="006C23AA">
              <w:rPr>
                <w:rFonts w:ascii="Times New Roman" w:eastAsia="Verdana" w:hAnsi="Times New Roman" w:cs="Times New Roman"/>
                <w:color w:val="auto"/>
                <w:sz w:val="20"/>
                <w:szCs w:val="20"/>
                <w:lang w:val="da-DK"/>
              </w:rPr>
              <w:t>RETScreen</w:t>
            </w:r>
            <w:proofErr w:type="spellEnd"/>
            <w:r w:rsidRPr="006C23AA">
              <w:rPr>
                <w:rFonts w:ascii="Times New Roman" w:eastAsia="Verdana" w:hAnsi="Times New Roman" w:cs="Times New Roman"/>
                <w:color w:val="auto"/>
                <w:sz w:val="20"/>
                <w:szCs w:val="20"/>
                <w:lang w:val="da-DK"/>
              </w:rPr>
              <w:t xml:space="preserve"> er et værktøj til energiplanlægning, implementering, overvågning og rapportering. </w:t>
            </w:r>
            <w:r w:rsidRPr="006C23AA">
              <w:rPr>
                <w:rFonts w:ascii="Times New Roman" w:hAnsi="Times New Roman" w:cs="Times New Roman"/>
                <w:color w:val="auto"/>
                <w:sz w:val="20"/>
                <w:szCs w:val="20"/>
                <w:lang w:val="da-DK"/>
              </w:rPr>
              <w:t xml:space="preserve">** </w:t>
            </w:r>
            <w:proofErr w:type="spellStart"/>
            <w:r w:rsidRPr="006C23AA">
              <w:rPr>
                <w:rFonts w:ascii="Times New Roman" w:hAnsi="Times New Roman" w:cs="Times New Roman"/>
                <w:color w:val="auto"/>
                <w:sz w:val="20"/>
                <w:szCs w:val="20"/>
                <w:lang w:val="da-DK"/>
              </w:rPr>
              <w:t>SankeyMATIC</w:t>
            </w:r>
            <w:proofErr w:type="spellEnd"/>
            <w:r w:rsidRPr="006C23AA">
              <w:rPr>
                <w:rFonts w:ascii="Times New Roman" w:hAnsi="Times New Roman" w:cs="Times New Roman"/>
                <w:color w:val="auto"/>
                <w:sz w:val="20"/>
                <w:szCs w:val="20"/>
                <w:lang w:val="da-DK"/>
              </w:rPr>
              <w:t xml:space="preserve"> er et webbaseret værktøj, der giver dig mulighed for at oprette og tilpasse flotte flowdiagrammer. *** HOMER-softwaren (Hybrid </w:t>
            </w:r>
            <w:proofErr w:type="spellStart"/>
            <w:r w:rsidRPr="006C23AA">
              <w:rPr>
                <w:rFonts w:ascii="Times New Roman" w:hAnsi="Times New Roman" w:cs="Times New Roman"/>
                <w:color w:val="auto"/>
                <w:sz w:val="20"/>
                <w:szCs w:val="20"/>
                <w:lang w:val="da-DK"/>
              </w:rPr>
              <w:t>Optimization</w:t>
            </w:r>
            <w:proofErr w:type="spellEnd"/>
            <w:r w:rsidRPr="006C23AA">
              <w:rPr>
                <w:rFonts w:ascii="Times New Roman" w:hAnsi="Times New Roman" w:cs="Times New Roman"/>
                <w:color w:val="auto"/>
                <w:sz w:val="20"/>
                <w:szCs w:val="20"/>
                <w:lang w:val="da-DK"/>
              </w:rPr>
              <w:t xml:space="preserve"> of Multiple Energy Resources) navigerer i kompleksiteten ved at opbygge omkostningseffektive og pålidelige hybride mikronet og </w:t>
            </w:r>
            <w:proofErr w:type="spellStart"/>
            <w:r w:rsidRPr="006C23AA">
              <w:rPr>
                <w:rFonts w:ascii="Times New Roman" w:hAnsi="Times New Roman" w:cs="Times New Roman"/>
                <w:color w:val="auto"/>
                <w:sz w:val="20"/>
                <w:szCs w:val="20"/>
                <w:lang w:val="da-DK"/>
              </w:rPr>
              <w:t>netforbundne</w:t>
            </w:r>
            <w:proofErr w:type="spellEnd"/>
            <w:r w:rsidRPr="006C23AA">
              <w:rPr>
                <w:rFonts w:ascii="Times New Roman" w:hAnsi="Times New Roman" w:cs="Times New Roman"/>
                <w:color w:val="auto"/>
                <w:sz w:val="20"/>
                <w:szCs w:val="20"/>
                <w:lang w:val="da-DK"/>
              </w:rPr>
              <w:t xml:space="preserve"> systemer, der kombinerer traditionelt genereret og vedvarende energi, lagring og belastningsstyring.</w:t>
            </w:r>
          </w:p>
        </w:tc>
      </w:tr>
      <w:tr w:rsidR="00694C4F" w:rsidRPr="00F5094C" w14:paraId="3FAA4E68"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17B61758" w14:textId="77777777" w:rsidR="00857D53" w:rsidRPr="00F5094C" w:rsidRDefault="00857D53" w:rsidP="002208B0">
            <w:pPr>
              <w:pStyle w:val="Heading3"/>
              <w:spacing w:before="20" w:after="20" w:line="288" w:lineRule="auto"/>
              <w:rPr>
                <w:rFonts w:ascii="Times New Roman" w:eastAsia="Verdana" w:hAnsi="Times New Roman" w:cs="Times New Roman"/>
                <w:b/>
                <w:color w:val="auto"/>
              </w:rPr>
            </w:pPr>
            <w:bookmarkStart w:id="165" w:name="_Toc204897763"/>
            <w:proofErr w:type="spellStart"/>
            <w:r w:rsidRPr="00F5094C">
              <w:rPr>
                <w:rFonts w:ascii="Times New Roman" w:eastAsia="Verdana" w:hAnsi="Times New Roman" w:cs="Times New Roman"/>
                <w:b/>
                <w:color w:val="auto"/>
              </w:rPr>
              <w:t>Ugentlige</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emner</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og</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aktiviteter</w:t>
            </w:r>
            <w:bookmarkEnd w:id="165"/>
            <w:proofErr w:type="spellEnd"/>
          </w:p>
        </w:tc>
      </w:tr>
      <w:tr w:rsidR="00694C4F" w:rsidRPr="00F5094C" w14:paraId="7465279D"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38EB18B"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Uge</w:t>
            </w: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43DD919"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Emne</w:t>
            </w:r>
          </w:p>
        </w:tc>
        <w:tc>
          <w:tcPr>
            <w:tcW w:w="3117" w:type="dxa"/>
            <w:tcBorders>
              <w:top w:val="single" w:sz="4" w:space="0" w:color="auto"/>
              <w:left w:val="single" w:sz="4" w:space="0" w:color="auto"/>
              <w:bottom w:val="single" w:sz="4" w:space="0" w:color="auto"/>
              <w:right w:val="single" w:sz="4" w:space="0" w:color="auto"/>
            </w:tcBorders>
            <w:vAlign w:val="center"/>
          </w:tcPr>
          <w:p w14:paraId="23BE3F05" w14:textId="77777777" w:rsidR="00857D53" w:rsidRPr="00F5094C" w:rsidRDefault="00857D53" w:rsidP="002208B0">
            <w:pPr>
              <w:spacing w:before="20" w:after="20"/>
              <w:jc w:val="center"/>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Laboratorium/aktivitet</w:t>
            </w:r>
          </w:p>
        </w:tc>
        <w:tc>
          <w:tcPr>
            <w:tcW w:w="3261" w:type="dxa"/>
            <w:tcBorders>
              <w:top w:val="single" w:sz="4" w:space="0" w:color="auto"/>
              <w:left w:val="single" w:sz="4" w:space="0" w:color="auto"/>
              <w:bottom w:val="single" w:sz="4" w:space="0" w:color="auto"/>
              <w:right w:val="single" w:sz="4" w:space="0" w:color="auto"/>
            </w:tcBorders>
            <w:vAlign w:val="center"/>
          </w:tcPr>
          <w:p w14:paraId="5484595D" w14:textId="77777777" w:rsidR="00857D53" w:rsidRPr="00F5094C" w:rsidRDefault="00857D53" w:rsidP="002208B0">
            <w:pPr>
              <w:spacing w:before="20" w:after="20"/>
              <w:jc w:val="center"/>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Fokus for selvstændig studie</w:t>
            </w:r>
          </w:p>
        </w:tc>
      </w:tr>
      <w:tr w:rsidR="00694C4F" w:rsidRPr="00F5094C" w14:paraId="48BECC4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7ADA247" w14:textId="77777777" w:rsidR="00857D53" w:rsidRPr="00F5094C"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B375B88"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Energi i den cirkulære økonomi</w:t>
            </w:r>
          </w:p>
        </w:tc>
        <w:tc>
          <w:tcPr>
            <w:tcW w:w="3117" w:type="dxa"/>
            <w:tcBorders>
              <w:top w:val="single" w:sz="4" w:space="0" w:color="auto"/>
              <w:left w:val="single" w:sz="4" w:space="0" w:color="auto"/>
              <w:bottom w:val="single" w:sz="4" w:space="0" w:color="auto"/>
              <w:right w:val="single" w:sz="4" w:space="0" w:color="auto"/>
            </w:tcBorders>
            <w:vAlign w:val="center"/>
          </w:tcPr>
          <w:p w14:paraId="65BF2CCC"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Gennemgang</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Energihierarki</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exergi</w:t>
            </w:r>
            <w:proofErr w:type="spellEnd"/>
          </w:p>
        </w:tc>
        <w:tc>
          <w:tcPr>
            <w:tcW w:w="3261" w:type="dxa"/>
            <w:tcBorders>
              <w:top w:val="single" w:sz="4" w:space="0" w:color="auto"/>
              <w:left w:val="single" w:sz="4" w:space="0" w:color="auto"/>
              <w:bottom w:val="single" w:sz="4" w:space="0" w:color="auto"/>
              <w:right w:val="single" w:sz="4" w:space="0" w:color="auto"/>
            </w:tcBorders>
            <w:vAlign w:val="center"/>
          </w:tcPr>
          <w:p w14:paraId="72267762"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Litteratur: IEA Circular Energy 2024</w:t>
            </w:r>
          </w:p>
        </w:tc>
      </w:tr>
      <w:tr w:rsidR="00694C4F" w:rsidRPr="00F5094C" w14:paraId="35FA3ECC"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AB0C724" w14:textId="77777777" w:rsidR="00857D53" w:rsidRPr="00F5094C"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AD4A51E"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Industrielle energistrømme</w:t>
            </w:r>
          </w:p>
        </w:tc>
        <w:tc>
          <w:tcPr>
            <w:tcW w:w="3117" w:type="dxa"/>
            <w:tcBorders>
              <w:top w:val="single" w:sz="4" w:space="0" w:color="auto"/>
              <w:left w:val="single" w:sz="4" w:space="0" w:color="auto"/>
              <w:bottom w:val="single" w:sz="4" w:space="0" w:color="auto"/>
              <w:right w:val="single" w:sz="4" w:space="0" w:color="auto"/>
            </w:tcBorders>
            <w:vAlign w:val="center"/>
          </w:tcPr>
          <w:p w14:paraId="5ACF3F19"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Kortlægning: Damp, varme, køling</w:t>
            </w:r>
          </w:p>
        </w:tc>
        <w:tc>
          <w:tcPr>
            <w:tcW w:w="3261" w:type="dxa"/>
            <w:tcBorders>
              <w:top w:val="single" w:sz="4" w:space="0" w:color="auto"/>
              <w:left w:val="single" w:sz="4" w:space="0" w:color="auto"/>
              <w:bottom w:val="single" w:sz="4" w:space="0" w:color="auto"/>
              <w:right w:val="single" w:sz="4" w:space="0" w:color="auto"/>
            </w:tcBorders>
            <w:vAlign w:val="center"/>
          </w:tcPr>
          <w:p w14:paraId="5BB47BB2"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Læsning: Grundlæggende pinch-analyse</w:t>
            </w:r>
          </w:p>
        </w:tc>
      </w:tr>
      <w:tr w:rsidR="00694C4F" w:rsidRPr="00F5094C" w14:paraId="4580A1D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C47D77F" w14:textId="77777777" w:rsidR="00857D53" w:rsidRPr="00F5094C"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B23169A"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Symbiotiske energisynergier</w:t>
            </w:r>
          </w:p>
        </w:tc>
        <w:tc>
          <w:tcPr>
            <w:tcW w:w="3117" w:type="dxa"/>
            <w:tcBorders>
              <w:top w:val="single" w:sz="4" w:space="0" w:color="auto"/>
              <w:left w:val="single" w:sz="4" w:space="0" w:color="auto"/>
              <w:bottom w:val="single" w:sz="4" w:space="0" w:color="auto"/>
              <w:right w:val="single" w:sz="4" w:space="0" w:color="auto"/>
            </w:tcBorders>
            <w:vAlign w:val="center"/>
          </w:tcPr>
          <w:p w14:paraId="1C26E844"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Case: f.eks. Ulsan Eco-Industrial Park</w:t>
            </w:r>
          </w:p>
        </w:tc>
        <w:tc>
          <w:tcPr>
            <w:tcW w:w="3261" w:type="dxa"/>
            <w:tcBorders>
              <w:top w:val="single" w:sz="4" w:space="0" w:color="auto"/>
              <w:left w:val="single" w:sz="4" w:space="0" w:color="auto"/>
              <w:bottom w:val="single" w:sz="4" w:space="0" w:color="auto"/>
              <w:right w:val="single" w:sz="4" w:space="0" w:color="auto"/>
            </w:tcBorders>
            <w:vAlign w:val="center"/>
          </w:tcPr>
          <w:p w14:paraId="1BA935C6"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Identificer synergimuligheder</w:t>
            </w:r>
          </w:p>
        </w:tc>
      </w:tr>
      <w:tr w:rsidR="00694C4F" w:rsidRPr="00F5094C" w14:paraId="7983CC81"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2CD24FE" w14:textId="77777777" w:rsidR="00857D53" w:rsidRPr="00F5094C"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43112274"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Varmegenvinding og -udveksling</w:t>
            </w:r>
          </w:p>
        </w:tc>
        <w:tc>
          <w:tcPr>
            <w:tcW w:w="3117" w:type="dxa"/>
            <w:tcBorders>
              <w:top w:val="single" w:sz="4" w:space="0" w:color="auto"/>
              <w:left w:val="single" w:sz="4" w:space="0" w:color="auto"/>
              <w:bottom w:val="single" w:sz="4" w:space="0" w:color="auto"/>
              <w:right w:val="single" w:sz="4" w:space="0" w:color="auto"/>
            </w:tcBorders>
            <w:vAlign w:val="center"/>
          </w:tcPr>
          <w:p w14:paraId="0363917D"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Værktøj: Sankey-diagrammer (SankeyMATIC)</w:t>
            </w:r>
          </w:p>
        </w:tc>
        <w:tc>
          <w:tcPr>
            <w:tcW w:w="3261" w:type="dxa"/>
            <w:tcBorders>
              <w:top w:val="single" w:sz="4" w:space="0" w:color="auto"/>
              <w:left w:val="single" w:sz="4" w:space="0" w:color="auto"/>
              <w:bottom w:val="single" w:sz="4" w:space="0" w:color="auto"/>
              <w:right w:val="single" w:sz="4" w:space="0" w:color="auto"/>
            </w:tcBorders>
            <w:vAlign w:val="center"/>
          </w:tcPr>
          <w:p w14:paraId="1DD1179E"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Casestudie om varmenetværk</w:t>
            </w:r>
          </w:p>
        </w:tc>
      </w:tr>
      <w:tr w:rsidR="00694C4F" w:rsidRPr="00F5094C" w14:paraId="7537689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50497556" w14:textId="77777777" w:rsidR="00857D53" w:rsidRPr="00F5094C"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2D27437A"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Integration af vedvarende energi</w:t>
            </w:r>
          </w:p>
        </w:tc>
        <w:tc>
          <w:tcPr>
            <w:tcW w:w="3117" w:type="dxa"/>
            <w:tcBorders>
              <w:top w:val="single" w:sz="4" w:space="0" w:color="auto"/>
              <w:left w:val="single" w:sz="4" w:space="0" w:color="auto"/>
              <w:bottom w:val="single" w:sz="4" w:space="0" w:color="auto"/>
              <w:right w:val="single" w:sz="4" w:space="0" w:color="auto"/>
            </w:tcBorders>
            <w:vAlign w:val="center"/>
          </w:tcPr>
          <w:p w14:paraId="565473FD"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Udforsk: PV, vind, biogas i IS</w:t>
            </w:r>
          </w:p>
        </w:tc>
        <w:tc>
          <w:tcPr>
            <w:tcW w:w="3261" w:type="dxa"/>
            <w:tcBorders>
              <w:top w:val="single" w:sz="4" w:space="0" w:color="auto"/>
              <w:left w:val="single" w:sz="4" w:space="0" w:color="auto"/>
              <w:bottom w:val="single" w:sz="4" w:space="0" w:color="auto"/>
              <w:right w:val="single" w:sz="4" w:space="0" w:color="auto"/>
            </w:tcBorders>
            <w:vAlign w:val="center"/>
          </w:tcPr>
          <w:p w14:paraId="00F2947E"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Teknisk</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oversigt</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Hybride</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energisystemer</w:t>
            </w:r>
            <w:proofErr w:type="spellEnd"/>
          </w:p>
        </w:tc>
      </w:tr>
      <w:tr w:rsidR="00694C4F" w:rsidRPr="001C30E0" w14:paraId="69BCB880"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9B50369" w14:textId="77777777" w:rsidR="00857D53" w:rsidRPr="00F5094C"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050B752"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Smart Grids &amp; efterspørgselsrespons</w:t>
            </w:r>
          </w:p>
        </w:tc>
        <w:tc>
          <w:tcPr>
            <w:tcW w:w="3117" w:type="dxa"/>
            <w:tcBorders>
              <w:top w:val="single" w:sz="4" w:space="0" w:color="auto"/>
              <w:left w:val="single" w:sz="4" w:space="0" w:color="auto"/>
              <w:bottom w:val="single" w:sz="4" w:space="0" w:color="auto"/>
              <w:right w:val="single" w:sz="4" w:space="0" w:color="auto"/>
            </w:tcBorders>
            <w:vAlign w:val="center"/>
          </w:tcPr>
          <w:p w14:paraId="1395BF60"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Smarte målere, AI-belastningsbalancering</w:t>
            </w:r>
          </w:p>
        </w:tc>
        <w:tc>
          <w:tcPr>
            <w:tcW w:w="3261" w:type="dxa"/>
            <w:tcBorders>
              <w:top w:val="single" w:sz="4" w:space="0" w:color="auto"/>
              <w:left w:val="single" w:sz="4" w:space="0" w:color="auto"/>
              <w:bottom w:val="single" w:sz="4" w:space="0" w:color="auto"/>
              <w:right w:val="single" w:sz="4" w:space="0" w:color="auto"/>
            </w:tcBorders>
            <w:vAlign w:val="center"/>
          </w:tcPr>
          <w:p w14:paraId="72DB7FA4"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ENTSO-E-rapporter om fleksibilitet i efterspørgslen</w:t>
            </w:r>
          </w:p>
        </w:tc>
      </w:tr>
      <w:tr w:rsidR="00694C4F" w:rsidRPr="00F5094C" w14:paraId="69ADBDBF"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07FF0582" w14:textId="77777777" w:rsidR="00857D53" w:rsidRPr="006C23AA"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D82FB21"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Energilagringssystemer</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04E915F5" w14:textId="52334649"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 xml:space="preserve">Laboratorium: </w:t>
            </w:r>
            <w:r w:rsidR="00284DF5" w:rsidRPr="00F5094C">
              <w:rPr>
                <w:rFonts w:ascii="Times New Roman" w:eastAsia="Verdana" w:hAnsi="Times New Roman" w:cs="Times New Roman"/>
                <w:sz w:val="20"/>
                <w:szCs w:val="20"/>
                <w:lang w:val="en-GB"/>
              </w:rPr>
              <w:t>Batterimodellering</w:t>
            </w:r>
            <w:r w:rsidRPr="00F5094C">
              <w:rPr>
                <w:rFonts w:ascii="Times New Roman" w:eastAsia="Verdana" w:hAnsi="Times New Roman" w:cs="Times New Roman"/>
                <w:sz w:val="20"/>
                <w:szCs w:val="20"/>
                <w:lang w:val="en-GB"/>
              </w:rPr>
              <w:t>, brintlagring</w:t>
            </w:r>
          </w:p>
        </w:tc>
        <w:tc>
          <w:tcPr>
            <w:tcW w:w="3261" w:type="dxa"/>
            <w:tcBorders>
              <w:top w:val="single" w:sz="4" w:space="0" w:color="auto"/>
              <w:left w:val="single" w:sz="4" w:space="0" w:color="auto"/>
              <w:bottom w:val="single" w:sz="4" w:space="0" w:color="auto"/>
              <w:right w:val="single" w:sz="4" w:space="0" w:color="auto"/>
            </w:tcBorders>
            <w:vAlign w:val="center"/>
          </w:tcPr>
          <w:p w14:paraId="7CFBF9DE"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Omkostningsfordele ved lagringsløsninger</w:t>
            </w:r>
          </w:p>
        </w:tc>
      </w:tr>
      <w:tr w:rsidR="00694C4F" w:rsidRPr="001C30E0" w14:paraId="2F3F8A55"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9552B38" w14:textId="77777777" w:rsidR="00857D53" w:rsidRPr="00F5094C"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6367CD39"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Standarder for energistyring</w:t>
            </w:r>
          </w:p>
        </w:tc>
        <w:tc>
          <w:tcPr>
            <w:tcW w:w="3117" w:type="dxa"/>
            <w:tcBorders>
              <w:top w:val="single" w:sz="4" w:space="0" w:color="auto"/>
              <w:left w:val="single" w:sz="4" w:space="0" w:color="auto"/>
              <w:bottom w:val="single" w:sz="4" w:space="0" w:color="auto"/>
              <w:right w:val="single" w:sz="4" w:space="0" w:color="auto"/>
            </w:tcBorders>
            <w:vAlign w:val="center"/>
          </w:tcPr>
          <w:p w14:paraId="2038E14B"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Fokus: ISO 50001, revisioner, KPI'er</w:t>
            </w:r>
          </w:p>
        </w:tc>
        <w:tc>
          <w:tcPr>
            <w:tcW w:w="3261" w:type="dxa"/>
            <w:tcBorders>
              <w:top w:val="single" w:sz="4" w:space="0" w:color="auto"/>
              <w:left w:val="single" w:sz="4" w:space="0" w:color="auto"/>
              <w:bottom w:val="single" w:sz="4" w:space="0" w:color="auto"/>
              <w:right w:val="single" w:sz="4" w:space="0" w:color="auto"/>
            </w:tcBorders>
            <w:vAlign w:val="center"/>
          </w:tcPr>
          <w:p w14:paraId="4127CF11" w14:textId="5C019260"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Værktøjer: </w:t>
            </w:r>
            <w:proofErr w:type="spellStart"/>
            <w:r w:rsidRPr="006C23AA">
              <w:rPr>
                <w:rFonts w:ascii="Times New Roman" w:eastAsia="Verdana" w:hAnsi="Times New Roman" w:cs="Times New Roman"/>
                <w:sz w:val="20"/>
                <w:szCs w:val="20"/>
                <w:lang w:val="da-DK"/>
              </w:rPr>
              <w:t>EnPI</w:t>
            </w:r>
            <w:proofErr w:type="spellEnd"/>
            <w:r w:rsidRPr="006C23AA">
              <w:rPr>
                <w:rFonts w:ascii="Times New Roman" w:eastAsia="Verdana" w:hAnsi="Times New Roman" w:cs="Times New Roman"/>
                <w:sz w:val="20"/>
                <w:szCs w:val="20"/>
                <w:lang w:val="da-DK"/>
              </w:rPr>
              <w:t xml:space="preserve"> </w:t>
            </w:r>
            <w:proofErr w:type="spellStart"/>
            <w:r w:rsidRPr="006C23AA">
              <w:rPr>
                <w:rFonts w:ascii="Times New Roman" w:eastAsia="Verdana" w:hAnsi="Times New Roman" w:cs="Times New Roman"/>
                <w:sz w:val="20"/>
                <w:szCs w:val="20"/>
                <w:lang w:val="da-DK"/>
              </w:rPr>
              <w:t>Lite</w:t>
            </w:r>
            <w:proofErr w:type="spellEnd"/>
            <w:r w:rsidRPr="006C23AA">
              <w:rPr>
                <w:rFonts w:ascii="Times New Roman" w:eastAsia="Verdana" w:hAnsi="Times New Roman" w:cs="Times New Roman"/>
                <w:sz w:val="20"/>
                <w:szCs w:val="20"/>
                <w:lang w:val="da-DK"/>
              </w:rPr>
              <w:t xml:space="preserve"> </w:t>
            </w:r>
            <w:r w:rsidR="00A23A42" w:rsidRPr="006C23AA">
              <w:rPr>
                <w:rFonts w:ascii="Times New Roman" w:eastAsia="Verdana" w:hAnsi="Times New Roman" w:cs="Times New Roman"/>
                <w:sz w:val="20"/>
                <w:szCs w:val="20"/>
                <w:lang w:val="da-DK"/>
              </w:rPr>
              <w:t>(energipræstationsindikator)</w:t>
            </w:r>
            <w:r w:rsidRPr="006C23AA">
              <w:rPr>
                <w:rFonts w:ascii="Times New Roman" w:eastAsia="Verdana" w:hAnsi="Times New Roman" w:cs="Times New Roman"/>
                <w:sz w:val="20"/>
                <w:szCs w:val="20"/>
                <w:lang w:val="da-DK"/>
              </w:rPr>
              <w:t>, trin i energiaudit</w:t>
            </w:r>
          </w:p>
        </w:tc>
      </w:tr>
      <w:tr w:rsidR="00694C4F" w:rsidRPr="00F5094C" w14:paraId="6608540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33AA9979" w14:textId="77777777" w:rsidR="00857D53" w:rsidRPr="006C23AA"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32CE9272"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Energikontrakter</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og</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forretningsmodeller</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39D4F0F0" w14:textId="55DA90D0" w:rsidR="00857D53" w:rsidRPr="006C23AA" w:rsidRDefault="00857D53" w:rsidP="002208B0">
            <w:pPr>
              <w:spacing w:before="20" w:after="20"/>
              <w:rPr>
                <w:rFonts w:ascii="Times New Roman" w:eastAsia="Verdana" w:hAnsi="Times New Roman" w:cs="Times New Roman"/>
                <w:sz w:val="20"/>
                <w:szCs w:val="20"/>
                <w:lang w:val="da-DK"/>
              </w:rPr>
            </w:pPr>
            <w:proofErr w:type="spellStart"/>
            <w:r w:rsidRPr="006C23AA">
              <w:rPr>
                <w:rFonts w:ascii="Times New Roman" w:eastAsia="Verdana" w:hAnsi="Times New Roman" w:cs="Times New Roman"/>
                <w:sz w:val="20"/>
                <w:szCs w:val="20"/>
                <w:lang w:val="da-DK"/>
              </w:rPr>
              <w:t>ESCO'er</w:t>
            </w:r>
            <w:proofErr w:type="spellEnd"/>
            <w:r w:rsidRPr="006C23AA">
              <w:rPr>
                <w:rFonts w:ascii="Times New Roman" w:eastAsia="Verdana" w:hAnsi="Times New Roman" w:cs="Times New Roman"/>
                <w:sz w:val="20"/>
                <w:szCs w:val="20"/>
                <w:lang w:val="da-DK"/>
              </w:rPr>
              <w:t xml:space="preserve"> </w:t>
            </w:r>
            <w:r w:rsidR="00022478" w:rsidRPr="006C23AA">
              <w:rPr>
                <w:rFonts w:ascii="Times New Roman" w:eastAsia="Verdana" w:hAnsi="Times New Roman" w:cs="Times New Roman"/>
                <w:sz w:val="20"/>
                <w:szCs w:val="20"/>
                <w:lang w:val="da-DK"/>
              </w:rPr>
              <w:t>(energiservicevirksomheder)</w:t>
            </w:r>
            <w:r w:rsidRPr="006C23AA">
              <w:rPr>
                <w:rFonts w:ascii="Times New Roman" w:eastAsia="Verdana" w:hAnsi="Times New Roman" w:cs="Times New Roman"/>
                <w:sz w:val="20"/>
                <w:szCs w:val="20"/>
                <w:lang w:val="da-DK"/>
              </w:rPr>
              <w:t xml:space="preserve">, </w:t>
            </w:r>
            <w:r w:rsidR="00022478" w:rsidRPr="006C23AA">
              <w:rPr>
                <w:rFonts w:ascii="Times New Roman" w:eastAsia="Verdana" w:hAnsi="Times New Roman" w:cs="Times New Roman"/>
                <w:sz w:val="20"/>
                <w:szCs w:val="20"/>
                <w:lang w:val="da-DK"/>
              </w:rPr>
              <w:t>PPA*</w:t>
            </w:r>
            <w:r w:rsidRPr="006C23AA">
              <w:rPr>
                <w:rFonts w:ascii="Times New Roman" w:eastAsia="Verdana" w:hAnsi="Times New Roman" w:cs="Times New Roman"/>
                <w:sz w:val="20"/>
                <w:szCs w:val="20"/>
                <w:lang w:val="da-DK"/>
              </w:rPr>
              <w:t>, delt ejerskab</w:t>
            </w:r>
          </w:p>
        </w:tc>
        <w:tc>
          <w:tcPr>
            <w:tcW w:w="3261" w:type="dxa"/>
            <w:tcBorders>
              <w:top w:val="single" w:sz="4" w:space="0" w:color="auto"/>
              <w:left w:val="single" w:sz="4" w:space="0" w:color="auto"/>
              <w:bottom w:val="single" w:sz="4" w:space="0" w:color="auto"/>
              <w:right w:val="single" w:sz="4" w:space="0" w:color="auto"/>
            </w:tcBorders>
            <w:vAlign w:val="center"/>
          </w:tcPr>
          <w:p w14:paraId="392BF2A4"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Øvelse</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Energiserviceaftale</w:t>
            </w:r>
            <w:proofErr w:type="spellEnd"/>
          </w:p>
        </w:tc>
      </w:tr>
      <w:tr w:rsidR="00694C4F" w:rsidRPr="00F5094C" w14:paraId="4F07B44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88D1B5C" w14:textId="77777777" w:rsidR="00857D53" w:rsidRPr="00F5094C"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085F91CF"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Simuleringsværktøjer til energiplanlægning</w:t>
            </w:r>
          </w:p>
        </w:tc>
        <w:tc>
          <w:tcPr>
            <w:tcW w:w="3117" w:type="dxa"/>
            <w:tcBorders>
              <w:top w:val="single" w:sz="4" w:space="0" w:color="auto"/>
              <w:left w:val="single" w:sz="4" w:space="0" w:color="auto"/>
              <w:bottom w:val="single" w:sz="4" w:space="0" w:color="auto"/>
              <w:right w:val="single" w:sz="4" w:space="0" w:color="auto"/>
            </w:tcBorders>
            <w:vAlign w:val="center"/>
          </w:tcPr>
          <w:p w14:paraId="55696F91" w14:textId="440B6F9D"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Laboratorium: </w:t>
            </w:r>
            <w:proofErr w:type="spellStart"/>
            <w:r w:rsidRPr="006C23AA">
              <w:rPr>
                <w:rFonts w:ascii="Times New Roman" w:eastAsia="Verdana" w:hAnsi="Times New Roman" w:cs="Times New Roman"/>
                <w:sz w:val="20"/>
                <w:szCs w:val="20"/>
                <w:lang w:val="da-DK"/>
              </w:rPr>
              <w:t>RETScreen</w:t>
            </w:r>
            <w:proofErr w:type="spellEnd"/>
            <w:r w:rsidRPr="006C23AA">
              <w:rPr>
                <w:rFonts w:ascii="Times New Roman" w:eastAsia="Verdana" w:hAnsi="Times New Roman" w:cs="Times New Roman"/>
                <w:sz w:val="20"/>
                <w:szCs w:val="20"/>
                <w:lang w:val="da-DK"/>
              </w:rPr>
              <w:t>- eller HOMER-software (hvem tager sig af dette?)</w:t>
            </w:r>
          </w:p>
        </w:tc>
        <w:tc>
          <w:tcPr>
            <w:tcW w:w="3261" w:type="dxa"/>
            <w:tcBorders>
              <w:top w:val="single" w:sz="4" w:space="0" w:color="auto"/>
              <w:left w:val="single" w:sz="4" w:space="0" w:color="auto"/>
              <w:bottom w:val="single" w:sz="4" w:space="0" w:color="auto"/>
              <w:right w:val="single" w:sz="4" w:space="0" w:color="auto"/>
            </w:tcBorders>
            <w:vAlign w:val="center"/>
          </w:tcPr>
          <w:p w14:paraId="48E9DE73"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Udvikl</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en</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symbiotisk</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energimodel</w:t>
            </w:r>
            <w:proofErr w:type="spellEnd"/>
          </w:p>
        </w:tc>
      </w:tr>
      <w:tr w:rsidR="00694C4F" w:rsidRPr="00F5094C" w14:paraId="0FD45B36"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759BBABE" w14:textId="77777777" w:rsidR="00857D53" w:rsidRPr="00F5094C"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7257F8A4"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Regulativt landskab</w:t>
            </w:r>
          </w:p>
        </w:tc>
        <w:tc>
          <w:tcPr>
            <w:tcW w:w="3117" w:type="dxa"/>
            <w:tcBorders>
              <w:top w:val="single" w:sz="4" w:space="0" w:color="auto"/>
              <w:left w:val="single" w:sz="4" w:space="0" w:color="auto"/>
              <w:bottom w:val="single" w:sz="4" w:space="0" w:color="auto"/>
              <w:right w:val="single" w:sz="4" w:space="0" w:color="auto"/>
            </w:tcBorders>
            <w:vAlign w:val="center"/>
          </w:tcPr>
          <w:p w14:paraId="33EAA1E4"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EU's politikker og reguleringer for energieffektivitet </w:t>
            </w:r>
          </w:p>
        </w:tc>
        <w:tc>
          <w:tcPr>
            <w:tcW w:w="3261" w:type="dxa"/>
            <w:tcBorders>
              <w:top w:val="single" w:sz="4" w:space="0" w:color="auto"/>
              <w:left w:val="single" w:sz="4" w:space="0" w:color="auto"/>
              <w:bottom w:val="single" w:sz="4" w:space="0" w:color="auto"/>
              <w:right w:val="single" w:sz="4" w:space="0" w:color="auto"/>
            </w:tcBorders>
            <w:vAlign w:val="center"/>
          </w:tcPr>
          <w:p w14:paraId="4B517A79"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Tjekliste</w:t>
            </w:r>
            <w:proofErr w:type="spellEnd"/>
            <w:r w:rsidRPr="00F5094C">
              <w:rPr>
                <w:rFonts w:ascii="Times New Roman" w:eastAsia="Verdana" w:hAnsi="Times New Roman" w:cs="Times New Roman"/>
                <w:sz w:val="20"/>
                <w:szCs w:val="20"/>
                <w:lang w:val="en-GB"/>
              </w:rPr>
              <w:t xml:space="preserve"> for </w:t>
            </w:r>
            <w:proofErr w:type="spellStart"/>
            <w:r w:rsidRPr="00F5094C">
              <w:rPr>
                <w:rFonts w:ascii="Times New Roman" w:eastAsia="Verdana" w:hAnsi="Times New Roman" w:cs="Times New Roman"/>
                <w:sz w:val="20"/>
                <w:szCs w:val="20"/>
                <w:lang w:val="en-GB"/>
              </w:rPr>
              <w:t>overholdelse</w:t>
            </w:r>
            <w:proofErr w:type="spellEnd"/>
          </w:p>
        </w:tc>
      </w:tr>
      <w:tr w:rsidR="00694C4F" w:rsidRPr="001C30E0" w14:paraId="3A329344"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60BBE5A1" w14:textId="77777777" w:rsidR="00857D53" w:rsidRPr="00F5094C"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2365487A"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Gruppeprojekt-workshop</w:t>
            </w:r>
          </w:p>
        </w:tc>
        <w:tc>
          <w:tcPr>
            <w:tcW w:w="3117" w:type="dxa"/>
            <w:tcBorders>
              <w:top w:val="single" w:sz="4" w:space="0" w:color="auto"/>
              <w:left w:val="single" w:sz="4" w:space="0" w:color="auto"/>
              <w:bottom w:val="single" w:sz="4" w:space="0" w:color="auto"/>
              <w:right w:val="single" w:sz="4" w:space="0" w:color="auto"/>
            </w:tcBorders>
            <w:vAlign w:val="center"/>
          </w:tcPr>
          <w:p w14:paraId="7F9A34E0"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Fælles udformning af IS-energikoncept</w:t>
            </w:r>
          </w:p>
        </w:tc>
        <w:tc>
          <w:tcPr>
            <w:tcW w:w="3261" w:type="dxa"/>
            <w:tcBorders>
              <w:top w:val="single" w:sz="4" w:space="0" w:color="auto"/>
              <w:left w:val="single" w:sz="4" w:space="0" w:color="auto"/>
              <w:bottom w:val="single" w:sz="4" w:space="0" w:color="auto"/>
              <w:right w:val="single" w:sz="4" w:space="0" w:color="auto"/>
            </w:tcBorders>
            <w:vAlign w:val="center"/>
          </w:tcPr>
          <w:p w14:paraId="59EB7D4B"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Udkast til forretnings- og teknisk præsentation</w:t>
            </w:r>
          </w:p>
        </w:tc>
      </w:tr>
      <w:tr w:rsidR="00694C4F" w:rsidRPr="00F5094C" w14:paraId="5F63996B" w14:textId="77777777" w:rsidTr="00D27390">
        <w:tc>
          <w:tcPr>
            <w:tcW w:w="985" w:type="dxa"/>
            <w:gridSpan w:val="2"/>
            <w:tcBorders>
              <w:top w:val="single" w:sz="4" w:space="0" w:color="auto"/>
              <w:left w:val="single" w:sz="4" w:space="0" w:color="auto"/>
              <w:bottom w:val="single" w:sz="4" w:space="0" w:color="auto"/>
              <w:right w:val="single" w:sz="4" w:space="0" w:color="auto"/>
            </w:tcBorders>
            <w:vAlign w:val="center"/>
          </w:tcPr>
          <w:p w14:paraId="41487C8F" w14:textId="77777777" w:rsidR="00857D53" w:rsidRPr="006C23AA" w:rsidRDefault="00857D53">
            <w:pPr>
              <w:numPr>
                <w:ilvl w:val="0"/>
                <w:numId w:val="47"/>
              </w:num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14DF4029"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Gruppepræsentationer</w:t>
            </w:r>
            <w:proofErr w:type="spellEnd"/>
          </w:p>
        </w:tc>
        <w:tc>
          <w:tcPr>
            <w:tcW w:w="3117" w:type="dxa"/>
            <w:tcBorders>
              <w:top w:val="single" w:sz="4" w:space="0" w:color="auto"/>
              <w:left w:val="single" w:sz="4" w:space="0" w:color="auto"/>
              <w:bottom w:val="single" w:sz="4" w:space="0" w:color="auto"/>
              <w:right w:val="single" w:sz="4" w:space="0" w:color="auto"/>
            </w:tcBorders>
            <w:vAlign w:val="center"/>
          </w:tcPr>
          <w:p w14:paraId="53AD1FF0"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Peer-kritik og finpudsning</w:t>
            </w:r>
          </w:p>
        </w:tc>
        <w:tc>
          <w:tcPr>
            <w:tcW w:w="3261" w:type="dxa"/>
            <w:tcBorders>
              <w:top w:val="single" w:sz="4" w:space="0" w:color="auto"/>
              <w:left w:val="single" w:sz="4" w:space="0" w:color="auto"/>
              <w:bottom w:val="single" w:sz="4" w:space="0" w:color="auto"/>
              <w:right w:val="single" w:sz="4" w:space="0" w:color="auto"/>
            </w:tcBorders>
            <w:vAlign w:val="center"/>
          </w:tcPr>
          <w:p w14:paraId="33AF191F"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Afsluttende refleksion og afstemning</w:t>
            </w:r>
          </w:p>
        </w:tc>
      </w:tr>
      <w:tr w:rsidR="00694C4F" w:rsidRPr="00F5094C" w14:paraId="3124E9C1" w14:textId="77777777" w:rsidTr="008A39A6">
        <w:trPr>
          <w:trHeight w:val="406"/>
        </w:trPr>
        <w:tc>
          <w:tcPr>
            <w:tcW w:w="985" w:type="dxa"/>
            <w:gridSpan w:val="2"/>
            <w:tcBorders>
              <w:top w:val="single" w:sz="4" w:space="0" w:color="auto"/>
              <w:left w:val="single" w:sz="4" w:space="0" w:color="auto"/>
              <w:bottom w:val="single" w:sz="4" w:space="0" w:color="auto"/>
              <w:right w:val="single" w:sz="4" w:space="0" w:color="auto"/>
            </w:tcBorders>
            <w:vAlign w:val="center"/>
          </w:tcPr>
          <w:p w14:paraId="0B0191F0" w14:textId="77777777" w:rsidR="00857D53" w:rsidRPr="00F5094C" w:rsidRDefault="00857D53">
            <w:pPr>
              <w:numPr>
                <w:ilvl w:val="0"/>
                <w:numId w:val="47"/>
              </w:numPr>
              <w:pBdr>
                <w:top w:val="nil"/>
                <w:left w:val="nil"/>
                <w:bottom w:val="nil"/>
                <w:right w:val="nil"/>
                <w:between w:val="nil"/>
              </w:pBdr>
              <w:spacing w:before="20" w:after="20"/>
              <w:jc w:val="both"/>
              <w:rPr>
                <w:rFonts w:ascii="Times New Roman" w:eastAsia="Verdana" w:hAnsi="Times New Roman" w:cs="Times New Roman"/>
                <w:sz w:val="20"/>
                <w:szCs w:val="20"/>
                <w:lang w:val="en-GB"/>
              </w:rPr>
            </w:pPr>
          </w:p>
        </w:tc>
        <w:tc>
          <w:tcPr>
            <w:tcW w:w="2843" w:type="dxa"/>
            <w:gridSpan w:val="3"/>
            <w:tcBorders>
              <w:top w:val="single" w:sz="4" w:space="0" w:color="auto"/>
              <w:left w:val="single" w:sz="4" w:space="0" w:color="auto"/>
              <w:bottom w:val="single" w:sz="4" w:space="0" w:color="auto"/>
              <w:right w:val="single" w:sz="4" w:space="0" w:color="auto"/>
            </w:tcBorders>
            <w:vAlign w:val="center"/>
          </w:tcPr>
          <w:p w14:paraId="56486586" w14:textId="18E14F6B" w:rsidR="00857D53" w:rsidRPr="00F5094C" w:rsidRDefault="00857D53" w:rsidP="008A39A6">
            <w:pPr>
              <w:spacing w:before="20" w:after="20"/>
              <w:jc w:val="both"/>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 xml:space="preserve">Skriftlig eksamen + </w:t>
            </w:r>
            <w:r w:rsidR="00931A06" w:rsidRPr="00F5094C">
              <w:rPr>
                <w:rFonts w:ascii="Times New Roman" w:eastAsia="Verdana" w:hAnsi="Times New Roman" w:cs="Times New Roman"/>
                <w:sz w:val="20"/>
                <w:szCs w:val="20"/>
                <w:lang w:val="en-GB"/>
              </w:rPr>
              <w:t>mundtlig eksamen</w:t>
            </w:r>
          </w:p>
        </w:tc>
        <w:tc>
          <w:tcPr>
            <w:tcW w:w="3117" w:type="dxa"/>
            <w:tcBorders>
              <w:top w:val="single" w:sz="4" w:space="0" w:color="auto"/>
              <w:left w:val="single" w:sz="4" w:space="0" w:color="auto"/>
              <w:bottom w:val="single" w:sz="4" w:space="0" w:color="auto"/>
              <w:right w:val="single" w:sz="4" w:space="0" w:color="auto"/>
            </w:tcBorders>
            <w:vAlign w:val="center"/>
          </w:tcPr>
          <w:p w14:paraId="326BAE81" w14:textId="57D011D5" w:rsidR="00857D53" w:rsidRPr="006C23AA" w:rsidRDefault="00857D53" w:rsidP="008A39A6">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Afsluttende </w:t>
            </w:r>
            <w:r w:rsidR="008A39A6" w:rsidRPr="006C23AA">
              <w:rPr>
                <w:rFonts w:ascii="Times New Roman" w:eastAsia="Verdana" w:hAnsi="Times New Roman" w:cs="Times New Roman"/>
                <w:sz w:val="20"/>
                <w:szCs w:val="20"/>
                <w:lang w:val="da-DK"/>
              </w:rPr>
              <w:t xml:space="preserve">mundtlig </w:t>
            </w:r>
            <w:r w:rsidRPr="006C23AA">
              <w:rPr>
                <w:rFonts w:ascii="Times New Roman" w:eastAsia="Verdana" w:hAnsi="Times New Roman" w:cs="Times New Roman"/>
                <w:sz w:val="20"/>
                <w:szCs w:val="20"/>
                <w:lang w:val="da-DK"/>
              </w:rPr>
              <w:t>og skriftlig prøve</w:t>
            </w:r>
          </w:p>
        </w:tc>
        <w:tc>
          <w:tcPr>
            <w:tcW w:w="3261" w:type="dxa"/>
            <w:tcBorders>
              <w:top w:val="single" w:sz="4" w:space="0" w:color="auto"/>
              <w:left w:val="single" w:sz="4" w:space="0" w:color="auto"/>
              <w:bottom w:val="single" w:sz="4" w:space="0" w:color="auto"/>
              <w:right w:val="single" w:sz="4" w:space="0" w:color="auto"/>
            </w:tcBorders>
            <w:vAlign w:val="center"/>
          </w:tcPr>
          <w:p w14:paraId="6812691F" w14:textId="77777777" w:rsidR="00857D53" w:rsidRPr="00F5094C" w:rsidRDefault="00857D53" w:rsidP="008A39A6">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Modulopsummering</w:t>
            </w:r>
            <w:proofErr w:type="spellEnd"/>
          </w:p>
          <w:p w14:paraId="2557B76F" w14:textId="77777777" w:rsidR="00857D53" w:rsidRPr="00F5094C" w:rsidRDefault="00857D53" w:rsidP="008A39A6">
            <w:pPr>
              <w:spacing w:before="20" w:after="20"/>
              <w:jc w:val="both"/>
              <w:rPr>
                <w:rFonts w:ascii="Times New Roman" w:eastAsia="Verdana" w:hAnsi="Times New Roman" w:cs="Times New Roman"/>
                <w:sz w:val="20"/>
                <w:szCs w:val="20"/>
                <w:lang w:val="en-GB"/>
              </w:rPr>
            </w:pPr>
          </w:p>
        </w:tc>
      </w:tr>
      <w:tr w:rsidR="00694C4F" w:rsidRPr="001C30E0" w14:paraId="556E946C" w14:textId="77777777" w:rsidTr="008A39A6">
        <w:trPr>
          <w:trHeight w:val="400"/>
        </w:trPr>
        <w:tc>
          <w:tcPr>
            <w:tcW w:w="10206" w:type="dxa"/>
            <w:gridSpan w:val="7"/>
            <w:tcBorders>
              <w:top w:val="single" w:sz="4" w:space="0" w:color="auto"/>
              <w:left w:val="single" w:sz="4" w:space="0" w:color="auto"/>
              <w:bottom w:val="single" w:sz="4" w:space="0" w:color="auto"/>
              <w:right w:val="single" w:sz="4" w:space="0" w:color="auto"/>
            </w:tcBorders>
          </w:tcPr>
          <w:p w14:paraId="70284F14" w14:textId="6BDCA0F2" w:rsidR="007D5992" w:rsidRPr="006C23AA" w:rsidRDefault="00022478" w:rsidP="007D5992">
            <w:pP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 </w:t>
            </w:r>
            <w:r w:rsidR="00DB3EA1" w:rsidRPr="006C23AA">
              <w:rPr>
                <w:rFonts w:ascii="Times New Roman" w:hAnsi="Times New Roman" w:cs="Times New Roman"/>
                <w:sz w:val="20"/>
                <w:szCs w:val="20"/>
                <w:lang w:val="da-DK"/>
              </w:rPr>
              <w:t xml:space="preserve">PPA – </w:t>
            </w:r>
            <w:r w:rsidRPr="006C23AA">
              <w:rPr>
                <w:rFonts w:ascii="Times New Roman" w:hAnsi="Times New Roman" w:cs="Times New Roman"/>
                <w:sz w:val="20"/>
                <w:szCs w:val="20"/>
                <w:lang w:val="da-DK"/>
              </w:rPr>
              <w:t xml:space="preserve">power purchase agreement eller elektricitetsaftale, er en langsigtet kontrakt mellem en </w:t>
            </w:r>
            <w:proofErr w:type="spellStart"/>
            <w:r w:rsidRPr="006C23AA">
              <w:rPr>
                <w:rFonts w:ascii="Times New Roman" w:hAnsi="Times New Roman" w:cs="Times New Roman"/>
                <w:sz w:val="20"/>
                <w:szCs w:val="20"/>
                <w:lang w:val="da-DK"/>
              </w:rPr>
              <w:t>elproducent</w:t>
            </w:r>
            <w:proofErr w:type="spellEnd"/>
            <w:r w:rsidRPr="006C23AA">
              <w:rPr>
                <w:rFonts w:ascii="Times New Roman" w:hAnsi="Times New Roman" w:cs="Times New Roman"/>
                <w:sz w:val="20"/>
                <w:szCs w:val="20"/>
                <w:lang w:val="da-DK"/>
              </w:rPr>
              <w:t xml:space="preserve"> og en kunde, som regel et forsyningsselskab, en offentlig myndighed eller en virksomhed.</w:t>
            </w:r>
          </w:p>
        </w:tc>
      </w:tr>
      <w:tr w:rsidR="00694C4F" w:rsidRPr="00F5094C" w14:paraId="67AFAA6A"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0E40CB47" w14:textId="77777777" w:rsidR="00857D53" w:rsidRPr="006C23AA" w:rsidRDefault="00857D53" w:rsidP="002208B0">
            <w:pPr>
              <w:pStyle w:val="Heading3"/>
              <w:spacing w:before="20" w:after="20"/>
              <w:rPr>
                <w:rFonts w:ascii="Times New Roman" w:eastAsia="Verdana" w:hAnsi="Times New Roman" w:cs="Times New Roman"/>
                <w:b/>
                <w:color w:val="auto"/>
                <w:lang w:val="da-DK"/>
              </w:rPr>
            </w:pPr>
            <w:bookmarkStart w:id="166" w:name="_Toc204897764"/>
            <w:r w:rsidRPr="006C23AA">
              <w:rPr>
                <w:rFonts w:ascii="Times New Roman" w:eastAsia="Verdana" w:hAnsi="Times New Roman" w:cs="Times New Roman"/>
                <w:b/>
                <w:color w:val="auto"/>
                <w:lang w:val="da-DK"/>
              </w:rPr>
              <w:t>Undervisningsmetoder</w:t>
            </w:r>
            <w:bookmarkEnd w:id="166"/>
          </w:p>
          <w:p w14:paraId="66C326AD" w14:textId="77777777" w:rsidR="00857D53" w:rsidRPr="00F5094C" w:rsidRDefault="00857D53" w:rsidP="002208B0">
            <w:pPr>
              <w:spacing w:before="20" w:after="20"/>
              <w:rPr>
                <w:rFonts w:ascii="Times New Roman" w:eastAsia="Verdana" w:hAnsi="Times New Roman" w:cs="Times New Roman"/>
                <w:sz w:val="20"/>
                <w:szCs w:val="20"/>
                <w:lang w:val="en-GB"/>
              </w:rPr>
            </w:pPr>
            <w:r w:rsidRPr="006C23AA">
              <w:rPr>
                <w:rFonts w:ascii="Times New Roman" w:eastAsia="Verdana" w:hAnsi="Times New Roman" w:cs="Times New Roman"/>
                <w:sz w:val="20"/>
                <w:szCs w:val="20"/>
                <w:lang w:val="da-DK"/>
              </w:rPr>
              <w:t xml:space="preserve">Dette modul anvender en blandet og praksisorienteret undervisningsmetode for at fremme både begrebsforståelse og praktiske færdigheder. </w:t>
            </w:r>
            <w:proofErr w:type="spellStart"/>
            <w:r w:rsidRPr="00F5094C">
              <w:rPr>
                <w:rFonts w:ascii="Times New Roman" w:eastAsia="Verdana" w:hAnsi="Times New Roman" w:cs="Times New Roman"/>
                <w:sz w:val="20"/>
                <w:szCs w:val="20"/>
                <w:lang w:val="en-GB"/>
              </w:rPr>
              <w:t>Følgende</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metoder</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vil</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blive</w:t>
            </w:r>
            <w:proofErr w:type="spellEnd"/>
            <w:r w:rsidRPr="00F5094C">
              <w:rPr>
                <w:rFonts w:ascii="Times New Roman" w:eastAsia="Verdana" w:hAnsi="Times New Roman" w:cs="Times New Roman"/>
                <w:sz w:val="20"/>
                <w:szCs w:val="20"/>
                <w:lang w:val="en-GB"/>
              </w:rPr>
              <w:t xml:space="preserve"> anvendt:</w:t>
            </w:r>
          </w:p>
        </w:tc>
      </w:tr>
      <w:tr w:rsidR="00694C4F" w:rsidRPr="001C30E0" w14:paraId="6358187B" w14:textId="77777777" w:rsidTr="00D27390">
        <w:tc>
          <w:tcPr>
            <w:tcW w:w="560" w:type="dxa"/>
            <w:tcBorders>
              <w:top w:val="single" w:sz="4" w:space="0" w:color="auto"/>
              <w:left w:val="single" w:sz="4" w:space="0" w:color="auto"/>
              <w:bottom w:val="single" w:sz="4" w:space="0" w:color="auto"/>
              <w:right w:val="single" w:sz="4" w:space="0" w:color="auto"/>
            </w:tcBorders>
          </w:tcPr>
          <w:p w14:paraId="5929901B" w14:textId="77777777" w:rsidR="00857D53" w:rsidRPr="00F5094C" w:rsidRDefault="00857D53" w:rsidP="002208B0">
            <w:pPr>
              <w:pStyle w:val="Heading3"/>
              <w:spacing w:before="20" w:after="20" w:line="288" w:lineRule="auto"/>
              <w:rPr>
                <w:rFonts w:ascii="Times New Roman" w:eastAsia="Verdana" w:hAnsi="Times New Roman" w:cs="Times New Roman"/>
                <w:color w:val="auto"/>
                <w:sz w:val="20"/>
                <w:szCs w:val="20"/>
              </w:rPr>
            </w:pPr>
          </w:p>
        </w:tc>
        <w:tc>
          <w:tcPr>
            <w:tcW w:w="9646" w:type="dxa"/>
            <w:gridSpan w:val="6"/>
            <w:tcBorders>
              <w:top w:val="single" w:sz="4" w:space="0" w:color="auto"/>
              <w:left w:val="single" w:sz="4" w:space="0" w:color="auto"/>
              <w:bottom w:val="single" w:sz="4" w:space="0" w:color="auto"/>
              <w:right w:val="single" w:sz="4" w:space="0" w:color="auto"/>
            </w:tcBorders>
          </w:tcPr>
          <w:p w14:paraId="0695653B" w14:textId="77777777" w:rsidR="00720B03" w:rsidRPr="006C23AA" w:rsidRDefault="00857D53">
            <w:pPr>
              <w:numPr>
                <w:ilvl w:val="0"/>
                <w:numId w:val="45"/>
              </w:numPr>
              <w:pBdr>
                <w:top w:val="nil"/>
                <w:left w:val="nil"/>
                <w:bottom w:val="nil"/>
                <w:right w:val="nil"/>
                <w:between w:val="nil"/>
              </w:pBdr>
              <w:spacing w:line="276" w:lineRule="auto"/>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Interaktive forelæsninger (præsentation af nøglebegreber inden for vedvarende energiteknologier, energieffektivitetsstrategier og symbiotiske energistyringsmodeller inden for industrielle netværk; inddragelse af de nyeste forskningsresultater og casestudier).</w:t>
            </w:r>
          </w:p>
          <w:p w14:paraId="12477DD8" w14:textId="0F2481D4" w:rsidR="00857D53" w:rsidRPr="006C23AA" w:rsidRDefault="00857D53">
            <w:pPr>
              <w:numPr>
                <w:ilvl w:val="0"/>
                <w:numId w:val="45"/>
              </w:numPr>
              <w:pBdr>
                <w:top w:val="nil"/>
                <w:left w:val="nil"/>
                <w:bottom w:val="nil"/>
                <w:right w:val="nil"/>
                <w:between w:val="nil"/>
              </w:pBdr>
              <w:spacing w:line="276" w:lineRule="auto"/>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Tekniske workshops og laboratorier (praktiske sessioner med brug af energisimuleringssoftware, optimeringsværktøjer og data fra den virkelige verden til at analysere energistrømme og identificere effektivitetsforbedringer i industrielle klynger).</w:t>
            </w:r>
          </w:p>
          <w:p w14:paraId="5BB37B65" w14:textId="77777777" w:rsidR="00857D53" w:rsidRPr="006C23AA" w:rsidRDefault="00857D53">
            <w:pPr>
              <w:numPr>
                <w:ilvl w:val="0"/>
                <w:numId w:val="45"/>
              </w:numPr>
              <w:pBdr>
                <w:top w:val="nil"/>
                <w:left w:val="nil"/>
                <w:bottom w:val="nil"/>
                <w:right w:val="nil"/>
                <w:between w:val="nil"/>
              </w:pBdr>
              <w:spacing w:line="276" w:lineRule="auto"/>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Casestudieanalyse (undersøgelse af vellykkede implementeringer af energisymbiose-projekter med fokus på integration af vedvarende energi, efterspørgselsstyring og omkostningsreduktionsstrategier).</w:t>
            </w:r>
          </w:p>
          <w:p w14:paraId="0F91A6D0" w14:textId="77777777" w:rsidR="00857D53" w:rsidRPr="006C23AA" w:rsidRDefault="00857D53">
            <w:pPr>
              <w:numPr>
                <w:ilvl w:val="0"/>
                <w:numId w:val="45"/>
              </w:numPr>
              <w:pBdr>
                <w:top w:val="nil"/>
                <w:left w:val="nil"/>
                <w:bottom w:val="nil"/>
                <w:right w:val="nil"/>
                <w:between w:val="nil"/>
              </w:pBdr>
              <w:spacing w:before="20" w:after="20" w:line="276" w:lineRule="auto"/>
              <w:ind w:left="323" w:hanging="323"/>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Gruppeproblem-løsningssessioner (samarbejdsøvelser, hvor studerende udvikler og foreslår energistyringsløsninger, der er skræddersyet til specifikke industrielle kontekster).</w:t>
            </w:r>
          </w:p>
          <w:p w14:paraId="61B93A39" w14:textId="77777777" w:rsidR="00857D53" w:rsidRPr="006C23AA" w:rsidRDefault="00857D53">
            <w:pPr>
              <w:numPr>
                <w:ilvl w:val="0"/>
                <w:numId w:val="45"/>
              </w:numPr>
              <w:pBdr>
                <w:top w:val="nil"/>
                <w:left w:val="nil"/>
                <w:bottom w:val="nil"/>
                <w:right w:val="nil"/>
                <w:between w:val="nil"/>
              </w:pBdr>
              <w:spacing w:line="276" w:lineRule="auto"/>
              <w:ind w:left="325" w:hanging="325"/>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Gæsteforelæsninger og brancheforedrag (sessioner ledet af eksperter fra energisektoren, der fremhæver banebrydende teknologier, politikker og markedstendenser relateret til bæredygtig energianvendelse).</w:t>
            </w:r>
          </w:p>
          <w:p w14:paraId="19FB938C" w14:textId="77777777" w:rsidR="00857D53" w:rsidRPr="006C23AA" w:rsidRDefault="00857D53">
            <w:pPr>
              <w:numPr>
                <w:ilvl w:val="0"/>
                <w:numId w:val="45"/>
              </w:numPr>
              <w:pBdr>
                <w:top w:val="nil"/>
                <w:left w:val="nil"/>
                <w:bottom w:val="nil"/>
                <w:right w:val="nil"/>
                <w:between w:val="nil"/>
              </w:pBdr>
              <w:spacing w:line="276" w:lineRule="auto"/>
              <w:ind w:left="325" w:hanging="325"/>
              <w:jc w:val="both"/>
              <w:rPr>
                <w:rFonts w:ascii="Times New Roman" w:eastAsia="Verdana" w:hAnsi="Times New Roman" w:cs="Times New Roman"/>
                <w:sz w:val="24"/>
                <w:szCs w:val="24"/>
                <w:lang w:val="da-DK"/>
              </w:rPr>
            </w:pPr>
            <w:r w:rsidRPr="006C23AA">
              <w:rPr>
                <w:rFonts w:ascii="Times New Roman" w:eastAsia="Verdana" w:hAnsi="Times New Roman" w:cs="Times New Roman"/>
                <w:sz w:val="20"/>
                <w:szCs w:val="20"/>
                <w:lang w:val="da-DK"/>
              </w:rPr>
              <w:t>Feltbesøg/virtuelle ture (valgfri besøg eller virtuelle ture til industrianlæg, der praktiserer energisymbiose, for at observere teknologianvendelser og ledelsespraksis på første hånd).</w:t>
            </w:r>
          </w:p>
        </w:tc>
      </w:tr>
      <w:tr w:rsidR="00694C4F" w:rsidRPr="001C30E0" w14:paraId="0E752ACF"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45B0107B" w14:textId="77777777" w:rsidR="00857D53" w:rsidRPr="006C23AA" w:rsidRDefault="00857D53" w:rsidP="002208B0">
            <w:pPr>
              <w:pStyle w:val="Heading3"/>
              <w:spacing w:before="20" w:after="20" w:line="288" w:lineRule="auto"/>
              <w:rPr>
                <w:rFonts w:ascii="Times New Roman" w:eastAsia="Verdana" w:hAnsi="Times New Roman" w:cs="Times New Roman"/>
                <w:color w:val="auto"/>
                <w:sz w:val="20"/>
                <w:szCs w:val="20"/>
                <w:lang w:val="da-DK"/>
              </w:rPr>
            </w:pPr>
          </w:p>
        </w:tc>
      </w:tr>
      <w:tr w:rsidR="00694C4F" w:rsidRPr="00F5094C" w14:paraId="3CCDD7B1" w14:textId="77777777" w:rsidTr="00D27390">
        <w:tc>
          <w:tcPr>
            <w:tcW w:w="10206" w:type="dxa"/>
            <w:gridSpan w:val="7"/>
            <w:tcBorders>
              <w:top w:val="single" w:sz="4" w:space="0" w:color="auto"/>
              <w:left w:val="single" w:sz="4" w:space="0" w:color="auto"/>
              <w:bottom w:val="single" w:sz="4" w:space="0" w:color="auto"/>
              <w:right w:val="single" w:sz="4" w:space="0" w:color="auto"/>
            </w:tcBorders>
          </w:tcPr>
          <w:p w14:paraId="3FF7FECC" w14:textId="77777777" w:rsidR="00857D53" w:rsidRPr="006C23AA" w:rsidRDefault="00857D53" w:rsidP="002208B0">
            <w:pPr>
              <w:pStyle w:val="Heading3"/>
              <w:spacing w:before="20" w:after="20"/>
              <w:rPr>
                <w:rFonts w:ascii="Times New Roman" w:eastAsia="Verdana" w:hAnsi="Times New Roman" w:cs="Times New Roman"/>
                <w:b/>
                <w:color w:val="auto"/>
                <w:lang w:val="da-DK"/>
              </w:rPr>
            </w:pPr>
            <w:bookmarkStart w:id="167" w:name="_Toc204897765"/>
            <w:r w:rsidRPr="006C23AA">
              <w:rPr>
                <w:rFonts w:ascii="Times New Roman" w:eastAsia="Verdana" w:hAnsi="Times New Roman" w:cs="Times New Roman"/>
                <w:b/>
                <w:color w:val="auto"/>
                <w:lang w:val="da-DK"/>
              </w:rPr>
              <w:t>Evaluering</w:t>
            </w:r>
            <w:bookmarkEnd w:id="167"/>
          </w:p>
          <w:p w14:paraId="27F6A969" w14:textId="77777777" w:rsidR="00857D53" w:rsidRPr="00F5094C" w:rsidRDefault="00857D53" w:rsidP="002208B0">
            <w:pPr>
              <w:pStyle w:val="Heading3"/>
              <w:spacing w:before="20" w:after="20"/>
              <w:rPr>
                <w:rFonts w:ascii="Times New Roman" w:eastAsia="Verdana" w:hAnsi="Times New Roman" w:cs="Times New Roman"/>
                <w:b/>
                <w:color w:val="auto"/>
                <w:sz w:val="20"/>
                <w:szCs w:val="20"/>
              </w:rPr>
            </w:pPr>
            <w:bookmarkStart w:id="168" w:name="_Toc204897766"/>
            <w:r w:rsidRPr="006C23AA">
              <w:rPr>
                <w:rFonts w:ascii="Times New Roman" w:eastAsia="Verdana" w:hAnsi="Times New Roman" w:cs="Times New Roman"/>
                <w:color w:val="auto"/>
                <w:sz w:val="20"/>
                <w:szCs w:val="20"/>
                <w:lang w:val="da-DK"/>
              </w:rPr>
              <w:t xml:space="preserve">Evalueringen er baseret på både individuelle og gruppepræstationer, hvor teoretisk forståelse kombineres med praktisk anvendelse. </w:t>
            </w:r>
            <w:proofErr w:type="spellStart"/>
            <w:r w:rsidRPr="00F5094C">
              <w:rPr>
                <w:rFonts w:ascii="Times New Roman" w:eastAsia="Verdana" w:hAnsi="Times New Roman" w:cs="Times New Roman"/>
                <w:color w:val="auto"/>
                <w:sz w:val="20"/>
                <w:szCs w:val="20"/>
              </w:rPr>
              <w:t>Fordelingen</w:t>
            </w:r>
            <w:proofErr w:type="spellEnd"/>
            <w:r w:rsidRPr="00F5094C">
              <w:rPr>
                <w:rFonts w:ascii="Times New Roman" w:eastAsia="Verdana" w:hAnsi="Times New Roman" w:cs="Times New Roman"/>
                <w:color w:val="auto"/>
                <w:sz w:val="20"/>
                <w:szCs w:val="20"/>
              </w:rPr>
              <w:t xml:space="preserve"> er </w:t>
            </w:r>
            <w:proofErr w:type="spellStart"/>
            <w:r w:rsidRPr="00F5094C">
              <w:rPr>
                <w:rFonts w:ascii="Times New Roman" w:eastAsia="Verdana" w:hAnsi="Times New Roman" w:cs="Times New Roman"/>
                <w:color w:val="auto"/>
                <w:sz w:val="20"/>
                <w:szCs w:val="20"/>
              </w:rPr>
              <w:t>som</w:t>
            </w:r>
            <w:proofErr w:type="spellEnd"/>
            <w:r w:rsidRPr="00F5094C">
              <w:rPr>
                <w:rFonts w:ascii="Times New Roman" w:eastAsia="Verdana" w:hAnsi="Times New Roman" w:cs="Times New Roman"/>
                <w:color w:val="auto"/>
                <w:sz w:val="20"/>
                <w:szCs w:val="20"/>
              </w:rPr>
              <w:t xml:space="preserve"> </w:t>
            </w:r>
            <w:proofErr w:type="spellStart"/>
            <w:r w:rsidRPr="00F5094C">
              <w:rPr>
                <w:rFonts w:ascii="Times New Roman" w:eastAsia="Verdana" w:hAnsi="Times New Roman" w:cs="Times New Roman"/>
                <w:color w:val="auto"/>
                <w:sz w:val="20"/>
                <w:szCs w:val="20"/>
              </w:rPr>
              <w:t>følger</w:t>
            </w:r>
            <w:proofErr w:type="spellEnd"/>
            <w:r w:rsidRPr="00F5094C">
              <w:rPr>
                <w:rFonts w:ascii="Times New Roman" w:eastAsia="Verdana" w:hAnsi="Times New Roman" w:cs="Times New Roman"/>
                <w:color w:val="auto"/>
                <w:sz w:val="20"/>
                <w:szCs w:val="20"/>
              </w:rPr>
              <w:t>:</w:t>
            </w:r>
            <w:bookmarkEnd w:id="168"/>
          </w:p>
        </w:tc>
      </w:tr>
      <w:tr w:rsidR="00694C4F" w:rsidRPr="00F5094C" w14:paraId="4B84273D"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3FD88422"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Komponent</w:t>
            </w:r>
          </w:p>
        </w:tc>
        <w:tc>
          <w:tcPr>
            <w:tcW w:w="992" w:type="dxa"/>
            <w:tcBorders>
              <w:top w:val="single" w:sz="4" w:space="0" w:color="auto"/>
              <w:left w:val="single" w:sz="4" w:space="0" w:color="auto"/>
              <w:bottom w:val="single" w:sz="4" w:space="0" w:color="auto"/>
              <w:right w:val="single" w:sz="4" w:space="0" w:color="auto"/>
            </w:tcBorders>
            <w:vAlign w:val="center"/>
          </w:tcPr>
          <w:p w14:paraId="7051D63A"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Vægt</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0E947306"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Beskrivelse</w:t>
            </w:r>
          </w:p>
        </w:tc>
        <w:tc>
          <w:tcPr>
            <w:tcW w:w="3261" w:type="dxa"/>
            <w:tcBorders>
              <w:top w:val="single" w:sz="4" w:space="0" w:color="auto"/>
              <w:left w:val="single" w:sz="4" w:space="0" w:color="auto"/>
              <w:bottom w:val="single" w:sz="4" w:space="0" w:color="auto"/>
              <w:right w:val="single" w:sz="4" w:space="0" w:color="auto"/>
            </w:tcBorders>
            <w:vAlign w:val="center"/>
          </w:tcPr>
          <w:p w14:paraId="700D5BB5"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Vurderede kompetencer</w:t>
            </w:r>
          </w:p>
        </w:tc>
      </w:tr>
      <w:tr w:rsidR="00694C4F" w:rsidRPr="001C30E0" w14:paraId="5A770F6C"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27E22C00" w14:textId="77777777" w:rsidR="00857D53" w:rsidRPr="00F5094C" w:rsidRDefault="00857D53" w:rsidP="002208B0">
            <w:pPr>
              <w:spacing w:before="20" w:after="20"/>
              <w:jc w:val="both"/>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lastRenderedPageBreak/>
              <w:t>Energioptimeringsprojekt</w:t>
            </w:r>
          </w:p>
          <w:p w14:paraId="2ABEB180" w14:textId="77777777" w:rsidR="00857D53" w:rsidRPr="00F5094C" w:rsidRDefault="00857D53" w:rsidP="002208B0">
            <w:pPr>
              <w:spacing w:before="20" w:after="20"/>
              <w:jc w:val="both"/>
              <w:rPr>
                <w:rFonts w:ascii="Times New Roman" w:eastAsia="Verdana" w:hAnsi="Times New Roman" w:cs="Times New Roman"/>
                <w:sz w:val="20"/>
                <w:szCs w:val="20"/>
                <w:lang w:val="en-GB"/>
              </w:rPr>
            </w:pPr>
          </w:p>
        </w:tc>
        <w:tc>
          <w:tcPr>
            <w:tcW w:w="992" w:type="dxa"/>
            <w:tcBorders>
              <w:top w:val="single" w:sz="4" w:space="0" w:color="auto"/>
              <w:left w:val="single" w:sz="4" w:space="0" w:color="auto"/>
              <w:bottom w:val="single" w:sz="4" w:space="0" w:color="auto"/>
              <w:right w:val="single" w:sz="4" w:space="0" w:color="auto"/>
            </w:tcBorders>
            <w:vAlign w:val="center"/>
          </w:tcPr>
          <w:p w14:paraId="70AC497F"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50</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1C8C90B7" w14:textId="77777777" w:rsidR="00857D53" w:rsidRPr="006C23AA" w:rsidRDefault="00857D53" w:rsidP="002208B0">
            <w:pPr>
              <w:spacing w:before="20" w:after="20"/>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Gruppeprojekt, der analyserer energistrømme i en industriklynge og foreslår effektiviseringstiltag, med analyse af symbioseeffekter (teknisk)</w:t>
            </w:r>
          </w:p>
          <w:p w14:paraId="57986E75" w14:textId="77777777" w:rsidR="00857D53" w:rsidRPr="006C23AA" w:rsidRDefault="00857D53" w:rsidP="002208B0">
            <w:pPr>
              <w:spacing w:before="20" w:after="20"/>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Cost-benefit-analyse for energioptimeringsprojektet: finansielle effektiviseringstiltag for symbiose</w:t>
            </w:r>
          </w:p>
        </w:tc>
        <w:tc>
          <w:tcPr>
            <w:tcW w:w="3261" w:type="dxa"/>
            <w:tcBorders>
              <w:top w:val="single" w:sz="4" w:space="0" w:color="auto"/>
              <w:left w:val="single" w:sz="4" w:space="0" w:color="auto"/>
              <w:bottom w:val="single" w:sz="4" w:space="0" w:color="auto"/>
              <w:right w:val="single" w:sz="4" w:space="0" w:color="auto"/>
            </w:tcBorders>
            <w:vAlign w:val="center"/>
          </w:tcPr>
          <w:p w14:paraId="0DD25E44" w14:textId="77777777" w:rsidR="00857D53" w:rsidRPr="006C23AA" w:rsidRDefault="00857D53" w:rsidP="002208B0">
            <w:pPr>
              <w:spacing w:before="20" w:after="20"/>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Anvendelse af udvalgte modeller, anvendelse af cost-benefit-analyse, teamwork og analytisk tænkning</w:t>
            </w:r>
          </w:p>
        </w:tc>
      </w:tr>
      <w:tr w:rsidR="00694C4F" w:rsidRPr="001C30E0" w14:paraId="6E44750A"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24978F55" w14:textId="77777777" w:rsidR="00857D53" w:rsidRPr="00F5094C" w:rsidRDefault="00857D53" w:rsidP="002208B0">
            <w:pPr>
              <w:spacing w:before="20" w:after="20"/>
              <w:jc w:val="both"/>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lang w:val="en-GB"/>
              </w:rPr>
              <w:t>Deltagelse</w:t>
            </w:r>
            <w:proofErr w:type="spellEnd"/>
            <w:r w:rsidRPr="00F5094C">
              <w:rPr>
                <w:rFonts w:ascii="Times New Roman" w:eastAsia="Verdana" w:hAnsi="Times New Roman" w:cs="Times New Roman"/>
                <w:sz w:val="20"/>
                <w:szCs w:val="20"/>
                <w:lang w:val="en-GB"/>
              </w:rPr>
              <w:t xml:space="preserve"> i </w:t>
            </w:r>
            <w:proofErr w:type="spellStart"/>
            <w:r w:rsidRPr="00F5094C">
              <w:rPr>
                <w:rFonts w:ascii="Times New Roman" w:eastAsia="Verdana" w:hAnsi="Times New Roman" w:cs="Times New Roman"/>
                <w:sz w:val="20"/>
                <w:szCs w:val="20"/>
                <w:lang w:val="en-GB"/>
              </w:rPr>
              <w:t>undervisningen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5627556"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20</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0D3C4CB2" w14:textId="77777777" w:rsidR="00857D53" w:rsidRPr="006C23AA" w:rsidRDefault="00857D53" w:rsidP="002208B0">
            <w:pPr>
              <w:spacing w:before="20" w:after="20"/>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Deltagelse i diskussioner, laboratorier og problemløsningsworkshops</w:t>
            </w:r>
          </w:p>
        </w:tc>
        <w:tc>
          <w:tcPr>
            <w:tcW w:w="3261" w:type="dxa"/>
            <w:tcBorders>
              <w:top w:val="single" w:sz="4" w:space="0" w:color="auto"/>
              <w:left w:val="single" w:sz="4" w:space="0" w:color="auto"/>
              <w:bottom w:val="single" w:sz="4" w:space="0" w:color="auto"/>
              <w:right w:val="single" w:sz="4" w:space="0" w:color="auto"/>
            </w:tcBorders>
            <w:vAlign w:val="center"/>
          </w:tcPr>
          <w:p w14:paraId="5D570415" w14:textId="77777777" w:rsidR="00857D53" w:rsidRPr="006C23AA" w:rsidRDefault="00857D53" w:rsidP="002208B0">
            <w:pPr>
              <w:spacing w:before="20" w:after="20"/>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Kommunikation, samarbejde og kritisk tænkning</w:t>
            </w:r>
          </w:p>
        </w:tc>
      </w:tr>
      <w:tr w:rsidR="00694C4F" w:rsidRPr="00F5094C" w14:paraId="1ECC8815" w14:textId="77777777" w:rsidTr="00D27390">
        <w:tc>
          <w:tcPr>
            <w:tcW w:w="1835" w:type="dxa"/>
            <w:gridSpan w:val="3"/>
            <w:tcBorders>
              <w:top w:val="single" w:sz="4" w:space="0" w:color="auto"/>
              <w:left w:val="single" w:sz="4" w:space="0" w:color="auto"/>
              <w:bottom w:val="single" w:sz="4" w:space="0" w:color="auto"/>
              <w:right w:val="single" w:sz="4" w:space="0" w:color="auto"/>
            </w:tcBorders>
            <w:vAlign w:val="center"/>
          </w:tcPr>
          <w:p w14:paraId="534AF18D" w14:textId="77777777" w:rsidR="00857D53" w:rsidRPr="00F5094C" w:rsidRDefault="00857D53" w:rsidP="002208B0">
            <w:pPr>
              <w:spacing w:before="20" w:after="20"/>
              <w:jc w:val="both"/>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lang w:val="en-GB"/>
              </w:rPr>
              <w:t>Afsluttende</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eksamen</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D217DDE"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30</w:t>
            </w:r>
          </w:p>
        </w:tc>
        <w:tc>
          <w:tcPr>
            <w:tcW w:w="4118" w:type="dxa"/>
            <w:gridSpan w:val="2"/>
            <w:tcBorders>
              <w:top w:val="single" w:sz="4" w:space="0" w:color="auto"/>
              <w:left w:val="single" w:sz="4" w:space="0" w:color="auto"/>
              <w:bottom w:val="single" w:sz="4" w:space="0" w:color="auto"/>
              <w:right w:val="single" w:sz="4" w:space="0" w:color="auto"/>
            </w:tcBorders>
            <w:vAlign w:val="center"/>
          </w:tcPr>
          <w:p w14:paraId="08E6B114" w14:textId="77777777" w:rsidR="00857D53" w:rsidRPr="006C23AA" w:rsidRDefault="00857D53" w:rsidP="002208B0">
            <w:pPr>
              <w:spacing w:before="20" w:after="20"/>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Skriftlig eksamen med teoretiske spørgsmål og </w:t>
            </w:r>
            <w:proofErr w:type="spellStart"/>
            <w:r w:rsidRPr="006C23AA">
              <w:rPr>
                <w:rFonts w:ascii="Times New Roman" w:eastAsia="Verdana" w:hAnsi="Times New Roman" w:cs="Times New Roman"/>
                <w:sz w:val="20"/>
                <w:szCs w:val="20"/>
                <w:lang w:val="da-DK"/>
              </w:rPr>
              <w:t>casebaseret</w:t>
            </w:r>
            <w:proofErr w:type="spellEnd"/>
            <w:r w:rsidRPr="006C23AA">
              <w:rPr>
                <w:rFonts w:ascii="Times New Roman" w:eastAsia="Verdana" w:hAnsi="Times New Roman" w:cs="Times New Roman"/>
                <w:sz w:val="20"/>
                <w:szCs w:val="20"/>
                <w:lang w:val="da-DK"/>
              </w:rPr>
              <w:t xml:space="preserve"> problemløsning</w:t>
            </w:r>
          </w:p>
        </w:tc>
        <w:tc>
          <w:tcPr>
            <w:tcW w:w="3261" w:type="dxa"/>
            <w:tcBorders>
              <w:top w:val="single" w:sz="4" w:space="0" w:color="auto"/>
              <w:left w:val="single" w:sz="4" w:space="0" w:color="auto"/>
              <w:bottom w:val="single" w:sz="4" w:space="0" w:color="auto"/>
              <w:right w:val="single" w:sz="4" w:space="0" w:color="auto"/>
            </w:tcBorders>
            <w:vAlign w:val="center"/>
          </w:tcPr>
          <w:p w14:paraId="1523F075" w14:textId="77777777" w:rsidR="00857D53" w:rsidRPr="00F5094C" w:rsidRDefault="00857D53" w:rsidP="002208B0">
            <w:pPr>
              <w:spacing w:before="20" w:after="20"/>
              <w:jc w:val="both"/>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Begrebsforståelse</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problemløsningsfærdigheder</w:t>
            </w:r>
            <w:proofErr w:type="spellEnd"/>
          </w:p>
        </w:tc>
      </w:tr>
      <w:tr w:rsidR="00694C4F" w:rsidRPr="00F5094C" w14:paraId="7077C0F2" w14:textId="77777777" w:rsidTr="00D27390">
        <w:tc>
          <w:tcPr>
            <w:tcW w:w="10206" w:type="dxa"/>
            <w:gridSpan w:val="7"/>
            <w:tcBorders>
              <w:top w:val="single" w:sz="4" w:space="0" w:color="auto"/>
              <w:left w:val="single" w:sz="4" w:space="0" w:color="auto"/>
              <w:bottom w:val="single" w:sz="4" w:space="0" w:color="auto"/>
              <w:right w:val="single" w:sz="4" w:space="0" w:color="auto"/>
            </w:tcBorders>
            <w:vAlign w:val="center"/>
          </w:tcPr>
          <w:p w14:paraId="278D3D5C" w14:textId="77777777" w:rsidR="00857D53" w:rsidRPr="00F5094C" w:rsidRDefault="00857D53" w:rsidP="002208B0">
            <w:pPr>
              <w:spacing w:before="20" w:after="20"/>
              <w:jc w:val="both"/>
              <w:rPr>
                <w:rFonts w:ascii="Times New Roman" w:eastAsia="Verdana" w:hAnsi="Times New Roman" w:cs="Times New Roman"/>
                <w:b/>
                <w:bCs/>
                <w:sz w:val="24"/>
                <w:szCs w:val="24"/>
                <w:lang w:val="en-GB"/>
              </w:rPr>
            </w:pPr>
            <w:r w:rsidRPr="00F5094C">
              <w:rPr>
                <w:rFonts w:ascii="Times New Roman" w:eastAsia="Verdana" w:hAnsi="Times New Roman" w:cs="Times New Roman"/>
                <w:b/>
                <w:bCs/>
                <w:sz w:val="24"/>
                <w:szCs w:val="24"/>
                <w:lang w:val="en-GB"/>
              </w:rPr>
              <w:t>Bibliografi</w:t>
            </w:r>
          </w:p>
        </w:tc>
      </w:tr>
      <w:tr w:rsidR="00694C4F" w:rsidRPr="00F5094C" w14:paraId="6A73DF6B" w14:textId="77777777" w:rsidTr="00720B03">
        <w:trPr>
          <w:trHeight w:val="3109"/>
        </w:trPr>
        <w:tc>
          <w:tcPr>
            <w:tcW w:w="1835" w:type="dxa"/>
            <w:gridSpan w:val="3"/>
            <w:tcBorders>
              <w:top w:val="single" w:sz="4" w:space="0" w:color="auto"/>
              <w:left w:val="single" w:sz="4" w:space="0" w:color="auto"/>
              <w:bottom w:val="single" w:sz="4" w:space="0" w:color="auto"/>
              <w:right w:val="single" w:sz="4" w:space="0" w:color="auto"/>
            </w:tcBorders>
            <w:vAlign w:val="center"/>
          </w:tcPr>
          <w:p w14:paraId="3D31EB8A" w14:textId="77777777" w:rsidR="00857D53" w:rsidRPr="00F5094C" w:rsidRDefault="00857D53" w:rsidP="002208B0">
            <w:pPr>
              <w:spacing w:before="20" w:after="20"/>
              <w:jc w:val="both"/>
              <w:rPr>
                <w:rFonts w:ascii="Times New Roman" w:eastAsia="Verdana" w:hAnsi="Times New Roman" w:cs="Times New Roman"/>
                <w:sz w:val="20"/>
                <w:szCs w:val="20"/>
                <w:lang w:val="en-GB"/>
              </w:rPr>
            </w:pPr>
          </w:p>
        </w:tc>
        <w:tc>
          <w:tcPr>
            <w:tcW w:w="8371" w:type="dxa"/>
            <w:gridSpan w:val="4"/>
            <w:tcBorders>
              <w:top w:val="single" w:sz="4" w:space="0" w:color="auto"/>
              <w:left w:val="single" w:sz="4" w:space="0" w:color="auto"/>
              <w:bottom w:val="single" w:sz="4" w:space="0" w:color="auto"/>
              <w:right w:val="single" w:sz="4" w:space="0" w:color="auto"/>
            </w:tcBorders>
            <w:vAlign w:val="center"/>
          </w:tcPr>
          <w:p w14:paraId="1FC37E2A" w14:textId="77777777" w:rsidR="00087887" w:rsidRPr="00F5094C" w:rsidRDefault="00087887">
            <w:pPr>
              <w:pStyle w:val="NormalWeb"/>
              <w:numPr>
                <w:ilvl w:val="0"/>
                <w:numId w:val="1"/>
              </w:numPr>
              <w:spacing w:before="20" w:after="20"/>
              <w:jc w:val="both"/>
              <w:rPr>
                <w:b/>
                <w:bCs/>
                <w:sz w:val="20"/>
                <w:szCs w:val="20"/>
                <w:lang w:val="en-GB"/>
              </w:rPr>
            </w:pPr>
            <w:r w:rsidRPr="00087887">
              <w:rPr>
                <w:bCs/>
                <w:sz w:val="20"/>
                <w:szCs w:val="20"/>
                <w:lang w:val="es-ES"/>
              </w:rPr>
              <w:t xml:space="preserve">Branca T., Colla V., </w:t>
            </w:r>
            <w:proofErr w:type="spellStart"/>
            <w:r w:rsidRPr="00087887">
              <w:rPr>
                <w:bCs/>
                <w:sz w:val="20"/>
                <w:szCs w:val="20"/>
                <w:lang w:val="es-ES"/>
              </w:rPr>
              <w:t>Fornai</w:t>
            </w:r>
            <w:proofErr w:type="spellEnd"/>
            <w:r w:rsidRPr="00087887">
              <w:rPr>
                <w:bCs/>
                <w:sz w:val="20"/>
                <w:szCs w:val="20"/>
                <w:lang w:val="es-ES"/>
              </w:rPr>
              <w:t xml:space="preserve"> B., </w:t>
            </w:r>
            <w:proofErr w:type="spellStart"/>
            <w:r w:rsidRPr="00087887">
              <w:rPr>
                <w:bCs/>
                <w:sz w:val="20"/>
                <w:szCs w:val="20"/>
                <w:lang w:val="es-ES"/>
              </w:rPr>
              <w:t>Petrucciani</w:t>
            </w:r>
            <w:proofErr w:type="spellEnd"/>
            <w:r w:rsidRPr="00087887">
              <w:rPr>
                <w:bCs/>
                <w:sz w:val="20"/>
                <w:szCs w:val="20"/>
                <w:lang w:val="es-ES"/>
              </w:rPr>
              <w:t xml:space="preserve"> A., </w:t>
            </w:r>
            <w:proofErr w:type="spellStart"/>
            <w:r w:rsidRPr="00087887">
              <w:rPr>
                <w:bCs/>
                <w:sz w:val="20"/>
                <w:szCs w:val="20"/>
                <w:lang w:val="es-ES"/>
              </w:rPr>
              <w:t>Pistelli</w:t>
            </w:r>
            <w:proofErr w:type="spellEnd"/>
            <w:r w:rsidRPr="00087887">
              <w:rPr>
                <w:bCs/>
                <w:sz w:val="20"/>
                <w:szCs w:val="20"/>
                <w:lang w:val="es-ES"/>
              </w:rPr>
              <w:t xml:space="preserve"> M., </w:t>
            </w:r>
            <w:proofErr w:type="spellStart"/>
            <w:r w:rsidRPr="00087887">
              <w:rPr>
                <w:bCs/>
                <w:sz w:val="20"/>
                <w:szCs w:val="20"/>
                <w:lang w:val="es-ES"/>
              </w:rPr>
              <w:t>Faraci</w:t>
            </w:r>
            <w:proofErr w:type="spellEnd"/>
            <w:r w:rsidRPr="00087887">
              <w:rPr>
                <w:bCs/>
                <w:sz w:val="20"/>
                <w:szCs w:val="20"/>
                <w:lang w:val="es-ES"/>
              </w:rPr>
              <w:t xml:space="preserve"> E., </w:t>
            </w:r>
            <w:proofErr w:type="spellStart"/>
            <w:r w:rsidRPr="00087887">
              <w:rPr>
                <w:bCs/>
                <w:sz w:val="20"/>
                <w:szCs w:val="20"/>
                <w:lang w:val="es-ES"/>
              </w:rPr>
              <w:t>Cirilli</w:t>
            </w:r>
            <w:proofErr w:type="spellEnd"/>
            <w:r w:rsidRPr="00087887">
              <w:rPr>
                <w:bCs/>
                <w:sz w:val="20"/>
                <w:szCs w:val="20"/>
                <w:lang w:val="es-ES"/>
              </w:rPr>
              <w:t xml:space="preserve"> F., Schröder A. </w:t>
            </w:r>
            <w:r w:rsidRPr="00087887">
              <w:rPr>
                <w:sz w:val="20"/>
                <w:szCs w:val="20"/>
                <w:lang w:val="es-ES"/>
              </w:rPr>
              <w:t xml:space="preserve">(2022). </w:t>
            </w:r>
            <w:r w:rsidRPr="00F5094C">
              <w:rPr>
                <w:sz w:val="20"/>
                <w:szCs w:val="20"/>
                <w:lang w:val="en-GB"/>
              </w:rPr>
              <w:t xml:space="preserve">Current state of Industrial Symbiosis and Energy Efficiency in the European energy intensive sectors, </w:t>
            </w:r>
            <w:proofErr w:type="spellStart"/>
            <w:r w:rsidRPr="00F5094C">
              <w:rPr>
                <w:sz w:val="20"/>
                <w:szCs w:val="20"/>
                <w:lang w:val="en-GB"/>
              </w:rPr>
              <w:t>Matériaux</w:t>
            </w:r>
            <w:proofErr w:type="spellEnd"/>
            <w:r w:rsidRPr="00F5094C">
              <w:rPr>
                <w:sz w:val="20"/>
                <w:szCs w:val="20"/>
                <w:lang w:val="en-GB"/>
              </w:rPr>
              <w:t xml:space="preserve"> &amp; Techniques 109 (5-6).</w:t>
            </w:r>
          </w:p>
          <w:p w14:paraId="29CBD332" w14:textId="77777777" w:rsidR="00087887" w:rsidRPr="00F5094C" w:rsidRDefault="00087887">
            <w:pPr>
              <w:pStyle w:val="NormalWeb"/>
              <w:numPr>
                <w:ilvl w:val="0"/>
                <w:numId w:val="1"/>
              </w:numPr>
              <w:spacing w:before="20" w:after="20"/>
              <w:jc w:val="both"/>
              <w:rPr>
                <w:b/>
                <w:bCs/>
                <w:sz w:val="20"/>
                <w:szCs w:val="20"/>
                <w:lang w:val="en-GB"/>
              </w:rPr>
            </w:pPr>
            <w:proofErr w:type="spellStart"/>
            <w:r w:rsidRPr="00087887">
              <w:rPr>
                <w:sz w:val="20"/>
                <w:szCs w:val="20"/>
                <w:lang w:val="es-ES"/>
              </w:rPr>
              <w:t>Cervo</w:t>
            </w:r>
            <w:proofErr w:type="spellEnd"/>
            <w:r w:rsidRPr="00087887">
              <w:rPr>
                <w:sz w:val="20"/>
                <w:szCs w:val="20"/>
                <w:lang w:val="es-ES"/>
              </w:rPr>
              <w:t xml:space="preserve"> H., </w:t>
            </w:r>
            <w:proofErr w:type="spellStart"/>
            <w:r w:rsidRPr="00087887">
              <w:rPr>
                <w:sz w:val="20"/>
                <w:szCs w:val="20"/>
                <w:lang w:val="es-ES"/>
              </w:rPr>
              <w:t>Ferrasse</w:t>
            </w:r>
            <w:proofErr w:type="spellEnd"/>
            <w:r w:rsidRPr="00087887">
              <w:rPr>
                <w:sz w:val="20"/>
                <w:szCs w:val="20"/>
                <w:lang w:val="es-ES"/>
              </w:rPr>
              <w:t xml:space="preserve"> J.-H., </w:t>
            </w:r>
            <w:proofErr w:type="spellStart"/>
            <w:r w:rsidRPr="00087887">
              <w:rPr>
                <w:sz w:val="20"/>
                <w:szCs w:val="20"/>
                <w:lang w:val="es-ES"/>
              </w:rPr>
              <w:t>Descales</w:t>
            </w:r>
            <w:proofErr w:type="spellEnd"/>
            <w:r w:rsidRPr="00087887">
              <w:rPr>
                <w:sz w:val="20"/>
                <w:szCs w:val="20"/>
                <w:lang w:val="es-ES"/>
              </w:rPr>
              <w:t xml:space="preserve"> B. (2020). </w:t>
            </w:r>
            <w:r w:rsidRPr="00F5094C">
              <w:rPr>
                <w:sz w:val="20"/>
                <w:szCs w:val="20"/>
                <w:lang w:val="en-GB"/>
              </w:rPr>
              <w:t>Blueprint: A methodology facilitating data exchanges to enhance the detection of industrial symbiosis opportunities–Application to a refinery, Chem. Eng. Sci. 211.</w:t>
            </w:r>
          </w:p>
          <w:p w14:paraId="0B71F903" w14:textId="77777777" w:rsidR="00087887" w:rsidRPr="00F5094C" w:rsidRDefault="00087887">
            <w:pPr>
              <w:pStyle w:val="NormalWeb"/>
              <w:numPr>
                <w:ilvl w:val="0"/>
                <w:numId w:val="1"/>
              </w:numPr>
              <w:spacing w:before="20" w:after="20"/>
              <w:jc w:val="both"/>
              <w:rPr>
                <w:b/>
                <w:bCs/>
                <w:sz w:val="20"/>
                <w:szCs w:val="20"/>
                <w:lang w:val="en-GB"/>
              </w:rPr>
            </w:pPr>
            <w:proofErr w:type="spellStart"/>
            <w:r w:rsidRPr="00087887">
              <w:rPr>
                <w:sz w:val="20"/>
                <w:szCs w:val="20"/>
                <w:lang w:val="es-ES"/>
              </w:rPr>
              <w:t>Fraccascia</w:t>
            </w:r>
            <w:proofErr w:type="spellEnd"/>
            <w:r w:rsidRPr="00087887">
              <w:rPr>
                <w:sz w:val="20"/>
                <w:szCs w:val="20"/>
                <w:lang w:val="es-ES"/>
              </w:rPr>
              <w:t xml:space="preserve"> L., </w:t>
            </w:r>
            <w:proofErr w:type="spellStart"/>
            <w:r w:rsidRPr="00087887">
              <w:rPr>
                <w:sz w:val="20"/>
                <w:szCs w:val="20"/>
                <w:lang w:val="es-ES"/>
              </w:rPr>
              <w:t>Yazdanpanah</w:t>
            </w:r>
            <w:proofErr w:type="spellEnd"/>
            <w:r w:rsidRPr="00087887">
              <w:rPr>
                <w:sz w:val="20"/>
                <w:szCs w:val="20"/>
                <w:lang w:val="es-ES"/>
              </w:rPr>
              <w:t xml:space="preserve"> V., van </w:t>
            </w:r>
            <w:proofErr w:type="spellStart"/>
            <w:r w:rsidRPr="00087887">
              <w:rPr>
                <w:sz w:val="20"/>
                <w:szCs w:val="20"/>
                <w:lang w:val="es-ES"/>
              </w:rPr>
              <w:t>Capelleveen</w:t>
            </w:r>
            <w:proofErr w:type="spellEnd"/>
            <w:r w:rsidRPr="00087887">
              <w:rPr>
                <w:sz w:val="20"/>
                <w:szCs w:val="20"/>
                <w:lang w:val="es-ES"/>
              </w:rPr>
              <w:t> G.&amp; </w:t>
            </w:r>
            <w:proofErr w:type="spellStart"/>
            <w:r w:rsidRPr="00087887">
              <w:rPr>
                <w:sz w:val="20"/>
                <w:szCs w:val="20"/>
                <w:lang w:val="es-ES"/>
              </w:rPr>
              <w:t>Yazan</w:t>
            </w:r>
            <w:proofErr w:type="spellEnd"/>
            <w:r w:rsidRPr="00087887">
              <w:rPr>
                <w:sz w:val="20"/>
                <w:szCs w:val="20"/>
                <w:lang w:val="es-ES"/>
              </w:rPr>
              <w:t xml:space="preserve"> D.M. (2020). </w:t>
            </w:r>
            <w:r w:rsidRPr="00F5094C">
              <w:rPr>
                <w:sz w:val="20"/>
                <w:szCs w:val="20"/>
                <w:lang w:val="en-GB"/>
              </w:rPr>
              <w:t>Energy-based industrial symbiosis: a literature review for circular energy transition,</w:t>
            </w:r>
            <w:r w:rsidRPr="00F5094C">
              <w:rPr>
                <w:b/>
                <w:bCs/>
                <w:sz w:val="20"/>
                <w:szCs w:val="20"/>
                <w:lang w:val="en-GB"/>
              </w:rPr>
              <w:t xml:space="preserve"> </w:t>
            </w:r>
            <w:r w:rsidRPr="00F5094C">
              <w:rPr>
                <w:sz w:val="20"/>
                <w:szCs w:val="20"/>
                <w:lang w:val="en-GB"/>
              </w:rPr>
              <w:t>Volume 23, 4791–4825.</w:t>
            </w:r>
          </w:p>
          <w:p w14:paraId="2E6AA562" w14:textId="77777777" w:rsidR="00087887" w:rsidRPr="00F5094C" w:rsidRDefault="00087887">
            <w:pPr>
              <w:pStyle w:val="NormalWeb"/>
              <w:numPr>
                <w:ilvl w:val="0"/>
                <w:numId w:val="1"/>
              </w:numPr>
              <w:spacing w:before="20" w:after="20"/>
              <w:jc w:val="both"/>
              <w:rPr>
                <w:b/>
                <w:bCs/>
                <w:sz w:val="20"/>
                <w:szCs w:val="20"/>
                <w:lang w:val="en-GB"/>
              </w:rPr>
            </w:pPr>
            <w:r w:rsidRPr="00F5094C">
              <w:rPr>
                <w:sz w:val="20"/>
                <w:szCs w:val="20"/>
                <w:lang w:val="en-GB"/>
              </w:rPr>
              <w:t>He K., Wang L. (2017). A review of energy use and energy-efficient technologies for the iron and steel industry, Renew. Sustain. Energy Rev. 70, 1022-1039.</w:t>
            </w:r>
          </w:p>
          <w:p w14:paraId="6DAEEAD5" w14:textId="4C576A68" w:rsidR="00857D53" w:rsidRPr="00F5094C" w:rsidRDefault="00087887">
            <w:pPr>
              <w:pStyle w:val="NormalWeb"/>
              <w:numPr>
                <w:ilvl w:val="0"/>
                <w:numId w:val="1"/>
              </w:numPr>
              <w:spacing w:before="20" w:after="20"/>
              <w:jc w:val="both"/>
              <w:rPr>
                <w:b/>
                <w:bCs/>
                <w:sz w:val="20"/>
                <w:szCs w:val="20"/>
                <w:lang w:val="en-GB"/>
              </w:rPr>
            </w:pPr>
            <w:proofErr w:type="spellStart"/>
            <w:r w:rsidRPr="00F5094C">
              <w:rPr>
                <w:bCs/>
                <w:sz w:val="20"/>
                <w:szCs w:val="20"/>
                <w:lang w:val="en-GB"/>
              </w:rPr>
              <w:t>Malinauskaite</w:t>
            </w:r>
            <w:proofErr w:type="spellEnd"/>
            <w:r w:rsidRPr="00F5094C">
              <w:rPr>
                <w:bCs/>
                <w:sz w:val="20"/>
                <w:szCs w:val="20"/>
                <w:lang w:val="en-GB"/>
              </w:rPr>
              <w:t xml:space="preserve"> J., </w:t>
            </w:r>
            <w:proofErr w:type="spellStart"/>
            <w:r w:rsidRPr="00F5094C">
              <w:rPr>
                <w:bCs/>
                <w:sz w:val="20"/>
                <w:szCs w:val="20"/>
                <w:lang w:val="en-GB"/>
              </w:rPr>
              <w:t>Jouhara</w:t>
            </w:r>
            <w:proofErr w:type="spellEnd"/>
            <w:r w:rsidRPr="00F5094C">
              <w:rPr>
                <w:bCs/>
                <w:sz w:val="20"/>
                <w:szCs w:val="20"/>
                <w:lang w:val="en-GB"/>
              </w:rPr>
              <w:t xml:space="preserve"> H., Ahmad L., Milani M., </w:t>
            </w:r>
            <w:proofErr w:type="spellStart"/>
            <w:r w:rsidRPr="00F5094C">
              <w:rPr>
                <w:bCs/>
                <w:sz w:val="20"/>
                <w:szCs w:val="20"/>
                <w:lang w:val="en-GB"/>
              </w:rPr>
              <w:t>Montorsi</w:t>
            </w:r>
            <w:proofErr w:type="spellEnd"/>
            <w:r w:rsidRPr="00F5094C">
              <w:rPr>
                <w:bCs/>
                <w:sz w:val="20"/>
                <w:szCs w:val="20"/>
                <w:lang w:val="en-GB"/>
              </w:rPr>
              <w:t xml:space="preserve"> L., </w:t>
            </w:r>
            <w:proofErr w:type="spellStart"/>
            <w:r w:rsidRPr="00F5094C">
              <w:rPr>
                <w:bCs/>
                <w:sz w:val="20"/>
                <w:szCs w:val="20"/>
                <w:lang w:val="en-GB"/>
              </w:rPr>
              <w:t>Venturelli</w:t>
            </w:r>
            <w:proofErr w:type="spellEnd"/>
            <w:r w:rsidRPr="00F5094C">
              <w:rPr>
                <w:bCs/>
                <w:sz w:val="20"/>
                <w:szCs w:val="20"/>
                <w:lang w:val="en-GB"/>
              </w:rPr>
              <w:t xml:space="preserve"> M. (2020). Optimizing the Efficiency of Resource Exchange in Industrial Symbiosis (IS). </w:t>
            </w:r>
            <w:r w:rsidRPr="00F5094C">
              <w:rPr>
                <w:sz w:val="20"/>
                <w:szCs w:val="20"/>
                <w:lang w:val="en-GB"/>
              </w:rPr>
              <w:t>Responsible Consumption and Production</w:t>
            </w:r>
            <w:r w:rsidRPr="00F5094C">
              <w:rPr>
                <w:bCs/>
                <w:sz w:val="20"/>
                <w:szCs w:val="20"/>
                <w:lang w:val="en-GB"/>
              </w:rPr>
              <w:t>, 1–12, Energy, Volume 172, 255–269.</w:t>
            </w:r>
          </w:p>
        </w:tc>
      </w:tr>
    </w:tbl>
    <w:p w14:paraId="284DB9E1" w14:textId="77777777" w:rsidR="00720B03" w:rsidRPr="00F5094C" w:rsidRDefault="00720B03" w:rsidP="00857D53">
      <w:pPr>
        <w:pStyle w:val="Heading2"/>
        <w:spacing w:before="20" w:after="20" w:line="288" w:lineRule="auto"/>
        <w:rPr>
          <w:rFonts w:ascii="Times New Roman" w:eastAsia="Verdana" w:hAnsi="Times New Roman" w:cs="Times New Roman"/>
          <w:color w:val="auto"/>
          <w:sz w:val="28"/>
          <w:szCs w:val="28"/>
          <w:lang w:val="en-GB"/>
        </w:rPr>
      </w:pPr>
      <w:bookmarkStart w:id="169" w:name="_Toc204897767"/>
    </w:p>
    <w:p w14:paraId="6373FD93" w14:textId="1AD96DEB" w:rsidR="00720B03" w:rsidRPr="006C23AA" w:rsidRDefault="00857D53" w:rsidP="00720B03">
      <w:pPr>
        <w:pStyle w:val="Heading2"/>
        <w:spacing w:before="20" w:after="20" w:line="288" w:lineRule="auto"/>
        <w:rPr>
          <w:rFonts w:ascii="Times New Roman" w:eastAsia="Verdana" w:hAnsi="Times New Roman" w:cs="Times New Roman"/>
          <w:color w:val="auto"/>
          <w:sz w:val="28"/>
          <w:szCs w:val="28"/>
          <w:lang w:val="da-DK"/>
        </w:rPr>
      </w:pPr>
      <w:r w:rsidRPr="006C23AA">
        <w:rPr>
          <w:rFonts w:ascii="Times New Roman" w:eastAsia="Verdana" w:hAnsi="Times New Roman" w:cs="Times New Roman"/>
          <w:color w:val="auto"/>
          <w:sz w:val="28"/>
          <w:szCs w:val="28"/>
          <w:lang w:val="da-DK"/>
        </w:rPr>
        <w:t xml:space="preserve">Forslag til </w:t>
      </w:r>
      <w:proofErr w:type="spellStart"/>
      <w:r w:rsidR="001B5A9B">
        <w:rPr>
          <w:rFonts w:ascii="Times New Roman" w:eastAsia="Verdana" w:hAnsi="Times New Roman" w:cs="Times New Roman"/>
          <w:color w:val="auto"/>
          <w:sz w:val="28"/>
          <w:szCs w:val="28"/>
          <w:lang w:val="da-DK"/>
        </w:rPr>
        <w:t>micro-credential</w:t>
      </w:r>
      <w:proofErr w:type="spellEnd"/>
      <w:r w:rsidRPr="006C23AA">
        <w:rPr>
          <w:rFonts w:ascii="Times New Roman" w:eastAsia="Verdana" w:hAnsi="Times New Roman" w:cs="Times New Roman"/>
          <w:color w:val="auto"/>
          <w:sz w:val="28"/>
          <w:szCs w:val="28"/>
          <w:lang w:val="da-DK"/>
        </w:rPr>
        <w:t>: 6. Symbiotiske energieffektivitetsteknologier (Energy-Loop Designer Badge) (4 ECTS)</w:t>
      </w:r>
      <w:bookmarkEnd w:id="169"/>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982"/>
        <w:gridCol w:w="152"/>
        <w:gridCol w:w="7938"/>
      </w:tblGrid>
      <w:tr w:rsidR="00694C4F" w:rsidRPr="001C30E0" w14:paraId="111A68AA" w14:textId="77777777" w:rsidTr="002208B0">
        <w:tc>
          <w:tcPr>
            <w:tcW w:w="9923" w:type="dxa"/>
            <w:gridSpan w:val="4"/>
          </w:tcPr>
          <w:p w14:paraId="3D8E247B" w14:textId="3F537A72" w:rsidR="00857D53" w:rsidRPr="006C23AA" w:rsidRDefault="00272E85" w:rsidP="002208B0">
            <w:pPr>
              <w:pBdr>
                <w:top w:val="nil"/>
                <w:left w:val="nil"/>
                <w:bottom w:val="nil"/>
                <w:right w:val="nil"/>
                <w:between w:val="nil"/>
              </w:pBdr>
              <w:spacing w:before="20" w:after="20"/>
              <w:rPr>
                <w:rFonts w:ascii="Times New Roman" w:eastAsia="Verdana" w:hAnsi="Times New Roman" w:cs="Times New Roman"/>
                <w:sz w:val="24"/>
                <w:szCs w:val="24"/>
                <w:lang w:val="da-DK"/>
              </w:rPr>
            </w:pPr>
            <w:r>
              <w:rPr>
                <w:rFonts w:ascii="Times New Roman" w:eastAsia="Verdana" w:hAnsi="Times New Roman" w:cs="Times New Roman"/>
                <w:sz w:val="20"/>
                <w:szCs w:val="20"/>
                <w:lang w:val="da-DK"/>
              </w:rPr>
              <w:t>Micro-</w:t>
            </w:r>
            <w:proofErr w:type="spellStart"/>
            <w:r>
              <w:rPr>
                <w:rFonts w:ascii="Times New Roman" w:eastAsia="Verdana" w:hAnsi="Times New Roman" w:cs="Times New Roman"/>
                <w:sz w:val="20"/>
                <w:szCs w:val="20"/>
                <w:lang w:val="da-DK"/>
              </w:rPr>
              <w:t>credential</w:t>
            </w:r>
            <w:r w:rsidR="00857D53" w:rsidRPr="006C23AA">
              <w:rPr>
                <w:rFonts w:ascii="Times New Roman" w:eastAsia="Verdana" w:hAnsi="Times New Roman" w:cs="Times New Roman"/>
                <w:sz w:val="20"/>
                <w:szCs w:val="20"/>
                <w:lang w:val="da-DK"/>
              </w:rPr>
              <w:t>stitel</w:t>
            </w:r>
            <w:proofErr w:type="spellEnd"/>
            <w:r w:rsidR="00857D53" w:rsidRPr="006C23AA">
              <w:rPr>
                <w:rFonts w:ascii="Times New Roman" w:eastAsia="Verdana" w:hAnsi="Times New Roman" w:cs="Times New Roman"/>
                <w:sz w:val="20"/>
                <w:szCs w:val="20"/>
                <w:lang w:val="da-DK"/>
              </w:rPr>
              <w:t xml:space="preserve">: </w:t>
            </w:r>
            <w:r w:rsidR="00857D53" w:rsidRPr="006C23AA">
              <w:rPr>
                <w:rFonts w:ascii="Times New Roman" w:eastAsia="Verdana" w:hAnsi="Times New Roman" w:cs="Times New Roman"/>
                <w:b/>
                <w:sz w:val="24"/>
                <w:szCs w:val="24"/>
                <w:lang w:val="da-DK"/>
              </w:rPr>
              <w:t>Symbiotiske energieffektivitetsteknologier (Energy-Loop Designer Badge)</w:t>
            </w:r>
          </w:p>
        </w:tc>
      </w:tr>
      <w:tr w:rsidR="00694C4F" w:rsidRPr="001C30E0" w14:paraId="64B67B10" w14:textId="77777777" w:rsidTr="002208B0">
        <w:tc>
          <w:tcPr>
            <w:tcW w:w="1833" w:type="dxa"/>
            <w:gridSpan w:val="2"/>
          </w:tcPr>
          <w:p w14:paraId="3D2DFD67" w14:textId="77777777" w:rsidR="00857D53" w:rsidRPr="006C23AA" w:rsidRDefault="00857D53" w:rsidP="002208B0">
            <w:p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8090" w:type="dxa"/>
            <w:gridSpan w:val="2"/>
          </w:tcPr>
          <w:p w14:paraId="285F2260" w14:textId="77777777" w:rsidR="00857D53" w:rsidRPr="006C23AA" w:rsidRDefault="00857D53" w:rsidP="002208B0">
            <w:pPr>
              <w:pBdr>
                <w:top w:val="nil"/>
                <w:left w:val="nil"/>
                <w:bottom w:val="nil"/>
                <w:right w:val="nil"/>
                <w:between w:val="nil"/>
              </w:pBdr>
              <w:spacing w:before="20" w:after="20"/>
              <w:rPr>
                <w:rFonts w:ascii="Times New Roman" w:eastAsia="Verdana" w:hAnsi="Times New Roman" w:cs="Times New Roman"/>
                <w:sz w:val="24"/>
                <w:szCs w:val="24"/>
                <w:lang w:val="da-DK"/>
              </w:rPr>
            </w:pPr>
          </w:p>
        </w:tc>
      </w:tr>
      <w:tr w:rsidR="00694C4F" w:rsidRPr="001C30E0" w14:paraId="48805BE7" w14:textId="77777777" w:rsidTr="002208B0">
        <w:tc>
          <w:tcPr>
            <w:tcW w:w="9923" w:type="dxa"/>
            <w:gridSpan w:val="4"/>
          </w:tcPr>
          <w:p w14:paraId="479C0BE0" w14:textId="77777777" w:rsidR="00857D53" w:rsidRPr="006C23AA" w:rsidRDefault="00857D53" w:rsidP="002208B0">
            <w:pPr>
              <w:pStyle w:val="Heading3"/>
              <w:spacing w:before="20" w:after="20"/>
              <w:rPr>
                <w:rFonts w:ascii="Times New Roman" w:eastAsia="Verdana" w:hAnsi="Times New Roman" w:cs="Times New Roman"/>
                <w:color w:val="auto"/>
                <w:sz w:val="20"/>
                <w:szCs w:val="20"/>
                <w:lang w:val="da-DK"/>
              </w:rPr>
            </w:pPr>
            <w:bookmarkStart w:id="170" w:name="_Toc204897768"/>
            <w:r w:rsidRPr="006C23AA">
              <w:rPr>
                <w:rFonts w:ascii="Times New Roman" w:eastAsia="Verdana" w:hAnsi="Times New Roman" w:cs="Times New Roman"/>
                <w:color w:val="auto"/>
                <w:sz w:val="20"/>
                <w:szCs w:val="20"/>
                <w:lang w:val="da-DK"/>
              </w:rPr>
              <w:t xml:space="preserve">Kvalifikationsniveau: </w:t>
            </w:r>
            <w:r w:rsidRPr="006C23AA">
              <w:rPr>
                <w:rFonts w:ascii="Times New Roman" w:eastAsia="Verdana" w:hAnsi="Times New Roman" w:cs="Times New Roman"/>
                <w:b/>
                <w:color w:val="auto"/>
                <w:lang w:val="da-DK"/>
              </w:rPr>
              <w:t>EQF-niveau 6 (bachelorniveau/tidligt masterniveau)</w:t>
            </w:r>
            <w:bookmarkEnd w:id="170"/>
          </w:p>
        </w:tc>
      </w:tr>
      <w:tr w:rsidR="00694C4F" w:rsidRPr="001C30E0" w14:paraId="1C928BF1" w14:textId="77777777" w:rsidTr="00D27390">
        <w:tc>
          <w:tcPr>
            <w:tcW w:w="9923" w:type="dxa"/>
            <w:gridSpan w:val="4"/>
            <w:tcBorders>
              <w:bottom w:val="single" w:sz="4" w:space="0" w:color="auto"/>
            </w:tcBorders>
          </w:tcPr>
          <w:p w14:paraId="7F528A5A" w14:textId="77777777" w:rsidR="00857D53" w:rsidRPr="006C23AA" w:rsidRDefault="00857D53" w:rsidP="002208B0">
            <w:pPr>
              <w:pStyle w:val="Heading3"/>
              <w:spacing w:before="20" w:after="20"/>
              <w:rPr>
                <w:rFonts w:ascii="Times New Roman" w:eastAsia="Verdana" w:hAnsi="Times New Roman" w:cs="Times New Roman"/>
                <w:b/>
                <w:color w:val="auto"/>
                <w:sz w:val="20"/>
                <w:szCs w:val="20"/>
                <w:lang w:val="da-DK"/>
              </w:rPr>
            </w:pPr>
          </w:p>
        </w:tc>
      </w:tr>
      <w:tr w:rsidR="00694C4F" w:rsidRPr="00F5094C" w14:paraId="144C36DE"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D0F7019" w14:textId="77777777" w:rsidR="00857D53" w:rsidRPr="00F5094C" w:rsidRDefault="00857D53" w:rsidP="002208B0">
            <w:pPr>
              <w:pStyle w:val="Heading3"/>
              <w:spacing w:before="20" w:after="20"/>
              <w:rPr>
                <w:rFonts w:ascii="Times New Roman" w:eastAsia="Verdana" w:hAnsi="Times New Roman" w:cs="Times New Roman"/>
                <w:b/>
                <w:color w:val="auto"/>
              </w:rPr>
            </w:pPr>
            <w:bookmarkStart w:id="171" w:name="_Toc204897769"/>
            <w:proofErr w:type="spellStart"/>
            <w:r w:rsidRPr="00F5094C">
              <w:rPr>
                <w:rFonts w:ascii="Times New Roman" w:eastAsia="Verdana" w:hAnsi="Times New Roman" w:cs="Times New Roman"/>
                <w:b/>
                <w:color w:val="auto"/>
              </w:rPr>
              <w:t>Læringsmål</w:t>
            </w:r>
            <w:bookmarkEnd w:id="171"/>
            <w:proofErr w:type="spellEnd"/>
          </w:p>
        </w:tc>
      </w:tr>
      <w:tr w:rsidR="00694C4F" w:rsidRPr="001C30E0" w14:paraId="4B5A5A8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AE19693" w14:textId="453B55BA"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Efter vellykket gennemførelse af denne </w:t>
            </w:r>
            <w:proofErr w:type="spellStart"/>
            <w:r w:rsidR="00272E85">
              <w:rPr>
                <w:rFonts w:ascii="Times New Roman" w:eastAsia="Verdana" w:hAnsi="Times New Roman" w:cs="Times New Roman"/>
                <w:sz w:val="20"/>
                <w:szCs w:val="20"/>
                <w:lang w:val="da-DK"/>
              </w:rPr>
              <w:t>micro-credential</w:t>
            </w:r>
            <w:proofErr w:type="spellEnd"/>
            <w:r w:rsidRPr="006C23AA">
              <w:rPr>
                <w:rFonts w:ascii="Times New Roman" w:eastAsia="Verdana" w:hAnsi="Times New Roman" w:cs="Times New Roman"/>
                <w:sz w:val="20"/>
                <w:szCs w:val="20"/>
                <w:lang w:val="da-DK"/>
              </w:rPr>
              <w:t xml:space="preserve"> vil den lærende være i stand til at:</w:t>
            </w:r>
          </w:p>
        </w:tc>
      </w:tr>
      <w:tr w:rsidR="00694C4F" w:rsidRPr="001C30E0" w14:paraId="01ABCB0A" w14:textId="77777777" w:rsidTr="00D27390">
        <w:tc>
          <w:tcPr>
            <w:tcW w:w="851" w:type="dxa"/>
            <w:tcBorders>
              <w:top w:val="single" w:sz="4" w:space="0" w:color="auto"/>
              <w:left w:val="single" w:sz="4" w:space="0" w:color="auto"/>
              <w:bottom w:val="single" w:sz="4" w:space="0" w:color="auto"/>
              <w:right w:val="single" w:sz="4" w:space="0" w:color="auto"/>
            </w:tcBorders>
          </w:tcPr>
          <w:p w14:paraId="644F8757" w14:textId="77777777" w:rsidR="00857D53" w:rsidRPr="006C23AA" w:rsidRDefault="00857D53">
            <w:pPr>
              <w:pStyle w:val="Heading2"/>
              <w:numPr>
                <w:ilvl w:val="0"/>
                <w:numId w:val="46"/>
              </w:numPr>
              <w:tabs>
                <w:tab w:val="num" w:pos="720"/>
              </w:tabs>
              <w:spacing w:before="20" w:after="20"/>
              <w:ind w:left="522" w:hanging="204"/>
              <w:rPr>
                <w:rFonts w:ascii="Times New Roman" w:eastAsia="Verdana" w:hAnsi="Times New Roman" w:cs="Times New Roman"/>
                <w:b/>
                <w:color w:val="auto"/>
                <w:sz w:val="20"/>
                <w:szCs w:val="20"/>
                <w:lang w:val="da-DK"/>
              </w:rPr>
            </w:pPr>
            <w:bookmarkStart w:id="172" w:name="_Toc204897770"/>
            <w:bookmarkEnd w:id="172"/>
          </w:p>
        </w:tc>
        <w:tc>
          <w:tcPr>
            <w:tcW w:w="9072" w:type="dxa"/>
            <w:gridSpan w:val="3"/>
            <w:tcBorders>
              <w:top w:val="single" w:sz="4" w:space="0" w:color="auto"/>
              <w:left w:val="single" w:sz="4" w:space="0" w:color="auto"/>
              <w:bottom w:val="single" w:sz="4" w:space="0" w:color="auto"/>
              <w:right w:val="single" w:sz="4" w:space="0" w:color="auto"/>
            </w:tcBorders>
          </w:tcPr>
          <w:p w14:paraId="5A080B71" w14:textId="77777777" w:rsidR="00857D53" w:rsidRPr="006C23AA" w:rsidRDefault="00857D53" w:rsidP="002208B0">
            <w:pPr>
              <w:pBdr>
                <w:top w:val="nil"/>
                <w:left w:val="nil"/>
                <w:bottom w:val="nil"/>
                <w:right w:val="nil"/>
                <w:between w:val="nil"/>
              </w:pBdr>
              <w:spacing w:before="20" w:after="20"/>
              <w:ind w:left="34" w:hanging="34"/>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Anvende energieffektivitetsmodeller og teknikker til integration af vedvarende energi i forbindelse med industriel symbiose (IS).</w:t>
            </w:r>
          </w:p>
        </w:tc>
      </w:tr>
      <w:tr w:rsidR="00694C4F" w:rsidRPr="001C30E0" w14:paraId="0E238293" w14:textId="77777777" w:rsidTr="00D27390">
        <w:tc>
          <w:tcPr>
            <w:tcW w:w="851" w:type="dxa"/>
            <w:tcBorders>
              <w:top w:val="single" w:sz="4" w:space="0" w:color="auto"/>
              <w:left w:val="single" w:sz="4" w:space="0" w:color="auto"/>
              <w:bottom w:val="single" w:sz="4" w:space="0" w:color="auto"/>
              <w:right w:val="single" w:sz="4" w:space="0" w:color="auto"/>
            </w:tcBorders>
          </w:tcPr>
          <w:p w14:paraId="36990212" w14:textId="77777777" w:rsidR="00857D53" w:rsidRPr="006C23AA" w:rsidRDefault="00857D53">
            <w:pPr>
              <w:pStyle w:val="Heading2"/>
              <w:numPr>
                <w:ilvl w:val="0"/>
                <w:numId w:val="46"/>
              </w:numPr>
              <w:tabs>
                <w:tab w:val="num" w:pos="720"/>
              </w:tabs>
              <w:spacing w:before="20" w:after="20"/>
              <w:ind w:left="522" w:hanging="204"/>
              <w:rPr>
                <w:rFonts w:ascii="Times New Roman" w:eastAsia="Verdana" w:hAnsi="Times New Roman" w:cs="Times New Roman"/>
                <w:b/>
                <w:color w:val="auto"/>
                <w:sz w:val="20"/>
                <w:szCs w:val="20"/>
                <w:lang w:val="da-DK"/>
              </w:rPr>
            </w:pPr>
            <w:bookmarkStart w:id="173" w:name="_Toc204897771"/>
            <w:bookmarkEnd w:id="173"/>
          </w:p>
        </w:tc>
        <w:tc>
          <w:tcPr>
            <w:tcW w:w="9072" w:type="dxa"/>
            <w:gridSpan w:val="3"/>
            <w:tcBorders>
              <w:top w:val="single" w:sz="4" w:space="0" w:color="auto"/>
              <w:left w:val="single" w:sz="4" w:space="0" w:color="auto"/>
              <w:bottom w:val="single" w:sz="4" w:space="0" w:color="auto"/>
              <w:right w:val="single" w:sz="4" w:space="0" w:color="auto"/>
            </w:tcBorders>
          </w:tcPr>
          <w:p w14:paraId="26F1324D" w14:textId="77777777" w:rsidR="00857D53" w:rsidRPr="006C23AA" w:rsidRDefault="00857D53" w:rsidP="002208B0">
            <w:pPr>
              <w:pBdr>
                <w:top w:val="nil"/>
                <w:left w:val="nil"/>
                <w:bottom w:val="nil"/>
                <w:right w:val="nil"/>
                <w:between w:val="nil"/>
              </w:pBdr>
              <w:spacing w:before="20" w:after="20"/>
              <w:ind w:left="34" w:hanging="34"/>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Analysere energistrømme og synergier inden for og mellem virksomheder for at reducere spild og forbedre miljøpræstationen.</w:t>
            </w:r>
          </w:p>
        </w:tc>
      </w:tr>
      <w:tr w:rsidR="00694C4F" w:rsidRPr="001C30E0" w14:paraId="392BAB3D" w14:textId="77777777" w:rsidTr="00D27390">
        <w:tc>
          <w:tcPr>
            <w:tcW w:w="851" w:type="dxa"/>
            <w:tcBorders>
              <w:top w:val="single" w:sz="4" w:space="0" w:color="auto"/>
              <w:left w:val="single" w:sz="4" w:space="0" w:color="auto"/>
              <w:bottom w:val="single" w:sz="4" w:space="0" w:color="auto"/>
              <w:right w:val="single" w:sz="4" w:space="0" w:color="auto"/>
            </w:tcBorders>
          </w:tcPr>
          <w:p w14:paraId="035509A3" w14:textId="77777777" w:rsidR="00857D53" w:rsidRPr="006C23AA" w:rsidRDefault="00857D53">
            <w:pPr>
              <w:pStyle w:val="Heading2"/>
              <w:numPr>
                <w:ilvl w:val="0"/>
                <w:numId w:val="46"/>
              </w:numPr>
              <w:tabs>
                <w:tab w:val="num" w:pos="720"/>
              </w:tabs>
              <w:spacing w:before="20" w:after="20"/>
              <w:ind w:left="522" w:hanging="204"/>
              <w:rPr>
                <w:rFonts w:ascii="Times New Roman" w:eastAsia="Verdana" w:hAnsi="Times New Roman" w:cs="Times New Roman"/>
                <w:b/>
                <w:color w:val="auto"/>
                <w:sz w:val="20"/>
                <w:szCs w:val="20"/>
                <w:lang w:val="da-DK"/>
              </w:rPr>
            </w:pPr>
            <w:bookmarkStart w:id="174" w:name="_Toc204897772"/>
            <w:bookmarkEnd w:id="174"/>
          </w:p>
        </w:tc>
        <w:tc>
          <w:tcPr>
            <w:tcW w:w="9072" w:type="dxa"/>
            <w:gridSpan w:val="3"/>
            <w:tcBorders>
              <w:top w:val="single" w:sz="4" w:space="0" w:color="auto"/>
              <w:left w:val="single" w:sz="4" w:space="0" w:color="auto"/>
              <w:bottom w:val="single" w:sz="4" w:space="0" w:color="auto"/>
              <w:right w:val="single" w:sz="4" w:space="0" w:color="auto"/>
            </w:tcBorders>
          </w:tcPr>
          <w:p w14:paraId="17628241" w14:textId="6BE2B906" w:rsidR="00857D53" w:rsidRPr="006C23AA" w:rsidRDefault="00857D53" w:rsidP="00720B03">
            <w:pPr>
              <w:pBdr>
                <w:top w:val="nil"/>
                <w:left w:val="nil"/>
                <w:bottom w:val="nil"/>
                <w:right w:val="nil"/>
                <w:between w:val="nil"/>
              </w:pBdr>
              <w:spacing w:before="20" w:after="20"/>
              <w:ind w:left="34" w:hanging="34"/>
              <w:jc w:val="both"/>
              <w:rPr>
                <w:rFonts w:ascii="Times New Roman" w:eastAsia="Verdana" w:hAnsi="Times New Roman" w:cs="Times New Roman"/>
                <w:sz w:val="20"/>
                <w:szCs w:val="20"/>
                <w:highlight w:val="yellow"/>
                <w:lang w:val="da-DK"/>
              </w:rPr>
            </w:pPr>
            <w:r w:rsidRPr="006C23AA">
              <w:rPr>
                <w:rFonts w:ascii="Times New Roman" w:eastAsia="Verdana" w:hAnsi="Times New Roman" w:cs="Times New Roman"/>
                <w:sz w:val="20"/>
                <w:szCs w:val="20"/>
                <w:lang w:val="da-DK"/>
              </w:rPr>
              <w:t>Evaluer</w:t>
            </w:r>
            <w:r w:rsidR="00087887">
              <w:rPr>
                <w:rFonts w:ascii="Times New Roman" w:eastAsia="Verdana" w:hAnsi="Times New Roman" w:cs="Times New Roman"/>
                <w:sz w:val="20"/>
                <w:szCs w:val="20"/>
                <w:lang w:val="da-DK"/>
              </w:rPr>
              <w:t>e</w:t>
            </w:r>
            <w:r w:rsidRPr="006C23AA">
              <w:rPr>
                <w:rFonts w:ascii="Times New Roman" w:eastAsia="Verdana" w:hAnsi="Times New Roman" w:cs="Times New Roman"/>
                <w:sz w:val="20"/>
                <w:szCs w:val="20"/>
                <w:lang w:val="da-DK"/>
              </w:rPr>
              <w:t xml:space="preserve"> den tekniske og økonomiske gennemførlighed af energidelingssystemer (f.eks. varmeveksling, lagring, peer-to-peer-handel). </w:t>
            </w:r>
          </w:p>
        </w:tc>
      </w:tr>
      <w:tr w:rsidR="00694C4F" w:rsidRPr="001C30E0" w14:paraId="303F2B75" w14:textId="77777777" w:rsidTr="00D27390">
        <w:tc>
          <w:tcPr>
            <w:tcW w:w="851" w:type="dxa"/>
            <w:tcBorders>
              <w:top w:val="single" w:sz="4" w:space="0" w:color="auto"/>
              <w:left w:val="single" w:sz="4" w:space="0" w:color="auto"/>
              <w:bottom w:val="single" w:sz="4" w:space="0" w:color="auto"/>
              <w:right w:val="single" w:sz="4" w:space="0" w:color="auto"/>
            </w:tcBorders>
          </w:tcPr>
          <w:p w14:paraId="5B5522C4" w14:textId="77777777" w:rsidR="00857D53" w:rsidRPr="006C23AA" w:rsidRDefault="00857D53">
            <w:pPr>
              <w:pStyle w:val="Heading2"/>
              <w:numPr>
                <w:ilvl w:val="0"/>
                <w:numId w:val="46"/>
              </w:numPr>
              <w:tabs>
                <w:tab w:val="num" w:pos="720"/>
              </w:tabs>
              <w:spacing w:before="20" w:after="20"/>
              <w:ind w:left="522" w:hanging="204"/>
              <w:rPr>
                <w:rFonts w:ascii="Times New Roman" w:eastAsia="Verdana" w:hAnsi="Times New Roman" w:cs="Times New Roman"/>
                <w:b/>
                <w:color w:val="auto"/>
                <w:sz w:val="20"/>
                <w:szCs w:val="20"/>
                <w:lang w:val="da-DK"/>
              </w:rPr>
            </w:pPr>
            <w:bookmarkStart w:id="175" w:name="_Toc204897773"/>
            <w:bookmarkEnd w:id="175"/>
          </w:p>
        </w:tc>
        <w:tc>
          <w:tcPr>
            <w:tcW w:w="9072" w:type="dxa"/>
            <w:gridSpan w:val="3"/>
            <w:tcBorders>
              <w:top w:val="single" w:sz="4" w:space="0" w:color="auto"/>
              <w:left w:val="single" w:sz="4" w:space="0" w:color="auto"/>
              <w:bottom w:val="single" w:sz="4" w:space="0" w:color="auto"/>
              <w:right w:val="single" w:sz="4" w:space="0" w:color="auto"/>
            </w:tcBorders>
          </w:tcPr>
          <w:p w14:paraId="6C23B0B6" w14:textId="77777777" w:rsidR="00857D53" w:rsidRPr="006C23AA" w:rsidRDefault="00857D53" w:rsidP="002208B0">
            <w:pPr>
              <w:pBdr>
                <w:top w:val="nil"/>
                <w:left w:val="nil"/>
                <w:bottom w:val="nil"/>
                <w:right w:val="nil"/>
                <w:between w:val="nil"/>
              </w:pBdr>
              <w:spacing w:before="20" w:after="20"/>
              <w:ind w:left="34" w:hanging="34"/>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Designe scenarier for integration af symbiotisk energistyring i industrielle netværk ved hjælp af simuleringsværktøjer.</w:t>
            </w:r>
          </w:p>
        </w:tc>
      </w:tr>
      <w:tr w:rsidR="00694C4F" w:rsidRPr="001C30E0" w14:paraId="45C2C196" w14:textId="77777777" w:rsidTr="00D27390">
        <w:tc>
          <w:tcPr>
            <w:tcW w:w="851" w:type="dxa"/>
            <w:tcBorders>
              <w:top w:val="single" w:sz="4" w:space="0" w:color="auto"/>
              <w:left w:val="single" w:sz="4" w:space="0" w:color="auto"/>
              <w:bottom w:val="single" w:sz="4" w:space="0" w:color="auto"/>
              <w:right w:val="single" w:sz="4" w:space="0" w:color="auto"/>
            </w:tcBorders>
          </w:tcPr>
          <w:p w14:paraId="0272EC5E" w14:textId="77777777" w:rsidR="00857D53" w:rsidRPr="006C23AA" w:rsidRDefault="00857D53">
            <w:pPr>
              <w:pStyle w:val="Heading2"/>
              <w:numPr>
                <w:ilvl w:val="0"/>
                <w:numId w:val="46"/>
              </w:numPr>
              <w:tabs>
                <w:tab w:val="num" w:pos="720"/>
              </w:tabs>
              <w:spacing w:before="20" w:after="20"/>
              <w:ind w:left="522" w:hanging="204"/>
              <w:rPr>
                <w:rFonts w:ascii="Times New Roman" w:eastAsia="Verdana" w:hAnsi="Times New Roman" w:cs="Times New Roman"/>
                <w:b/>
                <w:color w:val="auto"/>
                <w:sz w:val="20"/>
                <w:szCs w:val="20"/>
                <w:lang w:val="da-DK"/>
              </w:rPr>
            </w:pPr>
            <w:bookmarkStart w:id="176" w:name="_Toc204897774"/>
            <w:bookmarkEnd w:id="176"/>
          </w:p>
        </w:tc>
        <w:tc>
          <w:tcPr>
            <w:tcW w:w="9072" w:type="dxa"/>
            <w:gridSpan w:val="3"/>
            <w:tcBorders>
              <w:top w:val="single" w:sz="4" w:space="0" w:color="auto"/>
              <w:left w:val="single" w:sz="4" w:space="0" w:color="auto"/>
              <w:bottom w:val="single" w:sz="4" w:space="0" w:color="auto"/>
              <w:right w:val="single" w:sz="4" w:space="0" w:color="auto"/>
            </w:tcBorders>
          </w:tcPr>
          <w:p w14:paraId="0DE282DB" w14:textId="77777777" w:rsidR="00857D53" w:rsidRPr="006C23AA" w:rsidRDefault="00857D53" w:rsidP="002208B0">
            <w:pPr>
              <w:spacing w:before="20" w:after="20"/>
              <w:ind w:left="34" w:hanging="34"/>
              <w:rPr>
                <w:rFonts w:ascii="Times New Roman" w:eastAsia="Verdana" w:hAnsi="Times New Roman" w:cs="Times New Roman"/>
                <w:lang w:val="da-DK"/>
              </w:rPr>
            </w:pPr>
            <w:r w:rsidRPr="006C23AA">
              <w:rPr>
                <w:rFonts w:ascii="Times New Roman" w:eastAsia="Verdana" w:hAnsi="Times New Roman" w:cs="Times New Roman"/>
                <w:sz w:val="20"/>
                <w:szCs w:val="20"/>
                <w:lang w:val="da-DK"/>
              </w:rPr>
              <w:t>Kommunikere bæredygtige energieffektivitetsstrategier til tekniske og ledelsesmæssige interessenter.</w:t>
            </w:r>
          </w:p>
        </w:tc>
      </w:tr>
      <w:tr w:rsidR="00694C4F" w:rsidRPr="001C30E0" w14:paraId="4049B88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B89608C" w14:textId="77777777" w:rsidR="00857D53" w:rsidRPr="006C23AA" w:rsidRDefault="00857D53" w:rsidP="002208B0">
            <w:pPr>
              <w:pStyle w:val="Heading2"/>
              <w:spacing w:before="20" w:after="20"/>
              <w:rPr>
                <w:rFonts w:ascii="Times New Roman" w:eastAsia="Verdana" w:hAnsi="Times New Roman" w:cs="Times New Roman"/>
                <w:color w:val="auto"/>
                <w:sz w:val="20"/>
                <w:szCs w:val="20"/>
                <w:lang w:val="da-DK"/>
              </w:rPr>
            </w:pPr>
          </w:p>
        </w:tc>
      </w:tr>
      <w:tr w:rsidR="00694C4F" w:rsidRPr="00F5094C" w14:paraId="02AFACD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738A21A" w14:textId="77777777" w:rsidR="00857D53" w:rsidRPr="00F5094C" w:rsidRDefault="00857D53" w:rsidP="002208B0">
            <w:pPr>
              <w:pStyle w:val="Heading3"/>
              <w:spacing w:before="20" w:after="20"/>
              <w:rPr>
                <w:rFonts w:ascii="Times New Roman" w:eastAsia="Verdana" w:hAnsi="Times New Roman" w:cs="Times New Roman"/>
                <w:b/>
                <w:color w:val="auto"/>
              </w:rPr>
            </w:pPr>
            <w:bookmarkStart w:id="177" w:name="_Toc204897775"/>
            <w:proofErr w:type="spellStart"/>
            <w:r w:rsidRPr="00F5094C">
              <w:rPr>
                <w:rFonts w:ascii="Times New Roman" w:eastAsia="Verdana" w:hAnsi="Times New Roman" w:cs="Times New Roman"/>
                <w:b/>
                <w:color w:val="auto"/>
              </w:rPr>
              <w:t>Arbejdsbyrde</w:t>
            </w:r>
            <w:bookmarkEnd w:id="177"/>
            <w:proofErr w:type="spellEnd"/>
          </w:p>
        </w:tc>
      </w:tr>
      <w:tr w:rsidR="00694C4F" w:rsidRPr="001C30E0" w14:paraId="4E1FC1A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8869570"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Samlet arbejdsbyrde: 100 timer (svarende til 4 ECTS)</w:t>
            </w:r>
          </w:p>
        </w:tc>
      </w:tr>
      <w:tr w:rsidR="00694C4F" w:rsidRPr="001C30E0" w14:paraId="5B1D66F0" w14:textId="77777777" w:rsidTr="00720B03">
        <w:tc>
          <w:tcPr>
            <w:tcW w:w="1985" w:type="dxa"/>
            <w:gridSpan w:val="3"/>
            <w:tcBorders>
              <w:top w:val="single" w:sz="4" w:space="0" w:color="auto"/>
              <w:left w:val="single" w:sz="4" w:space="0" w:color="auto"/>
              <w:bottom w:val="single" w:sz="4" w:space="0" w:color="auto"/>
              <w:right w:val="single" w:sz="4" w:space="0" w:color="auto"/>
            </w:tcBorders>
          </w:tcPr>
          <w:p w14:paraId="33551DF4" w14:textId="77777777" w:rsidR="00857D53" w:rsidRPr="006C23AA" w:rsidRDefault="00857D53" w:rsidP="002208B0">
            <w:pPr>
              <w:pStyle w:val="Heading2"/>
              <w:spacing w:before="20" w:after="20"/>
              <w:rPr>
                <w:rFonts w:ascii="Times New Roman" w:eastAsia="Verdana" w:hAnsi="Times New Roman" w:cs="Times New Roman"/>
                <w:color w:val="auto"/>
                <w:sz w:val="20"/>
                <w:szCs w:val="20"/>
                <w:lang w:val="da-DK"/>
              </w:rPr>
            </w:pPr>
          </w:p>
        </w:tc>
        <w:tc>
          <w:tcPr>
            <w:tcW w:w="7938" w:type="dxa"/>
            <w:tcBorders>
              <w:top w:val="single" w:sz="4" w:space="0" w:color="auto"/>
              <w:left w:val="single" w:sz="4" w:space="0" w:color="auto"/>
              <w:bottom w:val="single" w:sz="4" w:space="0" w:color="auto"/>
              <w:right w:val="single" w:sz="4" w:space="0" w:color="auto"/>
            </w:tcBorders>
          </w:tcPr>
          <w:p w14:paraId="636ADDE6" w14:textId="3D065029" w:rsidR="00857D53" w:rsidRPr="00F5094C" w:rsidRDefault="007A5D50">
            <w:pPr>
              <w:numPr>
                <w:ilvl w:val="0"/>
                <w:numId w:val="48"/>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en-GB"/>
              </w:rPr>
            </w:pPr>
            <w:proofErr w:type="spellStart"/>
            <w:r>
              <w:rPr>
                <w:rFonts w:ascii="Times New Roman" w:eastAsia="Verdana" w:hAnsi="Times New Roman" w:cs="Times New Roman"/>
                <w:sz w:val="20"/>
                <w:szCs w:val="20"/>
                <w:lang w:val="en-GB"/>
              </w:rPr>
              <w:t>Konfrontationstimer</w:t>
            </w:r>
            <w:proofErr w:type="spellEnd"/>
            <w:r w:rsidR="00857D53" w:rsidRPr="00F5094C">
              <w:rPr>
                <w:rFonts w:ascii="Times New Roman" w:eastAsia="Verdana" w:hAnsi="Times New Roman" w:cs="Times New Roman"/>
                <w:sz w:val="20"/>
                <w:szCs w:val="20"/>
                <w:lang w:val="en-GB"/>
              </w:rPr>
              <w:t xml:space="preserve"> (</w:t>
            </w:r>
            <w:proofErr w:type="spellStart"/>
            <w:r w:rsidR="00857D53" w:rsidRPr="00F5094C">
              <w:rPr>
                <w:rFonts w:ascii="Times New Roman" w:eastAsia="Verdana" w:hAnsi="Times New Roman" w:cs="Times New Roman"/>
                <w:sz w:val="20"/>
                <w:szCs w:val="20"/>
                <w:lang w:val="en-GB"/>
              </w:rPr>
              <w:t>forelæsninger</w:t>
            </w:r>
            <w:proofErr w:type="spellEnd"/>
            <w:r w:rsidR="00857D53" w:rsidRPr="00F5094C">
              <w:rPr>
                <w:rFonts w:ascii="Times New Roman" w:eastAsia="Verdana" w:hAnsi="Times New Roman" w:cs="Times New Roman"/>
                <w:sz w:val="20"/>
                <w:szCs w:val="20"/>
                <w:lang w:val="en-GB"/>
              </w:rPr>
              <w:t xml:space="preserve">, </w:t>
            </w:r>
            <w:proofErr w:type="spellStart"/>
            <w:r w:rsidR="00857D53" w:rsidRPr="00F5094C">
              <w:rPr>
                <w:rFonts w:ascii="Times New Roman" w:eastAsia="Verdana" w:hAnsi="Times New Roman" w:cs="Times New Roman"/>
                <w:sz w:val="20"/>
                <w:szCs w:val="20"/>
                <w:lang w:val="en-GB"/>
              </w:rPr>
              <w:t>laboratorier</w:t>
            </w:r>
            <w:proofErr w:type="spellEnd"/>
            <w:r w:rsidR="00857D53" w:rsidRPr="00F5094C">
              <w:rPr>
                <w:rFonts w:ascii="Times New Roman" w:eastAsia="Verdana" w:hAnsi="Times New Roman" w:cs="Times New Roman"/>
                <w:sz w:val="20"/>
                <w:szCs w:val="20"/>
                <w:lang w:val="en-GB"/>
              </w:rPr>
              <w:t xml:space="preserve">, workshops): 42 </w:t>
            </w:r>
            <w:proofErr w:type="gramStart"/>
            <w:r w:rsidR="00857D53" w:rsidRPr="00F5094C">
              <w:rPr>
                <w:rFonts w:ascii="Times New Roman" w:eastAsia="Verdana" w:hAnsi="Times New Roman" w:cs="Times New Roman"/>
                <w:sz w:val="20"/>
                <w:szCs w:val="20"/>
                <w:lang w:val="en-GB"/>
              </w:rPr>
              <w:t>timer</w:t>
            </w:r>
            <w:proofErr w:type="gramEnd"/>
          </w:p>
          <w:p w14:paraId="15CFAC9B" w14:textId="77777777" w:rsidR="00857D53" w:rsidRPr="006C23AA" w:rsidRDefault="00857D53">
            <w:pPr>
              <w:numPr>
                <w:ilvl w:val="0"/>
                <w:numId w:val="48"/>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Vejledt selvstudium og projektarbejde: 58 timer</w:t>
            </w:r>
          </w:p>
        </w:tc>
      </w:tr>
      <w:tr w:rsidR="00694C4F" w:rsidRPr="001C30E0" w14:paraId="128948D9"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1202DA9C" w14:textId="77777777" w:rsidR="00857D53" w:rsidRPr="006C23AA" w:rsidRDefault="00857D53" w:rsidP="002208B0">
            <w:pPr>
              <w:pStyle w:val="Heading2"/>
              <w:spacing w:before="20" w:after="20"/>
              <w:rPr>
                <w:rFonts w:ascii="Times New Roman" w:eastAsia="Verdana" w:hAnsi="Times New Roman" w:cs="Times New Roman"/>
                <w:color w:val="auto"/>
                <w:sz w:val="20"/>
                <w:szCs w:val="20"/>
                <w:lang w:val="da-DK"/>
              </w:rPr>
            </w:pPr>
          </w:p>
        </w:tc>
      </w:tr>
      <w:tr w:rsidR="00694C4F" w:rsidRPr="00F5094C" w14:paraId="52A792C6"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7BC6CD2" w14:textId="77777777" w:rsidR="00857D53" w:rsidRPr="00F5094C" w:rsidRDefault="00857D53" w:rsidP="002208B0">
            <w:pPr>
              <w:pStyle w:val="Heading2"/>
              <w:spacing w:before="20" w:after="20"/>
              <w:rPr>
                <w:rFonts w:ascii="Times New Roman" w:eastAsia="Verdana" w:hAnsi="Times New Roman" w:cs="Times New Roman"/>
                <w:b/>
                <w:bCs/>
                <w:color w:val="auto"/>
                <w:sz w:val="24"/>
                <w:szCs w:val="24"/>
                <w:lang w:val="en-GB"/>
              </w:rPr>
            </w:pPr>
            <w:bookmarkStart w:id="178" w:name="_Toc204897776"/>
            <w:proofErr w:type="spellStart"/>
            <w:r w:rsidRPr="00F5094C">
              <w:rPr>
                <w:rFonts w:ascii="Times New Roman" w:eastAsia="Verdana" w:hAnsi="Times New Roman" w:cs="Times New Roman"/>
                <w:b/>
                <w:bCs/>
                <w:color w:val="auto"/>
                <w:sz w:val="24"/>
                <w:szCs w:val="24"/>
                <w:lang w:val="en-GB"/>
              </w:rPr>
              <w:t>Evalueringsmetoder</w:t>
            </w:r>
            <w:bookmarkEnd w:id="178"/>
            <w:proofErr w:type="spellEnd"/>
          </w:p>
        </w:tc>
      </w:tr>
      <w:tr w:rsidR="00694C4F" w:rsidRPr="001C30E0" w14:paraId="767F720C" w14:textId="77777777" w:rsidTr="00720B03">
        <w:tc>
          <w:tcPr>
            <w:tcW w:w="1985" w:type="dxa"/>
            <w:gridSpan w:val="3"/>
            <w:tcBorders>
              <w:top w:val="single" w:sz="4" w:space="0" w:color="auto"/>
              <w:left w:val="single" w:sz="4" w:space="0" w:color="auto"/>
              <w:bottom w:val="single" w:sz="4" w:space="0" w:color="auto"/>
              <w:right w:val="single" w:sz="4" w:space="0" w:color="auto"/>
            </w:tcBorders>
          </w:tcPr>
          <w:p w14:paraId="01B691A5" w14:textId="77777777" w:rsidR="00857D53" w:rsidRPr="00F5094C" w:rsidRDefault="00857D53" w:rsidP="002208B0">
            <w:pPr>
              <w:pStyle w:val="Heading2"/>
              <w:spacing w:before="20" w:after="20"/>
              <w:rPr>
                <w:rFonts w:ascii="Times New Roman" w:eastAsia="Verdana" w:hAnsi="Times New Roman" w:cs="Times New Roman"/>
                <w:color w:val="auto"/>
                <w:sz w:val="20"/>
                <w:szCs w:val="20"/>
                <w:lang w:val="en-GB"/>
              </w:rPr>
            </w:pPr>
          </w:p>
        </w:tc>
        <w:tc>
          <w:tcPr>
            <w:tcW w:w="7938" w:type="dxa"/>
            <w:tcBorders>
              <w:top w:val="single" w:sz="4" w:space="0" w:color="auto"/>
              <w:left w:val="single" w:sz="4" w:space="0" w:color="auto"/>
              <w:bottom w:val="single" w:sz="4" w:space="0" w:color="auto"/>
              <w:right w:val="single" w:sz="4" w:space="0" w:color="auto"/>
            </w:tcBorders>
          </w:tcPr>
          <w:p w14:paraId="53FE2701" w14:textId="373680A5" w:rsidR="00857D53" w:rsidRPr="006C23AA" w:rsidRDefault="00857D53">
            <w:pPr>
              <w:numPr>
                <w:ilvl w:val="0"/>
                <w:numId w:val="48"/>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Gruppeopgave om energioptimering</w:t>
            </w:r>
            <w:sdt>
              <w:sdtPr>
                <w:rPr>
                  <w:rFonts w:ascii="Times New Roman" w:hAnsi="Times New Roman" w:cs="Times New Roman"/>
                  <w:lang w:val="en-GB"/>
                </w:rPr>
                <w:tag w:val="goog_rdk_5"/>
                <w:id w:val="1540622323"/>
              </w:sdtPr>
              <w:sdtContent>
                <w:ins w:id="179" w:author="Monika Wieczorek-Kosmala" w:date="2025-07-29T15:53:00Z">
                  <w:r w:rsidRPr="006C23AA">
                    <w:rPr>
                      <w:rFonts w:ascii="Times New Roman" w:eastAsia="Verdana" w:hAnsi="Times New Roman" w:cs="Times New Roman"/>
                      <w:sz w:val="20"/>
                      <w:szCs w:val="20"/>
                      <w:lang w:val="da-DK"/>
                    </w:rPr>
                    <w:t xml:space="preserve">: </w:t>
                  </w:r>
                </w:ins>
              </w:sdtContent>
            </w:sdt>
            <w:r w:rsidRPr="006C23AA">
              <w:rPr>
                <w:rFonts w:ascii="Times New Roman" w:eastAsia="Verdana" w:hAnsi="Times New Roman" w:cs="Times New Roman"/>
                <w:sz w:val="20"/>
                <w:szCs w:val="20"/>
                <w:lang w:val="da-DK"/>
              </w:rPr>
              <w:t>(50 %)</w:t>
            </w:r>
            <w:r w:rsidRPr="006C23AA">
              <w:rPr>
                <w:rFonts w:ascii="Times New Roman" w:eastAsia="Verdana" w:hAnsi="Times New Roman" w:cs="Times New Roman"/>
                <w:sz w:val="20"/>
                <w:szCs w:val="20"/>
                <w:lang w:val="da-DK"/>
              </w:rPr>
              <w:br/>
              <w:t>Studerende samarbejder om at analysere energiforbrugsmønstre inden for et industrielt netværk og udvikle integrerede løsninger, der forbedrer energieffektiviteten og inkorporerer vedvarende energikilder. Bedømmelsen fokuserer på problemløsning, anvendelse af energistyringsmodeller og teamwork. Studerende samarbejder om at gennemføre en cost-benefit-analyse for energioptimeringsprojektet: økonomiske effektivitetsmålinger af symbiose. Bedømmelsen fokuserer på: Anvendelse af cost-benefit-analyse, teamwork og analytisk tænkning</w:t>
            </w:r>
          </w:p>
          <w:p w14:paraId="582B36D1" w14:textId="77777777" w:rsidR="00857D53" w:rsidRPr="006C23AA" w:rsidRDefault="00857D53">
            <w:pPr>
              <w:numPr>
                <w:ilvl w:val="0"/>
                <w:numId w:val="48"/>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Deltagelse og engagement i undervisningen (20 %)</w:t>
            </w:r>
            <w:r w:rsidRPr="006C23AA">
              <w:rPr>
                <w:rFonts w:ascii="Times New Roman" w:eastAsia="Verdana" w:hAnsi="Times New Roman" w:cs="Times New Roman"/>
                <w:sz w:val="20"/>
                <w:szCs w:val="20"/>
                <w:lang w:val="da-DK"/>
              </w:rPr>
              <w:br/>
              <w:t>Aktiv deltagelse i workshops, laboratorier, diskussioner og problemløsningssessioner, hvor kritisk tænkning, kommunikationsevner og samarbejde demonstreres.</w:t>
            </w:r>
          </w:p>
          <w:p w14:paraId="0CE2DE86" w14:textId="77777777" w:rsidR="00857D53" w:rsidRPr="006C23AA" w:rsidRDefault="00857D53">
            <w:pPr>
              <w:numPr>
                <w:ilvl w:val="0"/>
                <w:numId w:val="48"/>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Afsluttende skriftlig eksamen (30 %)</w:t>
            </w:r>
            <w:r w:rsidRPr="006C23AA">
              <w:rPr>
                <w:rFonts w:ascii="Times New Roman" w:eastAsia="Verdana" w:hAnsi="Times New Roman" w:cs="Times New Roman"/>
                <w:sz w:val="20"/>
                <w:szCs w:val="20"/>
                <w:lang w:val="da-DK"/>
              </w:rPr>
              <w:br/>
              <w:t>Eksamen vurderer den konceptuelle forståelse af symbiotiske energistyringsprincipper, vedvarende energiteknologier og anvendelsen af modeller i virkelige industrielle sammenhænge.</w:t>
            </w:r>
          </w:p>
        </w:tc>
      </w:tr>
      <w:tr w:rsidR="00694C4F" w:rsidRPr="001C30E0" w14:paraId="525B14BE"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12473F7B" w14:textId="77777777" w:rsidR="00857D53" w:rsidRPr="006C23AA" w:rsidRDefault="00857D53" w:rsidP="002208B0">
            <w:pPr>
              <w:pStyle w:val="Heading2"/>
              <w:spacing w:before="20" w:after="20"/>
              <w:rPr>
                <w:rFonts w:ascii="Times New Roman" w:eastAsia="Verdana" w:hAnsi="Times New Roman" w:cs="Times New Roman"/>
                <w:color w:val="auto"/>
                <w:sz w:val="20"/>
                <w:szCs w:val="20"/>
                <w:lang w:val="da-DK"/>
              </w:rPr>
            </w:pPr>
          </w:p>
        </w:tc>
      </w:tr>
      <w:tr w:rsidR="00694C4F" w:rsidRPr="00F5094C" w14:paraId="71E7E85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0B37ACAC" w14:textId="77777777" w:rsidR="00857D53" w:rsidRPr="00F5094C" w:rsidRDefault="00857D53" w:rsidP="002208B0">
            <w:pPr>
              <w:pStyle w:val="Heading3"/>
              <w:spacing w:before="20" w:after="20"/>
              <w:rPr>
                <w:rFonts w:ascii="Times New Roman" w:eastAsia="Verdana" w:hAnsi="Times New Roman" w:cs="Times New Roman"/>
                <w:b/>
                <w:color w:val="auto"/>
              </w:rPr>
            </w:pPr>
            <w:bookmarkStart w:id="180" w:name="_Toc204897777"/>
            <w:r w:rsidRPr="00F5094C">
              <w:rPr>
                <w:rFonts w:ascii="Times New Roman" w:eastAsia="Verdana" w:hAnsi="Times New Roman" w:cs="Times New Roman"/>
                <w:b/>
                <w:color w:val="auto"/>
              </w:rPr>
              <w:t>Metadata (</w:t>
            </w:r>
            <w:proofErr w:type="spellStart"/>
            <w:r w:rsidRPr="00F5094C">
              <w:rPr>
                <w:rFonts w:ascii="Times New Roman" w:eastAsia="Verdana" w:hAnsi="Times New Roman" w:cs="Times New Roman"/>
                <w:b/>
                <w:color w:val="auto"/>
              </w:rPr>
              <w:t>til</w:t>
            </w:r>
            <w:proofErr w:type="spellEnd"/>
            <w:r w:rsidRPr="00F5094C">
              <w:rPr>
                <w:rFonts w:ascii="Times New Roman" w:eastAsia="Verdana" w:hAnsi="Times New Roman" w:cs="Times New Roman"/>
                <w:b/>
                <w:color w:val="auto"/>
              </w:rPr>
              <w:t xml:space="preserve"> digital legitimation)</w:t>
            </w:r>
            <w:bookmarkEnd w:id="180"/>
          </w:p>
        </w:tc>
      </w:tr>
      <w:tr w:rsidR="00694C4F" w:rsidRPr="001C30E0" w14:paraId="6906A514" w14:textId="77777777" w:rsidTr="00720B03">
        <w:tc>
          <w:tcPr>
            <w:tcW w:w="1985" w:type="dxa"/>
            <w:gridSpan w:val="3"/>
            <w:tcBorders>
              <w:top w:val="single" w:sz="4" w:space="0" w:color="auto"/>
              <w:left w:val="single" w:sz="4" w:space="0" w:color="auto"/>
              <w:bottom w:val="single" w:sz="4" w:space="0" w:color="auto"/>
              <w:right w:val="single" w:sz="4" w:space="0" w:color="auto"/>
            </w:tcBorders>
          </w:tcPr>
          <w:p w14:paraId="68C88793" w14:textId="77777777" w:rsidR="00857D53" w:rsidRPr="00F5094C" w:rsidRDefault="00857D53" w:rsidP="002208B0">
            <w:pPr>
              <w:pStyle w:val="Heading2"/>
              <w:spacing w:before="20" w:after="20"/>
              <w:rPr>
                <w:rFonts w:ascii="Times New Roman" w:eastAsia="Verdana" w:hAnsi="Times New Roman" w:cs="Times New Roman"/>
                <w:color w:val="auto"/>
                <w:sz w:val="20"/>
                <w:szCs w:val="20"/>
                <w:lang w:val="en-GB"/>
              </w:rPr>
            </w:pPr>
          </w:p>
        </w:tc>
        <w:tc>
          <w:tcPr>
            <w:tcW w:w="7938" w:type="dxa"/>
            <w:tcBorders>
              <w:top w:val="single" w:sz="4" w:space="0" w:color="auto"/>
              <w:left w:val="single" w:sz="4" w:space="0" w:color="auto"/>
              <w:bottom w:val="single" w:sz="4" w:space="0" w:color="auto"/>
              <w:right w:val="single" w:sz="4" w:space="0" w:color="auto"/>
            </w:tcBorders>
          </w:tcPr>
          <w:p w14:paraId="700600EB" w14:textId="77777777" w:rsidR="00857D53" w:rsidRPr="00F5094C" w:rsidRDefault="00857D53">
            <w:pPr>
              <w:numPr>
                <w:ilvl w:val="0"/>
                <w:numId w:val="48"/>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Udsteder: [Universitet/konsortiums navn]</w:t>
            </w:r>
          </w:p>
          <w:p w14:paraId="315E3481" w14:textId="13533B68" w:rsidR="00857D53" w:rsidRPr="00F5094C" w:rsidRDefault="00857D53">
            <w:pPr>
              <w:numPr>
                <w:ilvl w:val="0"/>
                <w:numId w:val="48"/>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Kvalifikationstype</w:t>
            </w:r>
            <w:proofErr w:type="spellEnd"/>
            <w:r w:rsidRPr="00F5094C">
              <w:rPr>
                <w:rFonts w:ascii="Times New Roman" w:eastAsia="Verdana" w:hAnsi="Times New Roman" w:cs="Times New Roman"/>
                <w:sz w:val="20"/>
                <w:szCs w:val="20"/>
                <w:lang w:val="en-GB"/>
              </w:rPr>
              <w:t xml:space="preserve">: </w:t>
            </w:r>
            <w:r w:rsidR="001B5A9B">
              <w:rPr>
                <w:rFonts w:ascii="Times New Roman" w:eastAsia="Verdana" w:hAnsi="Times New Roman" w:cs="Times New Roman"/>
                <w:sz w:val="20"/>
                <w:szCs w:val="20"/>
                <w:lang w:val="en-GB"/>
              </w:rPr>
              <w:t>Micro-credential</w:t>
            </w:r>
            <w:r w:rsidRPr="00F5094C">
              <w:rPr>
                <w:rFonts w:ascii="Times New Roman" w:eastAsia="Verdana" w:hAnsi="Times New Roman" w:cs="Times New Roman"/>
                <w:sz w:val="20"/>
                <w:szCs w:val="20"/>
                <w:lang w:val="en-GB"/>
              </w:rPr>
              <w:t xml:space="preserve"> (badge)</w:t>
            </w:r>
          </w:p>
          <w:p w14:paraId="0610F988" w14:textId="77777777" w:rsidR="00857D53" w:rsidRPr="00F5094C" w:rsidRDefault="00857D53">
            <w:pPr>
              <w:numPr>
                <w:ilvl w:val="0"/>
                <w:numId w:val="48"/>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Kreditværdi: 4 ECTS</w:t>
            </w:r>
          </w:p>
          <w:p w14:paraId="54418084" w14:textId="77777777" w:rsidR="00857D53" w:rsidRPr="00F5094C" w:rsidRDefault="00857D53">
            <w:pPr>
              <w:numPr>
                <w:ilvl w:val="0"/>
                <w:numId w:val="48"/>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Udstedelsesdato: [dato]</w:t>
            </w:r>
          </w:p>
          <w:p w14:paraId="6FEC24F0" w14:textId="77777777" w:rsidR="00857D53" w:rsidRPr="00F5094C" w:rsidRDefault="00857D53">
            <w:pPr>
              <w:numPr>
                <w:ilvl w:val="0"/>
                <w:numId w:val="48"/>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Udløb: Ingen (livslang læring)</w:t>
            </w:r>
          </w:p>
          <w:p w14:paraId="5151F4FC" w14:textId="77777777" w:rsidR="00857D53" w:rsidRPr="006C23AA" w:rsidRDefault="00857D53">
            <w:pPr>
              <w:numPr>
                <w:ilvl w:val="0"/>
                <w:numId w:val="48"/>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Verifikation: JSON-LD-dataformat med verificerbar signatur</w:t>
            </w:r>
          </w:p>
          <w:p w14:paraId="503053AB" w14:textId="77777777" w:rsidR="00857D53" w:rsidRPr="006C23AA" w:rsidRDefault="00857D53">
            <w:pPr>
              <w:numPr>
                <w:ilvl w:val="0"/>
                <w:numId w:val="48"/>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URL til modulbeskrivelse og vurderingsoplysninger</w:t>
            </w:r>
          </w:p>
        </w:tc>
      </w:tr>
      <w:tr w:rsidR="00694C4F" w:rsidRPr="001C30E0" w14:paraId="47894C0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EF7E7ED" w14:textId="77777777" w:rsidR="00857D53" w:rsidRPr="006C23AA" w:rsidRDefault="00857D53" w:rsidP="002208B0">
            <w:pPr>
              <w:pStyle w:val="Heading2"/>
              <w:spacing w:before="20" w:after="20"/>
              <w:rPr>
                <w:rFonts w:ascii="Times New Roman" w:eastAsia="Verdana" w:hAnsi="Times New Roman" w:cs="Times New Roman"/>
                <w:color w:val="auto"/>
                <w:sz w:val="20"/>
                <w:szCs w:val="20"/>
                <w:lang w:val="da-DK"/>
              </w:rPr>
            </w:pPr>
          </w:p>
        </w:tc>
      </w:tr>
      <w:tr w:rsidR="00694C4F" w:rsidRPr="00F5094C" w14:paraId="1FCEF6D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935CB8E" w14:textId="77777777" w:rsidR="00857D53" w:rsidRPr="00F5094C" w:rsidRDefault="00857D53" w:rsidP="002208B0">
            <w:pPr>
              <w:pStyle w:val="Heading3"/>
              <w:spacing w:before="20" w:after="20"/>
              <w:rPr>
                <w:rFonts w:ascii="Times New Roman" w:eastAsia="Verdana" w:hAnsi="Times New Roman" w:cs="Times New Roman"/>
                <w:b/>
                <w:color w:val="auto"/>
              </w:rPr>
            </w:pPr>
            <w:bookmarkStart w:id="181" w:name="_Toc204897778"/>
            <w:r w:rsidRPr="00F5094C">
              <w:rPr>
                <w:rFonts w:ascii="Times New Roman" w:eastAsia="Verdana" w:hAnsi="Times New Roman" w:cs="Times New Roman"/>
                <w:b/>
                <w:color w:val="auto"/>
              </w:rPr>
              <w:t>Resumé</w:t>
            </w:r>
            <w:bookmarkEnd w:id="181"/>
          </w:p>
        </w:tc>
      </w:tr>
      <w:tr w:rsidR="00694C4F" w:rsidRPr="001C30E0" w14:paraId="61124623" w14:textId="77777777" w:rsidTr="00D27390">
        <w:tc>
          <w:tcPr>
            <w:tcW w:w="851" w:type="dxa"/>
            <w:tcBorders>
              <w:top w:val="single" w:sz="4" w:space="0" w:color="auto"/>
              <w:left w:val="single" w:sz="4" w:space="0" w:color="auto"/>
              <w:bottom w:val="single" w:sz="4" w:space="0" w:color="auto"/>
              <w:right w:val="single" w:sz="4" w:space="0" w:color="auto"/>
            </w:tcBorders>
          </w:tcPr>
          <w:p w14:paraId="61E000C0" w14:textId="77777777" w:rsidR="00857D53" w:rsidRPr="00F5094C" w:rsidRDefault="00857D53" w:rsidP="002208B0">
            <w:pPr>
              <w:pStyle w:val="Heading2"/>
              <w:spacing w:before="20" w:after="20"/>
              <w:rPr>
                <w:rFonts w:ascii="Times New Roman" w:eastAsia="Verdana" w:hAnsi="Times New Roman" w:cs="Times New Roman"/>
                <w:color w:val="auto"/>
                <w:sz w:val="20"/>
                <w:szCs w:val="20"/>
                <w:lang w:val="en-GB"/>
              </w:rPr>
            </w:pPr>
          </w:p>
        </w:tc>
        <w:tc>
          <w:tcPr>
            <w:tcW w:w="9072" w:type="dxa"/>
            <w:gridSpan w:val="3"/>
            <w:tcBorders>
              <w:top w:val="single" w:sz="4" w:space="0" w:color="auto"/>
              <w:left w:val="single" w:sz="4" w:space="0" w:color="auto"/>
              <w:bottom w:val="single" w:sz="4" w:space="0" w:color="auto"/>
              <w:right w:val="single" w:sz="4" w:space="0" w:color="auto"/>
            </w:tcBorders>
          </w:tcPr>
          <w:p w14:paraId="6989A881" w14:textId="4DBC2F63" w:rsidR="00857D53" w:rsidRPr="006C23AA" w:rsidRDefault="00857D53" w:rsidP="002208B0">
            <w:pPr>
              <w:pBdr>
                <w:top w:val="nil"/>
                <w:left w:val="nil"/>
                <w:bottom w:val="nil"/>
                <w:right w:val="nil"/>
                <w:between w:val="nil"/>
              </w:pBd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Indehavere af </w:t>
            </w:r>
            <w:proofErr w:type="spellStart"/>
            <w:r w:rsidR="001B5A9B">
              <w:rPr>
                <w:rFonts w:ascii="Times New Roman" w:eastAsia="Verdana" w:hAnsi="Times New Roman" w:cs="Times New Roman"/>
                <w:sz w:val="20"/>
                <w:szCs w:val="20"/>
                <w:lang w:val="da-DK"/>
              </w:rPr>
              <w:t>micro-credential</w:t>
            </w:r>
            <w:r w:rsidRPr="006C23AA">
              <w:rPr>
                <w:rFonts w:ascii="Times New Roman" w:eastAsia="Verdana" w:hAnsi="Times New Roman" w:cs="Times New Roman"/>
                <w:sz w:val="20"/>
                <w:szCs w:val="20"/>
                <w:lang w:val="da-DK"/>
              </w:rPr>
              <w:t>en</w:t>
            </w:r>
            <w:proofErr w:type="spellEnd"/>
            <w:r w:rsidRPr="006C23AA">
              <w:rPr>
                <w:rFonts w:ascii="Times New Roman" w:eastAsia="Verdana" w:hAnsi="Times New Roman" w:cs="Times New Roman"/>
                <w:sz w:val="20"/>
                <w:szCs w:val="20"/>
                <w:lang w:val="da-DK"/>
              </w:rPr>
              <w:t xml:space="preserve"> </w:t>
            </w:r>
            <w:proofErr w:type="spellStart"/>
            <w:r w:rsidRPr="006C23AA">
              <w:rPr>
                <w:rFonts w:ascii="Times New Roman" w:eastAsia="Verdana" w:hAnsi="Times New Roman" w:cs="Times New Roman"/>
                <w:sz w:val="20"/>
                <w:szCs w:val="20"/>
                <w:lang w:val="da-DK"/>
              </w:rPr>
              <w:t>Symbiotic</w:t>
            </w:r>
            <w:proofErr w:type="spellEnd"/>
            <w:r w:rsidRPr="006C23AA">
              <w:rPr>
                <w:rFonts w:ascii="Times New Roman" w:eastAsia="Verdana" w:hAnsi="Times New Roman" w:cs="Times New Roman"/>
                <w:sz w:val="20"/>
                <w:szCs w:val="20"/>
                <w:lang w:val="da-DK"/>
              </w:rPr>
              <w:t xml:space="preserve"> Energy-</w:t>
            </w:r>
            <w:proofErr w:type="spellStart"/>
            <w:r w:rsidRPr="006C23AA">
              <w:rPr>
                <w:rFonts w:ascii="Times New Roman" w:eastAsia="Verdana" w:hAnsi="Times New Roman" w:cs="Times New Roman"/>
                <w:sz w:val="20"/>
                <w:szCs w:val="20"/>
                <w:lang w:val="da-DK"/>
              </w:rPr>
              <w:t>Efficiency</w:t>
            </w:r>
            <w:proofErr w:type="spellEnd"/>
            <w:r w:rsidRPr="006C23AA">
              <w:rPr>
                <w:rFonts w:ascii="Times New Roman" w:eastAsia="Verdana" w:hAnsi="Times New Roman" w:cs="Times New Roman"/>
                <w:sz w:val="20"/>
                <w:szCs w:val="20"/>
                <w:lang w:val="da-DK"/>
              </w:rPr>
              <w:t xml:space="preserve"> Technologies vil være i stand til kritisk at vurdere og optimere energiforbruget i komplekse industrielle netværk ved at integrere vedvarende energikilder og avancerede styringsmodeller. De vil demonstrere evnen til at analysere energistrømme, identificere </w:t>
            </w:r>
            <w:proofErr w:type="spellStart"/>
            <w:r w:rsidRPr="006C23AA">
              <w:rPr>
                <w:rFonts w:ascii="Times New Roman" w:eastAsia="Verdana" w:hAnsi="Times New Roman" w:cs="Times New Roman"/>
                <w:sz w:val="20"/>
                <w:szCs w:val="20"/>
                <w:lang w:val="da-DK"/>
              </w:rPr>
              <w:t>ineffektiviteter</w:t>
            </w:r>
            <w:proofErr w:type="spellEnd"/>
            <w:r w:rsidRPr="006C23AA">
              <w:rPr>
                <w:rFonts w:ascii="Times New Roman" w:eastAsia="Verdana" w:hAnsi="Times New Roman" w:cs="Times New Roman"/>
                <w:sz w:val="20"/>
                <w:szCs w:val="20"/>
                <w:lang w:val="da-DK"/>
              </w:rPr>
              <w:t xml:space="preserve"> og designe praktiske løsninger, der reducerer miljøpåvirkningen og driftsomkostningerne. Kandidaterne vil kunne kommunikere tekniske resultater effektivt, samarbejde på tværs af discipliner og anvende moderne energiteknologier til at understøtte bæredygtig industriel symbiose og dermed bidrage til opnåelsen af målene for cirkulær økonomi.</w:t>
            </w:r>
          </w:p>
        </w:tc>
      </w:tr>
      <w:tr w:rsidR="00694C4F" w:rsidRPr="001C30E0" w14:paraId="107999AF"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15198E6D" w14:textId="77777777" w:rsidR="00857D53" w:rsidRPr="006C23AA" w:rsidRDefault="00857D53" w:rsidP="002208B0">
            <w:pPr>
              <w:pBdr>
                <w:top w:val="nil"/>
                <w:left w:val="nil"/>
                <w:bottom w:val="nil"/>
                <w:right w:val="nil"/>
                <w:between w:val="nil"/>
              </w:pBdr>
              <w:spacing w:before="20" w:after="20"/>
              <w:rPr>
                <w:rFonts w:ascii="Times New Roman" w:eastAsia="Verdana" w:hAnsi="Times New Roman" w:cs="Times New Roman"/>
                <w:sz w:val="24"/>
                <w:szCs w:val="24"/>
                <w:lang w:val="da-DK"/>
              </w:rPr>
            </w:pPr>
          </w:p>
        </w:tc>
      </w:tr>
      <w:tr w:rsidR="00694C4F" w:rsidRPr="00F5094C" w14:paraId="1A22B1AB"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40976E3" w14:textId="17BA7689" w:rsidR="00857D53" w:rsidRPr="00F5094C" w:rsidRDefault="00857D53" w:rsidP="002208B0">
            <w:pPr>
              <w:pStyle w:val="Heading3"/>
              <w:spacing w:before="20" w:after="20"/>
              <w:rPr>
                <w:rFonts w:ascii="Times New Roman" w:eastAsia="Verdana" w:hAnsi="Times New Roman" w:cs="Times New Roman"/>
                <w:color w:val="auto"/>
              </w:rPr>
            </w:pPr>
            <w:bookmarkStart w:id="182" w:name="_Toc204897779"/>
            <w:proofErr w:type="spellStart"/>
            <w:r w:rsidRPr="00F5094C">
              <w:rPr>
                <w:rFonts w:ascii="Times New Roman" w:eastAsia="Verdana" w:hAnsi="Times New Roman" w:cs="Times New Roman"/>
                <w:b/>
                <w:color w:val="auto"/>
              </w:rPr>
              <w:t>Specifikation</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af</w:t>
            </w:r>
            <w:proofErr w:type="spellEnd"/>
            <w:r w:rsidRPr="00F5094C">
              <w:rPr>
                <w:rFonts w:ascii="Times New Roman" w:eastAsia="Verdana" w:hAnsi="Times New Roman" w:cs="Times New Roman"/>
                <w:b/>
                <w:color w:val="auto"/>
              </w:rPr>
              <w:t xml:space="preserve"> </w:t>
            </w:r>
            <w:r w:rsidR="00272E85">
              <w:rPr>
                <w:rFonts w:ascii="Times New Roman" w:eastAsia="Verdana" w:hAnsi="Times New Roman" w:cs="Times New Roman"/>
                <w:b/>
                <w:color w:val="auto"/>
              </w:rPr>
              <w:t>micro-credential</w:t>
            </w:r>
            <w:bookmarkEnd w:id="182"/>
          </w:p>
        </w:tc>
      </w:tr>
      <w:tr w:rsidR="00694C4F" w:rsidRPr="00F5094C" w14:paraId="03ED5C56"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4006A05F"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Område</w:t>
            </w:r>
          </w:p>
        </w:tc>
        <w:tc>
          <w:tcPr>
            <w:tcW w:w="7938" w:type="dxa"/>
            <w:tcBorders>
              <w:top w:val="single" w:sz="4" w:space="0" w:color="auto"/>
              <w:left w:val="single" w:sz="4" w:space="0" w:color="auto"/>
              <w:bottom w:val="single" w:sz="4" w:space="0" w:color="auto"/>
              <w:right w:val="single" w:sz="4" w:space="0" w:color="auto"/>
            </w:tcBorders>
            <w:vAlign w:val="center"/>
          </w:tcPr>
          <w:p w14:paraId="59433FA4"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Indhold</w:t>
            </w:r>
          </w:p>
        </w:tc>
      </w:tr>
      <w:tr w:rsidR="00694C4F" w:rsidRPr="001C30E0" w14:paraId="293A35EE"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43FBF5FB"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Titel</w:t>
            </w:r>
          </w:p>
        </w:tc>
        <w:tc>
          <w:tcPr>
            <w:tcW w:w="7938" w:type="dxa"/>
            <w:tcBorders>
              <w:top w:val="single" w:sz="4" w:space="0" w:color="auto"/>
              <w:left w:val="single" w:sz="4" w:space="0" w:color="auto"/>
              <w:bottom w:val="single" w:sz="4" w:space="0" w:color="auto"/>
              <w:right w:val="single" w:sz="4" w:space="0" w:color="auto"/>
            </w:tcBorders>
            <w:vAlign w:val="center"/>
          </w:tcPr>
          <w:p w14:paraId="34187481"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Symbiotiske energieffektivitetsteknologier (Energy-Loop Designer Badge)</w:t>
            </w:r>
          </w:p>
        </w:tc>
      </w:tr>
      <w:tr w:rsidR="00694C4F" w:rsidRPr="00F5094C" w14:paraId="5CD12B41"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3933C6B9"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EQF-</w:t>
            </w:r>
            <w:proofErr w:type="spellStart"/>
            <w:r w:rsidRPr="00F5094C">
              <w:rPr>
                <w:rFonts w:ascii="Times New Roman" w:eastAsia="Verdana" w:hAnsi="Times New Roman" w:cs="Times New Roman"/>
                <w:sz w:val="20"/>
                <w:szCs w:val="20"/>
                <w:lang w:val="en-GB"/>
              </w:rPr>
              <w:t>niveau</w:t>
            </w:r>
            <w:proofErr w:type="spellEnd"/>
          </w:p>
        </w:tc>
        <w:tc>
          <w:tcPr>
            <w:tcW w:w="7938" w:type="dxa"/>
            <w:tcBorders>
              <w:top w:val="single" w:sz="4" w:space="0" w:color="auto"/>
              <w:left w:val="single" w:sz="4" w:space="0" w:color="auto"/>
              <w:bottom w:val="single" w:sz="4" w:space="0" w:color="auto"/>
              <w:right w:val="single" w:sz="4" w:space="0" w:color="auto"/>
            </w:tcBorders>
            <w:vAlign w:val="center"/>
          </w:tcPr>
          <w:p w14:paraId="125B8A31"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6</w:t>
            </w:r>
          </w:p>
        </w:tc>
      </w:tr>
      <w:tr w:rsidR="00694C4F" w:rsidRPr="00F5094C" w14:paraId="5E1B2083"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5F7531F4"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Arbejdsbyrde</w:t>
            </w:r>
          </w:p>
        </w:tc>
        <w:tc>
          <w:tcPr>
            <w:tcW w:w="7938" w:type="dxa"/>
            <w:tcBorders>
              <w:top w:val="single" w:sz="4" w:space="0" w:color="auto"/>
              <w:left w:val="single" w:sz="4" w:space="0" w:color="auto"/>
              <w:bottom w:val="single" w:sz="4" w:space="0" w:color="auto"/>
              <w:right w:val="single" w:sz="4" w:space="0" w:color="auto"/>
            </w:tcBorders>
            <w:vAlign w:val="center"/>
          </w:tcPr>
          <w:p w14:paraId="2E0A5993" w14:textId="77777777" w:rsidR="00857D53" w:rsidRPr="00F5094C" w:rsidRDefault="00000000" w:rsidP="002208B0">
            <w:pPr>
              <w:spacing w:before="20" w:after="20"/>
              <w:rPr>
                <w:rFonts w:ascii="Times New Roman" w:eastAsia="Verdana" w:hAnsi="Times New Roman" w:cs="Times New Roman"/>
                <w:sz w:val="20"/>
                <w:szCs w:val="20"/>
                <w:lang w:val="en-GB"/>
              </w:rPr>
            </w:pPr>
            <w:sdt>
              <w:sdtPr>
                <w:rPr>
                  <w:rFonts w:ascii="Times New Roman" w:hAnsi="Times New Roman" w:cs="Times New Roman"/>
                  <w:lang w:val="en-GB"/>
                </w:rPr>
                <w:tag w:val="goog_rdk_6"/>
                <w:id w:val="95818304"/>
              </w:sdtPr>
              <w:sdtContent>
                <w:r w:rsidR="00857D53" w:rsidRPr="00F5094C">
                  <w:rPr>
                    <w:rFonts w:ascii="Times New Roman" w:eastAsia="Arial Unicode MS" w:hAnsi="Times New Roman" w:cs="Times New Roman"/>
                    <w:sz w:val="20"/>
                    <w:szCs w:val="20"/>
                    <w:lang w:val="en-GB"/>
                  </w:rPr>
                  <w:t>100–120 timer (≈ 4 ECTS)</w:t>
                </w:r>
              </w:sdtContent>
            </w:sdt>
          </w:p>
        </w:tc>
      </w:tr>
      <w:tr w:rsidR="00694C4F" w:rsidRPr="00F5094C" w14:paraId="4FBCE002"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51BB1FB3"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Undervisningsform</w:t>
            </w:r>
          </w:p>
        </w:tc>
        <w:tc>
          <w:tcPr>
            <w:tcW w:w="7938" w:type="dxa"/>
            <w:tcBorders>
              <w:top w:val="single" w:sz="4" w:space="0" w:color="auto"/>
              <w:left w:val="single" w:sz="4" w:space="0" w:color="auto"/>
              <w:bottom w:val="single" w:sz="4" w:space="0" w:color="auto"/>
              <w:right w:val="single" w:sz="4" w:space="0" w:color="auto"/>
            </w:tcBorders>
            <w:vAlign w:val="center"/>
          </w:tcPr>
          <w:p w14:paraId="12BBF544"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Blandet/hybrid</w:t>
            </w:r>
          </w:p>
        </w:tc>
      </w:tr>
      <w:tr w:rsidR="00694C4F" w:rsidRPr="001C30E0" w14:paraId="21420783"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1BEA904F"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Færdigheder</w:t>
            </w:r>
          </w:p>
        </w:tc>
        <w:tc>
          <w:tcPr>
            <w:tcW w:w="7938" w:type="dxa"/>
            <w:tcBorders>
              <w:top w:val="single" w:sz="4" w:space="0" w:color="auto"/>
              <w:left w:val="single" w:sz="4" w:space="0" w:color="auto"/>
              <w:bottom w:val="single" w:sz="4" w:space="0" w:color="auto"/>
              <w:right w:val="single" w:sz="4" w:space="0" w:color="auto"/>
            </w:tcBorders>
            <w:vAlign w:val="center"/>
          </w:tcPr>
          <w:p w14:paraId="10AEE98A"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Energikortlægning, industriel symbiose, simulering, energipolitik</w:t>
            </w:r>
          </w:p>
        </w:tc>
      </w:tr>
      <w:tr w:rsidR="00694C4F" w:rsidRPr="00F5094C" w14:paraId="7BC8FF27"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7D26DECA" w14:textId="77777777" w:rsidR="00857D53" w:rsidRPr="00F5094C" w:rsidRDefault="00857D53" w:rsidP="002208B0">
            <w:pPr>
              <w:spacing w:before="20" w:after="20"/>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lang w:val="en-GB"/>
              </w:rPr>
              <w:t>Evaluering</w:t>
            </w:r>
            <w:proofErr w:type="spellEnd"/>
            <w:r w:rsidRPr="00F5094C">
              <w:rPr>
                <w:rFonts w:ascii="Times New Roman" w:eastAsia="Verdana" w:hAnsi="Times New Roman" w:cs="Times New Roman"/>
                <w:sz w:val="20"/>
                <w:szCs w:val="20"/>
                <w:lang w:val="en-GB"/>
              </w:rPr>
              <w:t xml:space="preserve"> Bevis</w:t>
            </w:r>
          </w:p>
        </w:tc>
        <w:tc>
          <w:tcPr>
            <w:tcW w:w="7938" w:type="dxa"/>
            <w:tcBorders>
              <w:top w:val="single" w:sz="4" w:space="0" w:color="auto"/>
              <w:left w:val="single" w:sz="4" w:space="0" w:color="auto"/>
              <w:bottom w:val="single" w:sz="4" w:space="0" w:color="auto"/>
              <w:right w:val="single" w:sz="4" w:space="0" w:color="auto"/>
            </w:tcBorders>
            <w:vAlign w:val="center"/>
          </w:tcPr>
          <w:p w14:paraId="573DE00C"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Energikonceptpræsentation + simulering + revisionsrapport</w:t>
            </w:r>
          </w:p>
        </w:tc>
      </w:tr>
      <w:tr w:rsidR="00694C4F" w:rsidRPr="00F5094C" w14:paraId="17F5BF8A"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68F1705B"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lastRenderedPageBreak/>
              <w:t>Udsteder</w:t>
            </w:r>
          </w:p>
        </w:tc>
        <w:tc>
          <w:tcPr>
            <w:tcW w:w="7938" w:type="dxa"/>
            <w:tcBorders>
              <w:top w:val="single" w:sz="4" w:space="0" w:color="auto"/>
              <w:left w:val="single" w:sz="4" w:space="0" w:color="auto"/>
              <w:bottom w:val="single" w:sz="4" w:space="0" w:color="auto"/>
              <w:right w:val="single" w:sz="4" w:space="0" w:color="auto"/>
            </w:tcBorders>
            <w:vAlign w:val="center"/>
          </w:tcPr>
          <w:p w14:paraId="11703033"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SymbioTech Alliance</w:t>
            </w:r>
          </w:p>
        </w:tc>
      </w:tr>
      <w:tr w:rsidR="00694C4F" w:rsidRPr="001C30E0" w14:paraId="425E84B5" w14:textId="77777777" w:rsidTr="00720B03">
        <w:tc>
          <w:tcPr>
            <w:tcW w:w="1985" w:type="dxa"/>
            <w:gridSpan w:val="3"/>
            <w:tcBorders>
              <w:top w:val="single" w:sz="4" w:space="0" w:color="auto"/>
              <w:left w:val="single" w:sz="4" w:space="0" w:color="auto"/>
              <w:bottom w:val="single" w:sz="4" w:space="0" w:color="auto"/>
              <w:right w:val="single" w:sz="4" w:space="0" w:color="auto"/>
            </w:tcBorders>
            <w:vAlign w:val="center"/>
          </w:tcPr>
          <w:p w14:paraId="49C1CEA6"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Format</w:t>
            </w:r>
          </w:p>
        </w:tc>
        <w:tc>
          <w:tcPr>
            <w:tcW w:w="7938" w:type="dxa"/>
            <w:tcBorders>
              <w:top w:val="single" w:sz="4" w:space="0" w:color="auto"/>
              <w:left w:val="single" w:sz="4" w:space="0" w:color="auto"/>
              <w:bottom w:val="single" w:sz="4" w:space="0" w:color="auto"/>
              <w:right w:val="single" w:sz="4" w:space="0" w:color="auto"/>
            </w:tcBorders>
            <w:vAlign w:val="center"/>
          </w:tcPr>
          <w:p w14:paraId="2B219504" w14:textId="1531EBA8"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Verificerbar JSON-LD-</w:t>
            </w:r>
            <w:proofErr w:type="spellStart"/>
            <w:r w:rsidR="00272E85">
              <w:rPr>
                <w:rFonts w:ascii="Times New Roman" w:eastAsia="Verdana" w:hAnsi="Times New Roman" w:cs="Times New Roman"/>
                <w:sz w:val="20"/>
                <w:szCs w:val="20"/>
                <w:lang w:val="da-DK"/>
              </w:rPr>
              <w:t>micro</w:t>
            </w:r>
            <w:proofErr w:type="spellEnd"/>
            <w:r w:rsidR="00272E85">
              <w:rPr>
                <w:rFonts w:ascii="Times New Roman" w:eastAsia="Verdana" w:hAnsi="Times New Roman" w:cs="Times New Roman"/>
                <w:sz w:val="20"/>
                <w:szCs w:val="20"/>
                <w:lang w:val="da-DK"/>
              </w:rPr>
              <w:t>-</w:t>
            </w:r>
            <w:proofErr w:type="spellStart"/>
            <w:r w:rsidR="00272E85">
              <w:rPr>
                <w:rFonts w:ascii="Times New Roman" w:eastAsia="Verdana" w:hAnsi="Times New Roman" w:cs="Times New Roman"/>
                <w:sz w:val="20"/>
                <w:szCs w:val="20"/>
                <w:lang w:val="da-DK"/>
              </w:rPr>
              <w:t>credential</w:t>
            </w:r>
            <w:proofErr w:type="spellEnd"/>
            <w:r w:rsidRPr="006C23AA">
              <w:rPr>
                <w:rFonts w:ascii="Times New Roman" w:eastAsia="Verdana" w:hAnsi="Times New Roman" w:cs="Times New Roman"/>
                <w:sz w:val="20"/>
                <w:szCs w:val="20"/>
                <w:lang w:val="da-DK"/>
              </w:rPr>
              <w:t xml:space="preserve"> på blockchain eller digital tegnebog</w:t>
            </w:r>
          </w:p>
        </w:tc>
      </w:tr>
    </w:tbl>
    <w:p w14:paraId="3F15EDD1" w14:textId="77777777" w:rsidR="00857D53" w:rsidRPr="006C23AA" w:rsidRDefault="00857D53" w:rsidP="00857D53">
      <w:pPr>
        <w:pBdr>
          <w:top w:val="nil"/>
          <w:left w:val="nil"/>
          <w:bottom w:val="nil"/>
          <w:right w:val="nil"/>
          <w:between w:val="nil"/>
        </w:pBdr>
        <w:spacing w:before="20" w:after="20" w:line="288" w:lineRule="auto"/>
        <w:ind w:left="360"/>
        <w:rPr>
          <w:rFonts w:ascii="Times New Roman" w:eastAsia="Verdana" w:hAnsi="Times New Roman" w:cs="Times New Roman"/>
          <w:sz w:val="20"/>
          <w:szCs w:val="20"/>
          <w:lang w:val="da-DK"/>
        </w:rPr>
      </w:pPr>
    </w:p>
    <w:p w14:paraId="15B08EE4" w14:textId="77777777" w:rsidR="00857D53" w:rsidRPr="006C23AA" w:rsidRDefault="00857D53" w:rsidP="00857D53">
      <w:pPr>
        <w:pBdr>
          <w:top w:val="nil"/>
          <w:left w:val="nil"/>
          <w:bottom w:val="nil"/>
          <w:right w:val="nil"/>
          <w:between w:val="nil"/>
        </w:pBdr>
        <w:spacing w:before="20" w:after="20" w:line="288" w:lineRule="auto"/>
        <w:rPr>
          <w:rFonts w:ascii="Times New Roman" w:eastAsia="Verdana" w:hAnsi="Times New Roman" w:cs="Times New Roman"/>
          <w:sz w:val="28"/>
          <w:szCs w:val="28"/>
          <w:lang w:val="da-DK"/>
        </w:rPr>
      </w:pPr>
    </w:p>
    <w:p w14:paraId="53D41266" w14:textId="77777777" w:rsidR="00857D53" w:rsidRPr="006C23AA" w:rsidRDefault="00857D53" w:rsidP="00857D53">
      <w:pPr>
        <w:pStyle w:val="Heading1"/>
        <w:spacing w:before="20" w:after="20" w:line="288" w:lineRule="auto"/>
        <w:rPr>
          <w:rFonts w:ascii="Times New Roman" w:eastAsia="Verdana" w:hAnsi="Times New Roman" w:cs="Times New Roman"/>
          <w:b/>
          <w:bCs/>
          <w:color w:val="auto"/>
          <w:sz w:val="28"/>
          <w:szCs w:val="28"/>
          <w:lang w:val="da-DK"/>
        </w:rPr>
      </w:pPr>
      <w:bookmarkStart w:id="183" w:name="_Toc204897780"/>
      <w:r w:rsidRPr="006C23AA">
        <w:rPr>
          <w:rFonts w:ascii="Times New Roman" w:eastAsia="Verdana" w:hAnsi="Times New Roman" w:cs="Times New Roman"/>
          <w:b/>
          <w:bCs/>
          <w:color w:val="auto"/>
          <w:sz w:val="28"/>
          <w:szCs w:val="28"/>
          <w:lang w:val="da-DK"/>
        </w:rPr>
        <w:t>Modul 7. Miljøledelsessystemer (Pensum: 4 ECTS)</w:t>
      </w:r>
      <w:bookmarkEnd w:id="183"/>
    </w:p>
    <w:p w14:paraId="09D2B165" w14:textId="77777777" w:rsidR="00857D53" w:rsidRPr="006C23AA" w:rsidRDefault="00857D53" w:rsidP="00857D53">
      <w:pPr>
        <w:rPr>
          <w:rFonts w:ascii="Times New Roman" w:eastAsia="Verdana" w:hAnsi="Times New Roman" w:cs="Times New Roman"/>
          <w:lang w:val="da-DK"/>
        </w:rPr>
      </w:pPr>
    </w:p>
    <w:p w14:paraId="497C831B" w14:textId="48BE72E8" w:rsidR="00520EBC" w:rsidRPr="006C23AA" w:rsidRDefault="00857D53" w:rsidP="00520EBC">
      <w:pPr>
        <w:pStyle w:val="Heading3"/>
        <w:spacing w:before="20" w:after="20" w:line="288" w:lineRule="auto"/>
        <w:rPr>
          <w:rFonts w:ascii="Times New Roman" w:eastAsia="Verdana" w:hAnsi="Times New Roman" w:cs="Times New Roman"/>
          <w:b/>
          <w:color w:val="auto"/>
          <w:lang w:val="da-DK"/>
        </w:rPr>
      </w:pPr>
      <w:bookmarkStart w:id="184" w:name="_Toc204897781"/>
      <w:r w:rsidRPr="006C23AA">
        <w:rPr>
          <w:rFonts w:ascii="Times New Roman" w:eastAsia="Verdana" w:hAnsi="Times New Roman" w:cs="Times New Roman"/>
          <w:b/>
          <w:color w:val="auto"/>
          <w:lang w:val="da-DK"/>
        </w:rPr>
        <w:t>Kursusbeskrivelse</w:t>
      </w:r>
      <w:bookmarkEnd w:id="184"/>
    </w:p>
    <w:p w14:paraId="5383336C" w14:textId="77777777" w:rsidR="00520EBC" w:rsidRPr="006C23AA" w:rsidRDefault="00520EBC" w:rsidP="00520EBC">
      <w:pPr>
        <w:rPr>
          <w:lang w:val="da-DK"/>
        </w:rPr>
      </w:pPr>
    </w:p>
    <w:p w14:paraId="663F2F1D" w14:textId="77777777" w:rsidR="00857D53" w:rsidRPr="006C23AA" w:rsidRDefault="00857D53" w:rsidP="00857D53">
      <w:pPr>
        <w:pStyle w:val="Heading1"/>
        <w:spacing w:before="20" w:after="20" w:line="288" w:lineRule="auto"/>
        <w:jc w:val="both"/>
        <w:rPr>
          <w:rFonts w:ascii="Times New Roman" w:eastAsia="Verdana" w:hAnsi="Times New Roman" w:cs="Times New Roman"/>
          <w:b/>
          <w:color w:val="auto"/>
          <w:sz w:val="24"/>
          <w:szCs w:val="24"/>
          <w:lang w:val="da-DK"/>
        </w:rPr>
      </w:pPr>
      <w:bookmarkStart w:id="185" w:name="_Toc204897782"/>
      <w:r w:rsidRPr="006C23AA">
        <w:rPr>
          <w:rFonts w:ascii="Times New Roman" w:eastAsia="Verdana" w:hAnsi="Times New Roman" w:cs="Times New Roman"/>
          <w:color w:val="auto"/>
          <w:sz w:val="24"/>
          <w:szCs w:val="24"/>
          <w:lang w:val="da-DK"/>
        </w:rPr>
        <w:t>Dette modul introducerer de studerende til strukturen, implementeringen og evalueringen af miljøledelsessystemer (EMS) med fokus på EMAS-rammer. Gennem praktiske aktiviteter, casestudier og simulerede audits lærer de studerende, hvordan man gennemfører miljøvurderinger, fastsætter mål og indikatorer, implementerer operationelle kontroller og sikrer overholdelse af reglerne. Modulet har til formål at udvikle anvendelige EMS-kompetencer til industrielle symbiose-miljøer og forberede de studerende til at vejlede SMV'er eller klynger mod forbedret miljøpræstation, overholdelse af lovgivning og langsigtede bæredygtighedsstrategier.</w:t>
      </w:r>
      <w:bookmarkEnd w:id="185"/>
    </w:p>
    <w:p w14:paraId="20FF5051" w14:textId="77777777" w:rsidR="00857D53" w:rsidRPr="006C23AA" w:rsidRDefault="00857D53" w:rsidP="00857D53">
      <w:pPr>
        <w:pBdr>
          <w:top w:val="nil"/>
          <w:left w:val="nil"/>
          <w:bottom w:val="nil"/>
          <w:right w:val="nil"/>
          <w:between w:val="nil"/>
        </w:pBdr>
        <w:spacing w:before="20" w:after="20" w:line="288" w:lineRule="auto"/>
        <w:rPr>
          <w:rFonts w:ascii="Times New Roman" w:eastAsia="Verdana" w:hAnsi="Times New Roman" w:cs="Times New Roman"/>
          <w:sz w:val="20"/>
          <w:szCs w:val="20"/>
          <w:lang w:val="da-DK"/>
        </w:rPr>
      </w:pP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55"/>
        <w:gridCol w:w="465"/>
        <w:gridCol w:w="1095"/>
        <w:gridCol w:w="1410"/>
        <w:gridCol w:w="285"/>
        <w:gridCol w:w="3120"/>
        <w:gridCol w:w="3255"/>
      </w:tblGrid>
      <w:tr w:rsidR="00694C4F" w:rsidRPr="00F5094C" w14:paraId="3B424949" w14:textId="77777777" w:rsidTr="00D27390">
        <w:tc>
          <w:tcPr>
            <w:tcW w:w="10185" w:type="dxa"/>
            <w:gridSpan w:val="7"/>
          </w:tcPr>
          <w:p w14:paraId="7DB8F2A9" w14:textId="77777777" w:rsidR="00857D53" w:rsidRPr="00F5094C" w:rsidRDefault="00857D53" w:rsidP="002208B0">
            <w:pPr>
              <w:pStyle w:val="Heading3"/>
              <w:spacing w:before="20" w:after="20" w:line="288" w:lineRule="auto"/>
              <w:rPr>
                <w:rFonts w:ascii="Times New Roman" w:eastAsia="Verdana" w:hAnsi="Times New Roman" w:cs="Times New Roman"/>
                <w:b/>
                <w:color w:val="auto"/>
              </w:rPr>
            </w:pPr>
            <w:bookmarkStart w:id="186" w:name="_Toc204897783"/>
            <w:proofErr w:type="spellStart"/>
            <w:r w:rsidRPr="00F5094C">
              <w:rPr>
                <w:rFonts w:ascii="Times New Roman" w:eastAsia="Verdana" w:hAnsi="Times New Roman" w:cs="Times New Roman"/>
                <w:b/>
                <w:color w:val="auto"/>
              </w:rPr>
              <w:t>Generelle</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læringsmål</w:t>
            </w:r>
            <w:bookmarkEnd w:id="186"/>
            <w:proofErr w:type="spellEnd"/>
          </w:p>
        </w:tc>
      </w:tr>
      <w:tr w:rsidR="00694C4F" w:rsidRPr="001C30E0" w14:paraId="696345D1" w14:textId="77777777" w:rsidTr="00D27390">
        <w:tc>
          <w:tcPr>
            <w:tcW w:w="10185" w:type="dxa"/>
            <w:gridSpan w:val="7"/>
          </w:tcPr>
          <w:p w14:paraId="79025427" w14:textId="77777777" w:rsidR="00857D53" w:rsidRPr="006C23AA" w:rsidRDefault="00857D53" w:rsidP="002208B0">
            <w:pPr>
              <w:pBdr>
                <w:top w:val="nil"/>
                <w:left w:val="nil"/>
                <w:bottom w:val="nil"/>
                <w:right w:val="nil"/>
                <w:between w:val="nil"/>
              </w:pBd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Ved afslutningen af dette modul vil de studerende være i stand til at:</w:t>
            </w:r>
          </w:p>
        </w:tc>
      </w:tr>
      <w:tr w:rsidR="00694C4F" w:rsidRPr="001C30E0" w14:paraId="3C55D4D8" w14:textId="77777777" w:rsidTr="00D27390">
        <w:tc>
          <w:tcPr>
            <w:tcW w:w="555" w:type="dxa"/>
          </w:tcPr>
          <w:p w14:paraId="207A4143" w14:textId="77777777" w:rsidR="00857D53" w:rsidRPr="006C23AA" w:rsidRDefault="00857D53" w:rsidP="002208B0">
            <w:pPr>
              <w:pStyle w:val="Heading2"/>
              <w:spacing w:before="20" w:after="20" w:line="288" w:lineRule="auto"/>
              <w:rPr>
                <w:rFonts w:ascii="Times New Roman" w:eastAsia="Verdana" w:hAnsi="Times New Roman" w:cs="Times New Roman"/>
                <w:color w:val="auto"/>
                <w:sz w:val="20"/>
                <w:szCs w:val="20"/>
                <w:lang w:val="da-DK"/>
              </w:rPr>
            </w:pPr>
          </w:p>
        </w:tc>
        <w:tc>
          <w:tcPr>
            <w:tcW w:w="9630" w:type="dxa"/>
            <w:gridSpan w:val="6"/>
          </w:tcPr>
          <w:p w14:paraId="0D26751E" w14:textId="177B5F10"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Anvende centrale EMS-principper, værktøjer og standarder (f.eks. </w:t>
            </w:r>
            <w:r w:rsidR="00A14784" w:rsidRPr="006C23AA">
              <w:rPr>
                <w:rFonts w:ascii="Times New Roman" w:eastAsia="Verdana" w:hAnsi="Times New Roman" w:cs="Times New Roman"/>
                <w:sz w:val="20"/>
                <w:szCs w:val="20"/>
                <w:lang w:val="da-DK"/>
              </w:rPr>
              <w:t>EMAS*</w:t>
            </w:r>
            <w:r w:rsidRPr="006C23AA">
              <w:rPr>
                <w:rFonts w:ascii="Times New Roman" w:eastAsia="Verdana" w:hAnsi="Times New Roman" w:cs="Times New Roman"/>
                <w:sz w:val="20"/>
                <w:szCs w:val="20"/>
                <w:lang w:val="da-DK"/>
              </w:rPr>
              <w:t>).</w:t>
            </w:r>
          </w:p>
          <w:p w14:paraId="1767C835" w14:textId="77777777"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Udform EMS-elementer, herunder politikker, mål og operationelle kontrolprocedurer.</w:t>
            </w:r>
          </w:p>
          <w:p w14:paraId="03785799" w14:textId="5F0D0D7A"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Evaluer</w:t>
            </w:r>
            <w:r w:rsidR="002C58AE">
              <w:rPr>
                <w:rFonts w:ascii="Times New Roman" w:eastAsia="Verdana" w:hAnsi="Times New Roman" w:cs="Times New Roman"/>
                <w:sz w:val="20"/>
                <w:szCs w:val="20"/>
                <w:lang w:val="da-DK"/>
              </w:rPr>
              <w:t>e</w:t>
            </w:r>
            <w:r w:rsidRPr="006C23AA">
              <w:rPr>
                <w:rFonts w:ascii="Times New Roman" w:eastAsia="Verdana" w:hAnsi="Times New Roman" w:cs="Times New Roman"/>
                <w:sz w:val="20"/>
                <w:szCs w:val="20"/>
                <w:lang w:val="da-DK"/>
              </w:rPr>
              <w:t xml:space="preserve"> overholdelse og ydeevne ved hjælp af </w:t>
            </w:r>
            <w:proofErr w:type="spellStart"/>
            <w:r w:rsidRPr="006C23AA">
              <w:rPr>
                <w:rFonts w:ascii="Times New Roman" w:eastAsia="Verdana" w:hAnsi="Times New Roman" w:cs="Times New Roman"/>
                <w:sz w:val="20"/>
                <w:szCs w:val="20"/>
                <w:lang w:val="da-DK"/>
              </w:rPr>
              <w:t>KPI'er</w:t>
            </w:r>
            <w:proofErr w:type="spellEnd"/>
            <w:r w:rsidRPr="006C23AA">
              <w:rPr>
                <w:rFonts w:ascii="Times New Roman" w:eastAsia="Verdana" w:hAnsi="Times New Roman" w:cs="Times New Roman"/>
                <w:sz w:val="20"/>
                <w:szCs w:val="20"/>
                <w:lang w:val="da-DK"/>
              </w:rPr>
              <w:t xml:space="preserve"> og interne audits.</w:t>
            </w:r>
          </w:p>
          <w:p w14:paraId="3AC540DB" w14:textId="77777777" w:rsidR="00857D53" w:rsidRPr="006C23AA" w:rsidRDefault="00857D53">
            <w:pPr>
              <w:numPr>
                <w:ilvl w:val="0"/>
                <w:numId w:val="50"/>
              </w:numPr>
              <w:pBdr>
                <w:top w:val="nil"/>
                <w:left w:val="nil"/>
                <w:bottom w:val="nil"/>
                <w:right w:val="nil"/>
                <w:between w:val="nil"/>
              </w:pBdr>
              <w:spacing w:before="20" w:after="20"/>
              <w:ind w:left="325" w:hanging="284"/>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Kommunikere EMS-strategier og -dokumentation til eksterne interessenter, herunder tilsynsmyndigheder og partnere.</w:t>
            </w:r>
          </w:p>
        </w:tc>
      </w:tr>
      <w:tr w:rsidR="00694C4F" w:rsidRPr="001C30E0" w14:paraId="1A642CDF" w14:textId="77777777" w:rsidTr="00D27390">
        <w:tc>
          <w:tcPr>
            <w:tcW w:w="10185" w:type="dxa"/>
            <w:gridSpan w:val="7"/>
          </w:tcPr>
          <w:p w14:paraId="43D340A7" w14:textId="3BE97BB0" w:rsidR="00857D53" w:rsidRPr="006C23AA" w:rsidRDefault="00A14784" w:rsidP="00A14784">
            <w:pPr>
              <w:pStyle w:val="Heading3"/>
              <w:spacing w:before="20" w:after="20" w:line="288" w:lineRule="auto"/>
              <w:rPr>
                <w:rFonts w:ascii="Times New Roman" w:eastAsia="Verdana" w:hAnsi="Times New Roman" w:cs="Times New Roman"/>
                <w:color w:val="auto"/>
                <w:sz w:val="20"/>
                <w:szCs w:val="20"/>
                <w:lang w:val="da-DK"/>
              </w:rPr>
            </w:pPr>
            <w:r w:rsidRPr="006C23AA">
              <w:rPr>
                <w:rFonts w:ascii="Times New Roman" w:eastAsia="Verdana" w:hAnsi="Times New Roman" w:cs="Times New Roman"/>
                <w:b/>
                <w:color w:val="auto"/>
                <w:sz w:val="20"/>
                <w:szCs w:val="20"/>
                <w:lang w:val="da-DK"/>
              </w:rPr>
              <w:t xml:space="preserve">* </w:t>
            </w:r>
            <w:r w:rsidRPr="006C23AA">
              <w:rPr>
                <w:rFonts w:ascii="Times New Roman" w:hAnsi="Times New Roman" w:cs="Times New Roman"/>
                <w:color w:val="auto"/>
                <w:sz w:val="20"/>
                <w:szCs w:val="20"/>
                <w:lang w:val="da-DK"/>
              </w:rPr>
              <w:t xml:space="preserve">EMAS – </w:t>
            </w:r>
            <w:r w:rsidRPr="006C23AA">
              <w:rPr>
                <w:rFonts w:ascii="Times New Roman" w:eastAsia="Verdana" w:hAnsi="Times New Roman" w:cs="Times New Roman"/>
                <w:color w:val="auto"/>
                <w:sz w:val="20"/>
                <w:szCs w:val="20"/>
                <w:lang w:val="da-DK"/>
              </w:rPr>
              <w:t xml:space="preserve">Enterprise Mission Assurance Support Service, eller Enterprise Mission Assurance Support Service, er en webbaseret applikation udviklet af det amerikanske forsvarsministerium. Den automatiserer en bred vifte af </w:t>
            </w:r>
            <w:r w:rsidR="002C58AE" w:rsidRPr="006C23AA">
              <w:rPr>
                <w:rFonts w:ascii="Times New Roman" w:eastAsia="Verdana" w:hAnsi="Times New Roman" w:cs="Times New Roman"/>
                <w:color w:val="auto"/>
                <w:sz w:val="20"/>
                <w:szCs w:val="20"/>
                <w:lang w:val="da-DK"/>
              </w:rPr>
              <w:t>styringsfunktioner</w:t>
            </w:r>
            <w:r w:rsidR="002C58AE">
              <w:rPr>
                <w:rFonts w:ascii="Times New Roman" w:eastAsia="Verdana" w:hAnsi="Times New Roman" w:cs="Times New Roman"/>
                <w:color w:val="auto"/>
                <w:sz w:val="20"/>
                <w:szCs w:val="20"/>
                <w:lang w:val="da-DK"/>
              </w:rPr>
              <w:t xml:space="preserve"> til </w:t>
            </w:r>
            <w:proofErr w:type="spellStart"/>
            <w:r w:rsidRPr="006C23AA">
              <w:rPr>
                <w:rFonts w:ascii="Times New Roman" w:eastAsia="Verdana" w:hAnsi="Times New Roman" w:cs="Times New Roman"/>
                <w:color w:val="auto"/>
                <w:sz w:val="20"/>
                <w:szCs w:val="20"/>
                <w:lang w:val="da-DK"/>
              </w:rPr>
              <w:t>cybersikkerhed</w:t>
            </w:r>
            <w:proofErr w:type="spellEnd"/>
            <w:r w:rsidRPr="006C23AA">
              <w:rPr>
                <w:rFonts w:ascii="Times New Roman" w:eastAsia="Verdana" w:hAnsi="Times New Roman" w:cs="Times New Roman"/>
                <w:color w:val="auto"/>
                <w:sz w:val="20"/>
                <w:szCs w:val="20"/>
                <w:lang w:val="da-DK"/>
              </w:rPr>
              <w:t xml:space="preserve">, herunder måling af </w:t>
            </w:r>
            <w:proofErr w:type="spellStart"/>
            <w:r w:rsidRPr="006C23AA">
              <w:rPr>
                <w:rFonts w:ascii="Times New Roman" w:eastAsia="Verdana" w:hAnsi="Times New Roman" w:cs="Times New Roman"/>
                <w:color w:val="auto"/>
                <w:sz w:val="20"/>
                <w:szCs w:val="20"/>
                <w:lang w:val="da-DK"/>
              </w:rPr>
              <w:t>kontrolscorecard</w:t>
            </w:r>
            <w:proofErr w:type="spellEnd"/>
            <w:r w:rsidRPr="006C23AA">
              <w:rPr>
                <w:rFonts w:ascii="Times New Roman" w:eastAsia="Verdana" w:hAnsi="Times New Roman" w:cs="Times New Roman"/>
                <w:color w:val="auto"/>
                <w:sz w:val="20"/>
                <w:szCs w:val="20"/>
                <w:lang w:val="da-DK"/>
              </w:rPr>
              <w:t xml:space="preserve">, </w:t>
            </w:r>
            <w:proofErr w:type="spellStart"/>
            <w:r w:rsidRPr="006C23AA">
              <w:rPr>
                <w:rFonts w:ascii="Times New Roman" w:eastAsia="Verdana" w:hAnsi="Times New Roman" w:cs="Times New Roman"/>
                <w:color w:val="auto"/>
                <w:sz w:val="20"/>
                <w:szCs w:val="20"/>
                <w:lang w:val="da-DK"/>
              </w:rPr>
              <w:t>dashboardrapportering</w:t>
            </w:r>
            <w:proofErr w:type="spellEnd"/>
            <w:r w:rsidRPr="006C23AA">
              <w:rPr>
                <w:rFonts w:ascii="Times New Roman" w:eastAsia="Verdana" w:hAnsi="Times New Roman" w:cs="Times New Roman"/>
                <w:color w:val="auto"/>
                <w:sz w:val="20"/>
                <w:szCs w:val="20"/>
                <w:lang w:val="da-DK"/>
              </w:rPr>
              <w:t xml:space="preserve"> og generering af RMF-pakkerapporter (Risk Management Framework). </w:t>
            </w:r>
            <w:proofErr w:type="spellStart"/>
            <w:r w:rsidRPr="006C23AA">
              <w:rPr>
                <w:rFonts w:ascii="Times New Roman" w:eastAsia="Verdana" w:hAnsi="Times New Roman" w:cs="Times New Roman"/>
                <w:color w:val="auto"/>
                <w:sz w:val="20"/>
                <w:szCs w:val="20"/>
                <w:lang w:val="da-DK"/>
              </w:rPr>
              <w:t>eMASS</w:t>
            </w:r>
            <w:proofErr w:type="spellEnd"/>
            <w:r w:rsidRPr="006C23AA">
              <w:rPr>
                <w:rFonts w:ascii="Times New Roman" w:eastAsia="Verdana" w:hAnsi="Times New Roman" w:cs="Times New Roman"/>
                <w:color w:val="auto"/>
                <w:sz w:val="20"/>
                <w:szCs w:val="20"/>
                <w:lang w:val="da-DK"/>
              </w:rPr>
              <w:t xml:space="preserve"> fungerer som et lager for CMMC-vurderingsdata og understøtter programstyring af informationssikkerhed. </w:t>
            </w:r>
          </w:p>
        </w:tc>
      </w:tr>
      <w:tr w:rsidR="00694C4F" w:rsidRPr="001C30E0" w14:paraId="16DD1F99" w14:textId="77777777" w:rsidTr="00D27390">
        <w:tc>
          <w:tcPr>
            <w:tcW w:w="10185" w:type="dxa"/>
            <w:gridSpan w:val="7"/>
          </w:tcPr>
          <w:p w14:paraId="101A3790" w14:textId="77777777" w:rsidR="00857D53" w:rsidRPr="006C23AA" w:rsidRDefault="00857D53" w:rsidP="002208B0">
            <w:pPr>
              <w:pStyle w:val="Heading3"/>
              <w:spacing w:before="20" w:after="20" w:line="288" w:lineRule="auto"/>
              <w:rPr>
                <w:rFonts w:ascii="Times New Roman" w:eastAsia="Verdana" w:hAnsi="Times New Roman" w:cs="Times New Roman"/>
                <w:b/>
                <w:color w:val="auto"/>
                <w:lang w:val="da-DK"/>
              </w:rPr>
            </w:pPr>
            <w:bookmarkStart w:id="187" w:name="_Toc204897784"/>
            <w:r w:rsidRPr="006C23AA">
              <w:rPr>
                <w:rFonts w:ascii="Times New Roman" w:eastAsia="Verdana" w:hAnsi="Times New Roman" w:cs="Times New Roman"/>
                <w:b/>
                <w:color w:val="auto"/>
                <w:lang w:val="da-DK"/>
              </w:rPr>
              <w:t>Udvidede kompetencer hos studerende</w:t>
            </w:r>
            <w:bookmarkEnd w:id="187"/>
          </w:p>
          <w:p w14:paraId="58D24CE7" w14:textId="77777777" w:rsidR="00857D53" w:rsidRPr="006C23AA" w:rsidRDefault="00857D53" w:rsidP="002208B0">
            <w:pPr>
              <w:pStyle w:val="Heading3"/>
              <w:spacing w:before="20" w:after="20" w:line="288" w:lineRule="auto"/>
              <w:rPr>
                <w:rFonts w:ascii="Times New Roman" w:eastAsia="Verdana" w:hAnsi="Times New Roman" w:cs="Times New Roman"/>
                <w:color w:val="auto"/>
                <w:sz w:val="20"/>
                <w:szCs w:val="20"/>
                <w:lang w:val="da-DK"/>
              </w:rPr>
            </w:pPr>
            <w:bookmarkStart w:id="188" w:name="_Toc204897785"/>
            <w:r w:rsidRPr="006C23AA">
              <w:rPr>
                <w:rFonts w:ascii="Times New Roman" w:eastAsia="Verdana" w:hAnsi="Times New Roman" w:cs="Times New Roman"/>
                <w:color w:val="auto"/>
                <w:sz w:val="20"/>
                <w:szCs w:val="20"/>
                <w:lang w:val="da-DK"/>
              </w:rPr>
              <w:t>Ved afslutningen af dette modul vil de studerende have udviklet følgende kompetencer i overensstemmelse med EQF-niveau 6:</w:t>
            </w:r>
            <w:bookmarkEnd w:id="188"/>
          </w:p>
        </w:tc>
      </w:tr>
      <w:tr w:rsidR="00694C4F" w:rsidRPr="001C30E0" w14:paraId="69EDAE6D" w14:textId="77777777" w:rsidTr="00D27390">
        <w:trPr>
          <w:trHeight w:val="626"/>
        </w:trPr>
        <w:tc>
          <w:tcPr>
            <w:tcW w:w="10185" w:type="dxa"/>
            <w:gridSpan w:val="7"/>
          </w:tcPr>
          <w:p w14:paraId="3C11F6B7" w14:textId="77777777" w:rsidR="00857D53" w:rsidRPr="006C23AA" w:rsidRDefault="00857D53" w:rsidP="002208B0">
            <w:pPr>
              <w:pBdr>
                <w:top w:val="nil"/>
                <w:left w:val="nil"/>
                <w:bottom w:val="nil"/>
                <w:right w:val="nil"/>
                <w:between w:val="nil"/>
              </w:pBdr>
              <w:spacing w:before="20" w:after="20" w:line="288" w:lineRule="auto"/>
              <w:rPr>
                <w:rFonts w:ascii="Times New Roman" w:eastAsia="Verdana" w:hAnsi="Times New Roman" w:cs="Times New Roman"/>
                <w:b/>
                <w:sz w:val="24"/>
                <w:szCs w:val="24"/>
                <w:lang w:val="da-DK"/>
              </w:rPr>
            </w:pPr>
            <w:r w:rsidRPr="006C23AA">
              <w:rPr>
                <w:rFonts w:ascii="Times New Roman" w:eastAsia="Verdana" w:hAnsi="Times New Roman" w:cs="Times New Roman"/>
                <w:b/>
                <w:sz w:val="24"/>
                <w:szCs w:val="24"/>
                <w:lang w:val="da-DK"/>
              </w:rPr>
              <w:t>Viden</w:t>
            </w:r>
          </w:p>
          <w:p w14:paraId="1832A4EC" w14:textId="77777777" w:rsidR="00857D53" w:rsidRPr="006C23AA" w:rsidRDefault="00857D53" w:rsidP="002208B0">
            <w:pPr>
              <w:pBdr>
                <w:top w:val="nil"/>
                <w:left w:val="nil"/>
                <w:bottom w:val="nil"/>
                <w:right w:val="nil"/>
                <w:between w:val="nil"/>
              </w:pBdr>
              <w:spacing w:before="20" w:after="20" w:line="288" w:lineRule="auto"/>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Studerende vil demonstrere avanceret, specialiseret viden inden for følgende områder:</w:t>
            </w:r>
          </w:p>
        </w:tc>
      </w:tr>
      <w:tr w:rsidR="00694C4F" w:rsidRPr="001C30E0" w14:paraId="1A4A5D85" w14:textId="77777777" w:rsidTr="00D27390">
        <w:tc>
          <w:tcPr>
            <w:tcW w:w="555" w:type="dxa"/>
          </w:tcPr>
          <w:p w14:paraId="5E496A61" w14:textId="77777777" w:rsidR="00857D53" w:rsidRPr="006C23AA" w:rsidRDefault="00857D53" w:rsidP="002208B0">
            <w:pPr>
              <w:pStyle w:val="Heading3"/>
              <w:spacing w:before="20" w:after="20" w:line="288" w:lineRule="auto"/>
              <w:rPr>
                <w:rFonts w:ascii="Times New Roman" w:eastAsia="Verdana" w:hAnsi="Times New Roman" w:cs="Times New Roman"/>
                <w:color w:val="auto"/>
                <w:sz w:val="20"/>
                <w:szCs w:val="20"/>
                <w:lang w:val="da-DK"/>
              </w:rPr>
            </w:pPr>
          </w:p>
        </w:tc>
        <w:tc>
          <w:tcPr>
            <w:tcW w:w="9630" w:type="dxa"/>
            <w:gridSpan w:val="6"/>
          </w:tcPr>
          <w:p w14:paraId="418302D3" w14:textId="77777777"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Omfattende forståelse af EMS-rammer.</w:t>
            </w:r>
          </w:p>
          <w:p w14:paraId="5A102E98" w14:textId="77777777"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Indsigt i miljørisikostyring, identifikation af aspekter og compliance-strategier.</w:t>
            </w:r>
          </w:p>
          <w:p w14:paraId="39D8642C" w14:textId="77777777" w:rsidR="00857D53" w:rsidRPr="00F5094C"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Forståelse</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af</w:t>
            </w:r>
            <w:proofErr w:type="spellEnd"/>
            <w:r w:rsidRPr="00F5094C">
              <w:rPr>
                <w:rFonts w:ascii="Times New Roman" w:eastAsia="Verdana" w:hAnsi="Times New Roman" w:cs="Times New Roman"/>
                <w:sz w:val="20"/>
                <w:szCs w:val="20"/>
                <w:lang w:val="en-GB"/>
              </w:rPr>
              <w:t xml:space="preserve"> centrale </w:t>
            </w:r>
            <w:proofErr w:type="spellStart"/>
            <w:r w:rsidRPr="00F5094C">
              <w:rPr>
                <w:rFonts w:ascii="Times New Roman" w:eastAsia="Verdana" w:hAnsi="Times New Roman" w:cs="Times New Roman"/>
                <w:sz w:val="20"/>
                <w:szCs w:val="20"/>
                <w:lang w:val="en-GB"/>
              </w:rPr>
              <w:t>miljøpræstationsindikatorer</w:t>
            </w:r>
            <w:proofErr w:type="spellEnd"/>
            <w:r w:rsidRPr="00F5094C">
              <w:rPr>
                <w:rFonts w:ascii="Times New Roman" w:eastAsia="Verdana" w:hAnsi="Times New Roman" w:cs="Times New Roman"/>
                <w:sz w:val="20"/>
                <w:szCs w:val="20"/>
                <w:lang w:val="en-GB"/>
              </w:rPr>
              <w:t xml:space="preserve"> </w:t>
            </w:r>
          </w:p>
          <w:p w14:paraId="3D87B57D" w14:textId="77777777"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Viden om, hvordan EMS hænger sammen med de europæiske standarder for bæredygtighedsrapportering</w:t>
            </w:r>
          </w:p>
        </w:tc>
      </w:tr>
      <w:tr w:rsidR="00694C4F" w:rsidRPr="001C30E0" w14:paraId="6AAA13BD" w14:textId="77777777" w:rsidTr="00D27390">
        <w:tc>
          <w:tcPr>
            <w:tcW w:w="10185" w:type="dxa"/>
            <w:gridSpan w:val="7"/>
          </w:tcPr>
          <w:p w14:paraId="3E4DA485" w14:textId="77777777" w:rsidR="00857D53" w:rsidRPr="006C23AA" w:rsidRDefault="00857D53" w:rsidP="002208B0">
            <w:pPr>
              <w:pBdr>
                <w:top w:val="nil"/>
                <w:left w:val="nil"/>
                <w:bottom w:val="nil"/>
                <w:right w:val="nil"/>
                <w:between w:val="nil"/>
              </w:pBdr>
              <w:spacing w:before="20" w:after="20"/>
              <w:rPr>
                <w:rFonts w:ascii="Times New Roman" w:eastAsia="Verdana" w:hAnsi="Times New Roman" w:cs="Times New Roman"/>
                <w:b/>
                <w:sz w:val="24"/>
                <w:szCs w:val="24"/>
                <w:lang w:val="da-DK"/>
              </w:rPr>
            </w:pPr>
            <w:r w:rsidRPr="006C23AA">
              <w:rPr>
                <w:rFonts w:ascii="Times New Roman" w:eastAsia="Verdana" w:hAnsi="Times New Roman" w:cs="Times New Roman"/>
                <w:b/>
                <w:sz w:val="24"/>
                <w:szCs w:val="24"/>
                <w:lang w:val="da-DK"/>
              </w:rPr>
              <w:t>Færdigheder</w:t>
            </w:r>
          </w:p>
          <w:p w14:paraId="43AD4E85" w14:textId="77777777" w:rsidR="00857D53" w:rsidRPr="006C23AA" w:rsidRDefault="00857D53" w:rsidP="002208B0">
            <w:pPr>
              <w:pBdr>
                <w:top w:val="nil"/>
                <w:left w:val="nil"/>
                <w:bottom w:val="nil"/>
                <w:right w:val="nil"/>
                <w:between w:val="nil"/>
              </w:pBd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lastRenderedPageBreak/>
              <w:t>Studerende vil tilegne sig følgende færdigheder:</w:t>
            </w:r>
          </w:p>
        </w:tc>
      </w:tr>
      <w:tr w:rsidR="00694C4F" w:rsidRPr="001C30E0" w14:paraId="057424B0" w14:textId="77777777" w:rsidTr="00D27390">
        <w:tc>
          <w:tcPr>
            <w:tcW w:w="555" w:type="dxa"/>
          </w:tcPr>
          <w:p w14:paraId="19C4282F" w14:textId="77777777" w:rsidR="00857D53" w:rsidRPr="006C23AA" w:rsidRDefault="00857D53" w:rsidP="002208B0">
            <w:pPr>
              <w:pStyle w:val="Heading3"/>
              <w:spacing w:before="20" w:after="20" w:line="288" w:lineRule="auto"/>
              <w:rPr>
                <w:rFonts w:ascii="Times New Roman" w:eastAsia="Verdana" w:hAnsi="Times New Roman" w:cs="Times New Roman"/>
                <w:color w:val="auto"/>
                <w:sz w:val="20"/>
                <w:szCs w:val="20"/>
                <w:lang w:val="da-DK"/>
              </w:rPr>
            </w:pPr>
          </w:p>
        </w:tc>
        <w:tc>
          <w:tcPr>
            <w:tcW w:w="9630" w:type="dxa"/>
            <w:gridSpan w:val="6"/>
          </w:tcPr>
          <w:p w14:paraId="1546437B" w14:textId="77777777"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Gennemføre indledende miljøvurderinger og identificere juridiske og operationelle risici.</w:t>
            </w:r>
          </w:p>
          <w:p w14:paraId="43978632" w14:textId="77777777"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Udarbejde EMS-dokumentation: miljøpolitik, mål, </w:t>
            </w:r>
            <w:proofErr w:type="spellStart"/>
            <w:r w:rsidRPr="006C23AA">
              <w:rPr>
                <w:rFonts w:ascii="Times New Roman" w:eastAsia="Verdana" w:hAnsi="Times New Roman" w:cs="Times New Roman"/>
                <w:sz w:val="20"/>
                <w:szCs w:val="20"/>
                <w:lang w:val="da-DK"/>
              </w:rPr>
              <w:t>KPI'er</w:t>
            </w:r>
            <w:proofErr w:type="spellEnd"/>
            <w:r w:rsidRPr="006C23AA">
              <w:rPr>
                <w:rFonts w:ascii="Times New Roman" w:eastAsia="Verdana" w:hAnsi="Times New Roman" w:cs="Times New Roman"/>
                <w:sz w:val="20"/>
                <w:szCs w:val="20"/>
                <w:lang w:val="da-DK"/>
              </w:rPr>
              <w:t xml:space="preserve"> og procedurer.</w:t>
            </w:r>
          </w:p>
          <w:p w14:paraId="27041511" w14:textId="77777777"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Udvikle og fortolke EMS-audits og </w:t>
            </w:r>
            <w:proofErr w:type="spellStart"/>
            <w:r w:rsidRPr="006C23AA">
              <w:rPr>
                <w:rFonts w:ascii="Times New Roman" w:eastAsia="Verdana" w:hAnsi="Times New Roman" w:cs="Times New Roman"/>
                <w:sz w:val="20"/>
                <w:szCs w:val="20"/>
                <w:lang w:val="da-DK"/>
              </w:rPr>
              <w:t>præstationsdashboards</w:t>
            </w:r>
            <w:proofErr w:type="spellEnd"/>
            <w:r w:rsidRPr="006C23AA">
              <w:rPr>
                <w:rFonts w:ascii="Times New Roman" w:eastAsia="Verdana" w:hAnsi="Times New Roman" w:cs="Times New Roman"/>
                <w:sz w:val="20"/>
                <w:szCs w:val="20"/>
                <w:lang w:val="da-DK"/>
              </w:rPr>
              <w:t xml:space="preserve"> til brug for beslutningstagning.</w:t>
            </w:r>
          </w:p>
          <w:p w14:paraId="62A8EC0A" w14:textId="77777777"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Udarbejde effektiv EMS-kommunikation til interne og eksterne interessenter</w:t>
            </w:r>
          </w:p>
        </w:tc>
      </w:tr>
      <w:tr w:rsidR="00694C4F" w:rsidRPr="001C30E0" w14:paraId="1E76C821" w14:textId="77777777" w:rsidTr="00D27390">
        <w:tc>
          <w:tcPr>
            <w:tcW w:w="10185" w:type="dxa"/>
            <w:gridSpan w:val="7"/>
          </w:tcPr>
          <w:p w14:paraId="53B01A60" w14:textId="77777777" w:rsidR="00857D53" w:rsidRPr="006C23AA" w:rsidRDefault="00857D53" w:rsidP="002208B0">
            <w:pPr>
              <w:pBdr>
                <w:top w:val="nil"/>
                <w:left w:val="nil"/>
                <w:bottom w:val="nil"/>
                <w:right w:val="nil"/>
                <w:between w:val="nil"/>
              </w:pBdr>
              <w:spacing w:before="20" w:after="20" w:line="288" w:lineRule="auto"/>
              <w:rPr>
                <w:rFonts w:ascii="Times New Roman" w:eastAsia="Verdana" w:hAnsi="Times New Roman" w:cs="Times New Roman"/>
                <w:b/>
                <w:sz w:val="24"/>
                <w:szCs w:val="24"/>
                <w:lang w:val="da-DK"/>
              </w:rPr>
            </w:pPr>
            <w:r w:rsidRPr="006C23AA">
              <w:rPr>
                <w:rFonts w:ascii="Times New Roman" w:eastAsia="Verdana" w:hAnsi="Times New Roman" w:cs="Times New Roman"/>
                <w:b/>
                <w:sz w:val="24"/>
                <w:szCs w:val="24"/>
                <w:lang w:val="da-DK"/>
              </w:rPr>
              <w:t>Kompetencer</w:t>
            </w:r>
          </w:p>
          <w:p w14:paraId="25F0B5AF" w14:textId="77777777" w:rsidR="00857D53" w:rsidRPr="006C23AA" w:rsidRDefault="00857D53" w:rsidP="002208B0">
            <w:pPr>
              <w:pBdr>
                <w:top w:val="nil"/>
                <w:left w:val="nil"/>
                <w:bottom w:val="nil"/>
                <w:right w:val="nil"/>
                <w:between w:val="nil"/>
              </w:pBdr>
              <w:spacing w:before="20" w:after="20" w:line="288" w:lineRule="auto"/>
              <w:rPr>
                <w:rFonts w:ascii="Times New Roman" w:eastAsia="Verdana" w:hAnsi="Times New Roman" w:cs="Times New Roman"/>
                <w:b/>
                <w:sz w:val="20"/>
                <w:szCs w:val="20"/>
                <w:lang w:val="da-DK"/>
              </w:rPr>
            </w:pPr>
            <w:r w:rsidRPr="006C23AA">
              <w:rPr>
                <w:rFonts w:ascii="Times New Roman" w:eastAsia="Verdana" w:hAnsi="Times New Roman" w:cs="Times New Roman"/>
                <w:sz w:val="20"/>
                <w:szCs w:val="20"/>
                <w:lang w:val="da-DK"/>
              </w:rPr>
              <w:t>Efter afslutningen vil de studerende være i stand til at:</w:t>
            </w:r>
          </w:p>
        </w:tc>
      </w:tr>
      <w:tr w:rsidR="00694C4F" w:rsidRPr="001C30E0" w14:paraId="2BCACD45" w14:textId="77777777" w:rsidTr="00D27390">
        <w:tc>
          <w:tcPr>
            <w:tcW w:w="555" w:type="dxa"/>
          </w:tcPr>
          <w:p w14:paraId="4DE84D63" w14:textId="77777777" w:rsidR="00857D53" w:rsidRPr="006C23AA" w:rsidRDefault="00857D53" w:rsidP="002208B0">
            <w:pPr>
              <w:pStyle w:val="Heading3"/>
              <w:spacing w:before="20" w:after="20" w:line="288" w:lineRule="auto"/>
              <w:rPr>
                <w:rFonts w:ascii="Times New Roman" w:eastAsia="Verdana" w:hAnsi="Times New Roman" w:cs="Times New Roman"/>
                <w:color w:val="auto"/>
                <w:sz w:val="20"/>
                <w:szCs w:val="20"/>
                <w:lang w:val="da-DK"/>
              </w:rPr>
            </w:pPr>
          </w:p>
        </w:tc>
        <w:tc>
          <w:tcPr>
            <w:tcW w:w="9630" w:type="dxa"/>
            <w:gridSpan w:val="6"/>
          </w:tcPr>
          <w:p w14:paraId="63EDC008" w14:textId="77777777" w:rsidR="00857D53" w:rsidRPr="006C23AA" w:rsidRDefault="00857D53">
            <w:pPr>
              <w:numPr>
                <w:ilvl w:val="0"/>
                <w:numId w:val="50"/>
              </w:numPr>
              <w:pBdr>
                <w:top w:val="nil"/>
                <w:left w:val="nil"/>
                <w:bottom w:val="nil"/>
                <w:right w:val="nil"/>
                <w:between w:val="nil"/>
              </w:pBdr>
              <w:spacing w:before="20" w:after="20"/>
              <w:ind w:left="324"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Selvstændigt lede EMS-implementeringsprojekter inden for SMV'er eller klynger.</w:t>
            </w:r>
          </w:p>
          <w:p w14:paraId="32ECD06B" w14:textId="77777777" w:rsidR="00857D53" w:rsidRPr="006C23AA" w:rsidRDefault="00857D53">
            <w:pPr>
              <w:numPr>
                <w:ilvl w:val="0"/>
                <w:numId w:val="50"/>
              </w:numPr>
              <w:pBdr>
                <w:top w:val="nil"/>
                <w:left w:val="nil"/>
                <w:bottom w:val="nil"/>
                <w:right w:val="nil"/>
                <w:between w:val="nil"/>
              </w:pBdr>
              <w:spacing w:before="20" w:after="20"/>
              <w:ind w:left="324"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Styre løbende forbedringsprocesser og revisionscyklusser for at sikre effektiv implementering.</w:t>
            </w:r>
          </w:p>
          <w:p w14:paraId="420466B9" w14:textId="77777777" w:rsidR="00857D53" w:rsidRPr="006C23AA" w:rsidRDefault="00857D53">
            <w:pPr>
              <w:numPr>
                <w:ilvl w:val="0"/>
                <w:numId w:val="50"/>
              </w:numPr>
              <w:pBdr>
                <w:top w:val="nil"/>
                <w:left w:val="nil"/>
                <w:bottom w:val="nil"/>
                <w:right w:val="nil"/>
                <w:between w:val="nil"/>
              </w:pBdr>
              <w:spacing w:before="20" w:after="20"/>
              <w:ind w:left="324"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Sikre krydsoverensstemmelse med EU's miljølovgivning og bæredygtighedsmål.</w:t>
            </w:r>
          </w:p>
          <w:p w14:paraId="3DE5967B" w14:textId="77777777" w:rsidR="00857D53" w:rsidRPr="006C23AA" w:rsidRDefault="00857D53">
            <w:pPr>
              <w:numPr>
                <w:ilvl w:val="0"/>
                <w:numId w:val="50"/>
              </w:numPr>
              <w:pBdr>
                <w:top w:val="nil"/>
                <w:left w:val="nil"/>
                <w:bottom w:val="nil"/>
                <w:right w:val="nil"/>
                <w:between w:val="nil"/>
              </w:pBdr>
              <w:spacing w:before="20" w:after="20"/>
              <w:ind w:left="324"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Samarbejde med tilsynsmyndigheder, revisorer og partnere for at opretholde systemintegriteten.</w:t>
            </w:r>
          </w:p>
        </w:tc>
      </w:tr>
      <w:tr w:rsidR="00694C4F" w:rsidRPr="001C30E0" w14:paraId="6D56943E" w14:textId="77777777" w:rsidTr="00D27390">
        <w:tc>
          <w:tcPr>
            <w:tcW w:w="10185" w:type="dxa"/>
            <w:gridSpan w:val="7"/>
          </w:tcPr>
          <w:p w14:paraId="1E3188B7" w14:textId="77777777" w:rsidR="00857D53" w:rsidRPr="006C23AA" w:rsidRDefault="00857D53" w:rsidP="002208B0">
            <w:pPr>
              <w:pStyle w:val="Heading3"/>
              <w:spacing w:before="20" w:after="20" w:line="288" w:lineRule="auto"/>
              <w:rPr>
                <w:rFonts w:ascii="Times New Roman" w:eastAsia="Verdana" w:hAnsi="Times New Roman" w:cs="Times New Roman"/>
                <w:color w:val="auto"/>
                <w:sz w:val="20"/>
                <w:szCs w:val="20"/>
                <w:lang w:val="da-DK"/>
              </w:rPr>
            </w:pPr>
          </w:p>
        </w:tc>
      </w:tr>
      <w:tr w:rsidR="00694C4F" w:rsidRPr="00F5094C" w14:paraId="6F0C0374" w14:textId="77777777" w:rsidTr="00D27390">
        <w:tc>
          <w:tcPr>
            <w:tcW w:w="10185" w:type="dxa"/>
            <w:gridSpan w:val="7"/>
          </w:tcPr>
          <w:p w14:paraId="2D81FE78" w14:textId="77777777" w:rsidR="00857D53" w:rsidRPr="00F5094C" w:rsidRDefault="00857D53" w:rsidP="002208B0">
            <w:pPr>
              <w:pStyle w:val="Heading3"/>
              <w:spacing w:before="20" w:after="20" w:line="288" w:lineRule="auto"/>
              <w:rPr>
                <w:rFonts w:ascii="Times New Roman" w:eastAsia="Verdana" w:hAnsi="Times New Roman" w:cs="Times New Roman"/>
                <w:b/>
                <w:color w:val="auto"/>
                <w:highlight w:val="yellow"/>
              </w:rPr>
            </w:pPr>
            <w:bookmarkStart w:id="189" w:name="_Toc204897786"/>
            <w:proofErr w:type="spellStart"/>
            <w:r w:rsidRPr="00F5094C">
              <w:rPr>
                <w:rFonts w:ascii="Times New Roman" w:eastAsia="Verdana" w:hAnsi="Times New Roman" w:cs="Times New Roman"/>
                <w:b/>
                <w:color w:val="auto"/>
              </w:rPr>
              <w:t>Ugentlige</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emner</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og</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aktiviteter</w:t>
            </w:r>
            <w:bookmarkEnd w:id="189"/>
            <w:proofErr w:type="spellEnd"/>
            <w:r w:rsidRPr="00F5094C">
              <w:rPr>
                <w:rFonts w:ascii="Times New Roman" w:eastAsia="Verdana" w:hAnsi="Times New Roman" w:cs="Times New Roman"/>
                <w:b/>
                <w:color w:val="auto"/>
              </w:rPr>
              <w:t xml:space="preserve"> </w:t>
            </w:r>
          </w:p>
        </w:tc>
      </w:tr>
      <w:tr w:rsidR="00694C4F" w:rsidRPr="00F5094C" w14:paraId="6AEDDD1C" w14:textId="77777777" w:rsidTr="00D27390">
        <w:tc>
          <w:tcPr>
            <w:tcW w:w="1020" w:type="dxa"/>
            <w:gridSpan w:val="2"/>
            <w:vAlign w:val="center"/>
          </w:tcPr>
          <w:p w14:paraId="3AED6C62"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Uge</w:t>
            </w:r>
          </w:p>
        </w:tc>
        <w:tc>
          <w:tcPr>
            <w:tcW w:w="2790" w:type="dxa"/>
            <w:gridSpan w:val="3"/>
            <w:vAlign w:val="center"/>
          </w:tcPr>
          <w:p w14:paraId="4163AD2A"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Emne</w:t>
            </w:r>
          </w:p>
        </w:tc>
        <w:tc>
          <w:tcPr>
            <w:tcW w:w="3120" w:type="dxa"/>
            <w:vAlign w:val="center"/>
          </w:tcPr>
          <w:p w14:paraId="27F6FBA0" w14:textId="77777777" w:rsidR="00857D53" w:rsidRPr="00F5094C" w:rsidRDefault="00857D53" w:rsidP="002208B0">
            <w:pPr>
              <w:spacing w:before="20" w:after="20"/>
              <w:jc w:val="center"/>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Laboratorium/aktivitet</w:t>
            </w:r>
          </w:p>
        </w:tc>
        <w:tc>
          <w:tcPr>
            <w:tcW w:w="3255" w:type="dxa"/>
            <w:vAlign w:val="center"/>
          </w:tcPr>
          <w:p w14:paraId="491FFB05" w14:textId="77777777" w:rsidR="00857D53" w:rsidRPr="00F5094C" w:rsidRDefault="00857D53" w:rsidP="002208B0">
            <w:pPr>
              <w:spacing w:before="20" w:after="20"/>
              <w:jc w:val="center"/>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Selvstændigt arbejde</w:t>
            </w:r>
          </w:p>
        </w:tc>
      </w:tr>
      <w:tr w:rsidR="00694C4F" w:rsidRPr="001C30E0" w14:paraId="3D698204" w14:textId="77777777" w:rsidTr="00D27390">
        <w:tc>
          <w:tcPr>
            <w:tcW w:w="1020" w:type="dxa"/>
            <w:gridSpan w:val="2"/>
            <w:vAlign w:val="center"/>
          </w:tcPr>
          <w:p w14:paraId="42486366" w14:textId="77777777" w:rsidR="00857D53" w:rsidRPr="00F5094C"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6E1A0D01"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Introduktion til EMS</w:t>
            </w:r>
          </w:p>
        </w:tc>
        <w:tc>
          <w:tcPr>
            <w:tcW w:w="3120" w:type="dxa"/>
            <w:vAlign w:val="center"/>
          </w:tcPr>
          <w:p w14:paraId="7871CE1B"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EMS-landskab og standarder</w:t>
            </w:r>
          </w:p>
        </w:tc>
        <w:tc>
          <w:tcPr>
            <w:tcW w:w="3255" w:type="dxa"/>
            <w:vAlign w:val="center"/>
          </w:tcPr>
          <w:p w14:paraId="40FCCDA1"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Sammenlign ISO 14001 med EMAS og de nye standarder</w:t>
            </w:r>
          </w:p>
        </w:tc>
      </w:tr>
      <w:tr w:rsidR="00694C4F" w:rsidRPr="001C30E0" w14:paraId="6F5D8997" w14:textId="77777777" w:rsidTr="00D27390">
        <w:tc>
          <w:tcPr>
            <w:tcW w:w="1020" w:type="dxa"/>
            <w:gridSpan w:val="2"/>
            <w:vAlign w:val="center"/>
          </w:tcPr>
          <w:p w14:paraId="13AD95D8" w14:textId="77777777" w:rsidR="00857D53" w:rsidRPr="006C23AA"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2790" w:type="dxa"/>
            <w:gridSpan w:val="3"/>
            <w:vAlign w:val="center"/>
          </w:tcPr>
          <w:p w14:paraId="055A3067" w14:textId="77777777" w:rsidR="00857D53" w:rsidRPr="006C23AA" w:rsidRDefault="00857D53" w:rsidP="002208B0">
            <w:pPr>
              <w:spacing w:before="20" w:after="20"/>
              <w:rPr>
                <w:rFonts w:ascii="Times New Roman" w:eastAsia="Verdana" w:hAnsi="Times New Roman" w:cs="Times New Roman"/>
                <w:sz w:val="20"/>
                <w:szCs w:val="20"/>
                <w:lang w:val="da-DK"/>
              </w:rPr>
            </w:pPr>
          </w:p>
          <w:p w14:paraId="6FFF83FB" w14:textId="342548EC"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Principper</w:t>
            </w:r>
            <w:proofErr w:type="spellEnd"/>
            <w:r w:rsidRPr="00F5094C">
              <w:rPr>
                <w:rFonts w:ascii="Times New Roman" w:eastAsia="Verdana" w:hAnsi="Times New Roman" w:cs="Times New Roman"/>
                <w:sz w:val="20"/>
                <w:szCs w:val="20"/>
                <w:lang w:val="en-GB"/>
              </w:rPr>
              <w:t xml:space="preserve"> for EMAS</w:t>
            </w:r>
            <w:r w:rsidR="00520EBC" w:rsidRPr="00F5094C">
              <w:rPr>
                <w:rFonts w:ascii="Times New Roman" w:eastAsia="Verdana" w:hAnsi="Times New Roman" w:cs="Times New Roman"/>
                <w:sz w:val="20"/>
                <w:szCs w:val="20"/>
                <w:lang w:val="en-GB"/>
              </w:rPr>
              <w:t>-</w:t>
            </w:r>
            <w:proofErr w:type="spellStart"/>
            <w:r w:rsidR="00520EBC" w:rsidRPr="00F5094C">
              <w:rPr>
                <w:rFonts w:ascii="Times New Roman" w:eastAsia="Verdana" w:hAnsi="Times New Roman" w:cs="Times New Roman"/>
                <w:sz w:val="20"/>
                <w:szCs w:val="20"/>
                <w:lang w:val="en-GB"/>
              </w:rPr>
              <w:t>standarder</w:t>
            </w:r>
            <w:proofErr w:type="spellEnd"/>
            <w:r w:rsidR="00520EBC" w:rsidRPr="00F5094C">
              <w:rPr>
                <w:rFonts w:ascii="Times New Roman" w:eastAsia="Verdana" w:hAnsi="Times New Roman" w:cs="Times New Roman"/>
                <w:sz w:val="20"/>
                <w:szCs w:val="20"/>
                <w:lang w:val="en-GB"/>
              </w:rPr>
              <w:t xml:space="preserve"> (</w:t>
            </w:r>
            <w:r w:rsidRPr="00F5094C">
              <w:rPr>
                <w:rFonts w:ascii="Times New Roman" w:eastAsia="Verdana" w:hAnsi="Times New Roman" w:cs="Times New Roman"/>
                <w:sz w:val="20"/>
                <w:szCs w:val="20"/>
                <w:lang w:val="en-GB"/>
              </w:rPr>
              <w:t xml:space="preserve">1) </w:t>
            </w:r>
          </w:p>
        </w:tc>
        <w:tc>
          <w:tcPr>
            <w:tcW w:w="3120" w:type="dxa"/>
            <w:vAlign w:val="center"/>
          </w:tcPr>
          <w:p w14:paraId="3877269A"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Analyse af EMAS-klausuler og -krav</w:t>
            </w:r>
          </w:p>
        </w:tc>
        <w:tc>
          <w:tcPr>
            <w:tcW w:w="3255" w:type="dxa"/>
            <w:vAlign w:val="center"/>
          </w:tcPr>
          <w:p w14:paraId="4E10A382"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Praksis i udarbejdelse af politikker</w:t>
            </w:r>
          </w:p>
        </w:tc>
      </w:tr>
      <w:tr w:rsidR="00694C4F" w:rsidRPr="001C30E0" w14:paraId="4AC816CB" w14:textId="77777777" w:rsidTr="00D27390">
        <w:tc>
          <w:tcPr>
            <w:tcW w:w="1020" w:type="dxa"/>
            <w:gridSpan w:val="2"/>
            <w:vAlign w:val="center"/>
          </w:tcPr>
          <w:p w14:paraId="72745E1D" w14:textId="77777777" w:rsidR="00857D53" w:rsidRPr="006C23AA"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2790" w:type="dxa"/>
            <w:gridSpan w:val="3"/>
            <w:vAlign w:val="center"/>
          </w:tcPr>
          <w:p w14:paraId="754B6CE7"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Principper</w:t>
            </w:r>
            <w:proofErr w:type="spellEnd"/>
            <w:r w:rsidRPr="00F5094C">
              <w:rPr>
                <w:rFonts w:ascii="Times New Roman" w:eastAsia="Verdana" w:hAnsi="Times New Roman" w:cs="Times New Roman"/>
                <w:sz w:val="20"/>
                <w:szCs w:val="20"/>
                <w:lang w:val="en-GB"/>
              </w:rPr>
              <w:t xml:space="preserve"> for EMAS-</w:t>
            </w:r>
            <w:proofErr w:type="spellStart"/>
            <w:r w:rsidRPr="00F5094C">
              <w:rPr>
                <w:rFonts w:ascii="Times New Roman" w:eastAsia="Verdana" w:hAnsi="Times New Roman" w:cs="Times New Roman"/>
                <w:sz w:val="20"/>
                <w:szCs w:val="20"/>
                <w:lang w:val="en-GB"/>
              </w:rPr>
              <w:t>standarder</w:t>
            </w:r>
            <w:proofErr w:type="spellEnd"/>
            <w:r w:rsidRPr="00F5094C">
              <w:rPr>
                <w:rFonts w:ascii="Times New Roman" w:eastAsia="Verdana" w:hAnsi="Times New Roman" w:cs="Times New Roman"/>
                <w:sz w:val="20"/>
                <w:szCs w:val="20"/>
                <w:lang w:val="en-GB"/>
              </w:rPr>
              <w:t xml:space="preserve"> (2)</w:t>
            </w:r>
          </w:p>
        </w:tc>
        <w:tc>
          <w:tcPr>
            <w:tcW w:w="3120" w:type="dxa"/>
            <w:vAlign w:val="center"/>
          </w:tcPr>
          <w:p w14:paraId="699DC92F"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Analyse af EMAS-klausuler og -krav</w:t>
            </w:r>
          </w:p>
        </w:tc>
        <w:tc>
          <w:tcPr>
            <w:tcW w:w="3255" w:type="dxa"/>
            <w:vAlign w:val="center"/>
          </w:tcPr>
          <w:p w14:paraId="653C063C"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Identificering af juridiske og miljømæssige aspekter</w:t>
            </w:r>
          </w:p>
        </w:tc>
      </w:tr>
      <w:tr w:rsidR="00694C4F" w:rsidRPr="001C30E0" w14:paraId="547D8E43" w14:textId="77777777" w:rsidTr="00D27390">
        <w:tc>
          <w:tcPr>
            <w:tcW w:w="1020" w:type="dxa"/>
            <w:gridSpan w:val="2"/>
            <w:vAlign w:val="center"/>
          </w:tcPr>
          <w:p w14:paraId="791F5245" w14:textId="77777777" w:rsidR="00857D53" w:rsidRPr="006C23AA"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2790" w:type="dxa"/>
            <w:gridSpan w:val="3"/>
            <w:vAlign w:val="center"/>
          </w:tcPr>
          <w:p w14:paraId="41A409D1"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hAnsi="Times New Roman" w:cs="Times New Roman"/>
                <w:sz w:val="20"/>
                <w:szCs w:val="20"/>
                <w:lang w:val="da-DK"/>
              </w:rPr>
              <w:t>Miljøaspekter (EA) og miljøpåvirkninger (EI)</w:t>
            </w:r>
          </w:p>
        </w:tc>
        <w:tc>
          <w:tcPr>
            <w:tcW w:w="3120" w:type="dxa"/>
            <w:vAlign w:val="center"/>
          </w:tcPr>
          <w:p w14:paraId="4D196E5E"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hAnsi="Times New Roman" w:cs="Times New Roman"/>
                <w:sz w:val="20"/>
                <w:szCs w:val="20"/>
                <w:lang w:val="da-DK"/>
              </w:rPr>
              <w:t>Korrelationsmatrix mellem EA og EI og risikoprioriteringsmatrix.</w:t>
            </w:r>
          </w:p>
        </w:tc>
        <w:tc>
          <w:tcPr>
            <w:tcW w:w="3255" w:type="dxa"/>
            <w:vAlign w:val="center"/>
          </w:tcPr>
          <w:p w14:paraId="63ABE503"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Forskning: LCA-links til EMS</w:t>
            </w:r>
          </w:p>
        </w:tc>
      </w:tr>
      <w:tr w:rsidR="00694C4F" w:rsidRPr="00F5094C" w14:paraId="5923B5D6" w14:textId="77777777" w:rsidTr="00D27390">
        <w:tc>
          <w:tcPr>
            <w:tcW w:w="1020" w:type="dxa"/>
            <w:gridSpan w:val="2"/>
            <w:vAlign w:val="center"/>
          </w:tcPr>
          <w:p w14:paraId="6FC788F0" w14:textId="77777777" w:rsidR="00857D53" w:rsidRPr="006C23AA"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2790" w:type="dxa"/>
            <w:gridSpan w:val="3"/>
            <w:vAlign w:val="center"/>
          </w:tcPr>
          <w:p w14:paraId="54DD4EE8"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Juridiske</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og</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andre</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krav</w:t>
            </w:r>
            <w:proofErr w:type="spellEnd"/>
          </w:p>
        </w:tc>
        <w:tc>
          <w:tcPr>
            <w:tcW w:w="3120" w:type="dxa"/>
            <w:vAlign w:val="center"/>
          </w:tcPr>
          <w:p w14:paraId="4928ED87"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Oprettelse af juridisk register</w:t>
            </w:r>
          </w:p>
        </w:tc>
        <w:tc>
          <w:tcPr>
            <w:tcW w:w="3255" w:type="dxa"/>
            <w:vAlign w:val="center"/>
          </w:tcPr>
          <w:p w14:paraId="422D2650"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Gennemgang af EU-forordninger</w:t>
            </w:r>
          </w:p>
        </w:tc>
      </w:tr>
      <w:tr w:rsidR="00694C4F" w:rsidRPr="001C30E0" w14:paraId="36BE53B7" w14:textId="77777777" w:rsidTr="00D27390">
        <w:tc>
          <w:tcPr>
            <w:tcW w:w="1020" w:type="dxa"/>
            <w:gridSpan w:val="2"/>
            <w:vAlign w:val="center"/>
          </w:tcPr>
          <w:p w14:paraId="4A03A65D" w14:textId="77777777" w:rsidR="00857D53" w:rsidRPr="00F5094C"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09120C8A"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Fastlæggelse af mål, indikatorer og målsætninger</w:t>
            </w:r>
          </w:p>
        </w:tc>
        <w:tc>
          <w:tcPr>
            <w:tcW w:w="3120" w:type="dxa"/>
            <w:vAlign w:val="center"/>
          </w:tcPr>
          <w:p w14:paraId="1477B9F1"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SMART KPI-</w:t>
            </w:r>
            <w:proofErr w:type="spellStart"/>
            <w:r w:rsidRPr="00F5094C">
              <w:rPr>
                <w:rFonts w:ascii="Times New Roman" w:eastAsia="Verdana" w:hAnsi="Times New Roman" w:cs="Times New Roman"/>
                <w:sz w:val="20"/>
                <w:szCs w:val="20"/>
                <w:lang w:val="en-GB"/>
              </w:rPr>
              <w:t>laboratorium</w:t>
            </w:r>
            <w:proofErr w:type="spellEnd"/>
          </w:p>
        </w:tc>
        <w:tc>
          <w:tcPr>
            <w:tcW w:w="3255" w:type="dxa"/>
            <w:vAlign w:val="center"/>
          </w:tcPr>
          <w:p w14:paraId="502501AE"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Tilpasning af EMS og </w:t>
            </w:r>
            <w:proofErr w:type="spellStart"/>
            <w:r w:rsidRPr="006C23AA">
              <w:rPr>
                <w:rFonts w:ascii="Times New Roman" w:eastAsia="Verdana" w:hAnsi="Times New Roman" w:cs="Times New Roman"/>
                <w:sz w:val="20"/>
                <w:szCs w:val="20"/>
                <w:lang w:val="da-DK"/>
              </w:rPr>
              <w:t>SDG'er</w:t>
            </w:r>
            <w:proofErr w:type="spellEnd"/>
          </w:p>
        </w:tc>
      </w:tr>
      <w:tr w:rsidR="00694C4F" w:rsidRPr="00F5094C" w14:paraId="7AC8A770" w14:textId="77777777" w:rsidTr="00D27390">
        <w:tc>
          <w:tcPr>
            <w:tcW w:w="1020" w:type="dxa"/>
            <w:gridSpan w:val="2"/>
            <w:vAlign w:val="center"/>
          </w:tcPr>
          <w:p w14:paraId="3E9E75B6" w14:textId="77777777" w:rsidR="00857D53" w:rsidRPr="006C23AA"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2790" w:type="dxa"/>
            <w:gridSpan w:val="3"/>
            <w:vAlign w:val="center"/>
          </w:tcPr>
          <w:p w14:paraId="6016A5FA"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Operationel</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kontrol</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og</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overvågning</w:t>
            </w:r>
            <w:proofErr w:type="spellEnd"/>
          </w:p>
        </w:tc>
        <w:tc>
          <w:tcPr>
            <w:tcW w:w="3120" w:type="dxa"/>
            <w:vAlign w:val="center"/>
          </w:tcPr>
          <w:p w14:paraId="5FEA4002"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SMART KPI-laboratorium</w:t>
            </w:r>
          </w:p>
          <w:p w14:paraId="38A684EA" w14:textId="77777777" w:rsidR="00857D53" w:rsidRPr="00F5094C" w:rsidRDefault="00857D53" w:rsidP="002208B0">
            <w:pPr>
              <w:spacing w:before="20" w:after="20"/>
              <w:rPr>
                <w:rFonts w:ascii="Times New Roman" w:eastAsia="Verdana" w:hAnsi="Times New Roman" w:cs="Times New Roman"/>
                <w:sz w:val="20"/>
                <w:szCs w:val="20"/>
                <w:lang w:val="en-GB"/>
              </w:rPr>
            </w:pPr>
          </w:p>
        </w:tc>
        <w:tc>
          <w:tcPr>
            <w:tcW w:w="3255" w:type="dxa"/>
            <w:vAlign w:val="center"/>
          </w:tcPr>
          <w:p w14:paraId="6745C5F8"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Case: Energikontrolsystemer</w:t>
            </w:r>
          </w:p>
        </w:tc>
      </w:tr>
      <w:tr w:rsidR="00694C4F" w:rsidRPr="00F5094C" w14:paraId="0C1CB942" w14:textId="77777777" w:rsidTr="00D27390">
        <w:tc>
          <w:tcPr>
            <w:tcW w:w="1020" w:type="dxa"/>
            <w:gridSpan w:val="2"/>
            <w:vAlign w:val="center"/>
          </w:tcPr>
          <w:p w14:paraId="7ECC668D" w14:textId="77777777" w:rsidR="00857D53" w:rsidRPr="00F5094C"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02871A99"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Roller, ansvar og uddannelse</w:t>
            </w:r>
          </w:p>
        </w:tc>
        <w:tc>
          <w:tcPr>
            <w:tcW w:w="3120" w:type="dxa"/>
            <w:vAlign w:val="center"/>
          </w:tcPr>
          <w:p w14:paraId="14141E4D"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EMS-organisationsdiagramsimulering</w:t>
            </w:r>
          </w:p>
        </w:tc>
        <w:tc>
          <w:tcPr>
            <w:tcW w:w="3255" w:type="dxa"/>
            <w:vAlign w:val="center"/>
          </w:tcPr>
          <w:p w14:paraId="62DB24B9"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Kommunikationsplaner</w:t>
            </w:r>
          </w:p>
        </w:tc>
      </w:tr>
      <w:tr w:rsidR="00694C4F" w:rsidRPr="001C30E0" w14:paraId="50477DF3" w14:textId="77777777" w:rsidTr="00D27390">
        <w:tc>
          <w:tcPr>
            <w:tcW w:w="1020" w:type="dxa"/>
            <w:gridSpan w:val="2"/>
            <w:vAlign w:val="center"/>
          </w:tcPr>
          <w:p w14:paraId="44FBC99B" w14:textId="77777777" w:rsidR="00857D53" w:rsidRPr="00F5094C"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0A7214BB"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Beredskab og reaktion i nødsituationer</w:t>
            </w:r>
          </w:p>
        </w:tc>
        <w:tc>
          <w:tcPr>
            <w:tcW w:w="3120" w:type="dxa"/>
            <w:vAlign w:val="center"/>
          </w:tcPr>
          <w:p w14:paraId="5592001B"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EMS-</w:t>
            </w:r>
            <w:proofErr w:type="spellStart"/>
            <w:r w:rsidRPr="00F5094C">
              <w:rPr>
                <w:rFonts w:ascii="Times New Roman" w:eastAsia="Verdana" w:hAnsi="Times New Roman" w:cs="Times New Roman"/>
                <w:sz w:val="20"/>
                <w:szCs w:val="20"/>
                <w:lang w:val="en-GB"/>
              </w:rPr>
              <w:t>organisationsdiagramsimulering</w:t>
            </w:r>
            <w:proofErr w:type="spellEnd"/>
          </w:p>
          <w:p w14:paraId="5D1AF229" w14:textId="77777777" w:rsidR="00857D53" w:rsidRPr="00F5094C" w:rsidRDefault="00857D53" w:rsidP="002208B0">
            <w:pPr>
              <w:spacing w:before="20" w:after="20"/>
              <w:rPr>
                <w:rFonts w:ascii="Times New Roman" w:eastAsia="Verdana" w:hAnsi="Times New Roman" w:cs="Times New Roman"/>
                <w:sz w:val="20"/>
                <w:szCs w:val="20"/>
                <w:lang w:val="en-GB"/>
              </w:rPr>
            </w:pPr>
          </w:p>
        </w:tc>
        <w:tc>
          <w:tcPr>
            <w:tcW w:w="3255" w:type="dxa"/>
            <w:vAlign w:val="center"/>
          </w:tcPr>
          <w:p w14:paraId="6DC8ED60"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Kortlægning af risikoreduktion i EMS</w:t>
            </w:r>
          </w:p>
        </w:tc>
      </w:tr>
      <w:tr w:rsidR="00694C4F" w:rsidRPr="00F5094C" w14:paraId="2A3D0C2F" w14:textId="77777777" w:rsidTr="00D27390">
        <w:tc>
          <w:tcPr>
            <w:tcW w:w="1020" w:type="dxa"/>
            <w:gridSpan w:val="2"/>
            <w:vAlign w:val="center"/>
          </w:tcPr>
          <w:p w14:paraId="61B7B9B4" w14:textId="77777777" w:rsidR="00857D53" w:rsidRPr="006C23AA"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2790" w:type="dxa"/>
            <w:gridSpan w:val="3"/>
            <w:vAlign w:val="center"/>
          </w:tcPr>
          <w:p w14:paraId="605C13D8"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Interne revisioner og korrigerende foranstaltninger</w:t>
            </w:r>
          </w:p>
        </w:tc>
        <w:tc>
          <w:tcPr>
            <w:tcW w:w="3120" w:type="dxa"/>
            <w:vAlign w:val="center"/>
          </w:tcPr>
          <w:p w14:paraId="47721D0F"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Gennemfør</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en</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simuleret</w:t>
            </w:r>
            <w:proofErr w:type="spellEnd"/>
            <w:r w:rsidRPr="00F5094C">
              <w:rPr>
                <w:rFonts w:ascii="Times New Roman" w:eastAsia="Verdana" w:hAnsi="Times New Roman" w:cs="Times New Roman"/>
                <w:sz w:val="20"/>
                <w:szCs w:val="20"/>
                <w:lang w:val="en-GB"/>
              </w:rPr>
              <w:t xml:space="preserve"> revision</w:t>
            </w:r>
          </w:p>
        </w:tc>
        <w:tc>
          <w:tcPr>
            <w:tcW w:w="3255" w:type="dxa"/>
            <w:vAlign w:val="center"/>
          </w:tcPr>
          <w:p w14:paraId="7FD1AF3F"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Skabelon til gap-analyse</w:t>
            </w:r>
          </w:p>
        </w:tc>
      </w:tr>
      <w:tr w:rsidR="00694C4F" w:rsidRPr="001C30E0" w14:paraId="7AB32BDB" w14:textId="77777777" w:rsidTr="00D27390">
        <w:tc>
          <w:tcPr>
            <w:tcW w:w="1020" w:type="dxa"/>
            <w:gridSpan w:val="2"/>
            <w:vAlign w:val="center"/>
          </w:tcPr>
          <w:p w14:paraId="03092A24" w14:textId="77777777" w:rsidR="00857D53" w:rsidRPr="00F5094C"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en-GB"/>
              </w:rPr>
            </w:pPr>
          </w:p>
        </w:tc>
        <w:tc>
          <w:tcPr>
            <w:tcW w:w="2790" w:type="dxa"/>
            <w:gridSpan w:val="3"/>
            <w:vAlign w:val="center"/>
          </w:tcPr>
          <w:p w14:paraId="11A249FF"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Ledelsesgennemgangsproces</w:t>
            </w:r>
          </w:p>
        </w:tc>
        <w:tc>
          <w:tcPr>
            <w:tcW w:w="3120" w:type="dxa"/>
            <w:vAlign w:val="center"/>
          </w:tcPr>
          <w:p w14:paraId="19FD87D8"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Opbygning af præstationsdashboard</w:t>
            </w:r>
          </w:p>
        </w:tc>
        <w:tc>
          <w:tcPr>
            <w:tcW w:w="3255" w:type="dxa"/>
            <w:vAlign w:val="center"/>
          </w:tcPr>
          <w:p w14:paraId="2E512989"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Udarbejd et notat til ledelsens gennemgang</w:t>
            </w:r>
          </w:p>
        </w:tc>
      </w:tr>
      <w:tr w:rsidR="00694C4F" w:rsidRPr="001C30E0" w14:paraId="43E7E608" w14:textId="77777777" w:rsidTr="00D27390">
        <w:tc>
          <w:tcPr>
            <w:tcW w:w="1020" w:type="dxa"/>
            <w:gridSpan w:val="2"/>
            <w:vAlign w:val="center"/>
          </w:tcPr>
          <w:p w14:paraId="46A66E83" w14:textId="77777777" w:rsidR="00857D53" w:rsidRPr="006C23AA"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2790" w:type="dxa"/>
            <w:gridSpan w:val="3"/>
            <w:vAlign w:val="center"/>
          </w:tcPr>
          <w:p w14:paraId="79EA7E77"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EMS-</w:t>
            </w:r>
            <w:proofErr w:type="spellStart"/>
            <w:r w:rsidRPr="00F5094C">
              <w:rPr>
                <w:rFonts w:ascii="Times New Roman" w:eastAsia="Verdana" w:hAnsi="Times New Roman" w:cs="Times New Roman"/>
                <w:sz w:val="20"/>
                <w:szCs w:val="20"/>
                <w:lang w:val="en-GB"/>
              </w:rPr>
              <w:t>dokumentation</w:t>
            </w:r>
            <w:proofErr w:type="spellEnd"/>
          </w:p>
        </w:tc>
        <w:tc>
          <w:tcPr>
            <w:tcW w:w="3120" w:type="dxa"/>
            <w:vAlign w:val="center"/>
          </w:tcPr>
          <w:p w14:paraId="34028422"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Udarbejdelse af EMS-manual</w:t>
            </w:r>
          </w:p>
        </w:tc>
        <w:tc>
          <w:tcPr>
            <w:tcW w:w="3255" w:type="dxa"/>
            <w:vAlign w:val="center"/>
          </w:tcPr>
          <w:p w14:paraId="5F93CB37"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Feedback fra kolleger og revision</w:t>
            </w:r>
          </w:p>
        </w:tc>
      </w:tr>
      <w:tr w:rsidR="00694C4F" w:rsidRPr="001C30E0" w14:paraId="3A931B6D" w14:textId="77777777" w:rsidTr="00D27390">
        <w:tc>
          <w:tcPr>
            <w:tcW w:w="1020" w:type="dxa"/>
            <w:gridSpan w:val="2"/>
            <w:vAlign w:val="center"/>
          </w:tcPr>
          <w:p w14:paraId="32708DB5" w14:textId="77777777" w:rsidR="00857D53" w:rsidRPr="006C23AA"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2790" w:type="dxa"/>
            <w:gridSpan w:val="3"/>
            <w:vAlign w:val="center"/>
          </w:tcPr>
          <w:p w14:paraId="22F93990"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Endeligt</w:t>
            </w:r>
            <w:proofErr w:type="spellEnd"/>
            <w:r w:rsidRPr="00F5094C">
              <w:rPr>
                <w:rFonts w:ascii="Times New Roman" w:eastAsia="Verdana" w:hAnsi="Times New Roman" w:cs="Times New Roman"/>
                <w:sz w:val="20"/>
                <w:szCs w:val="20"/>
                <w:lang w:val="en-GB"/>
              </w:rPr>
              <w:t xml:space="preserve"> EMS-projekt </w:t>
            </w:r>
          </w:p>
        </w:tc>
        <w:tc>
          <w:tcPr>
            <w:tcW w:w="3120" w:type="dxa"/>
            <w:vAlign w:val="center"/>
          </w:tcPr>
          <w:p w14:paraId="4E2216DD"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EMS til en virkelighedsnær sag</w:t>
            </w:r>
          </w:p>
        </w:tc>
        <w:tc>
          <w:tcPr>
            <w:tcW w:w="3255" w:type="dxa"/>
            <w:vAlign w:val="center"/>
          </w:tcPr>
          <w:p w14:paraId="0CD3F60D"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Spørgsmål og svar samt fejlfinding</w:t>
            </w:r>
          </w:p>
        </w:tc>
      </w:tr>
      <w:tr w:rsidR="00694C4F" w:rsidRPr="00F5094C" w14:paraId="080B5138" w14:textId="77777777" w:rsidTr="00D27390">
        <w:tc>
          <w:tcPr>
            <w:tcW w:w="1020" w:type="dxa"/>
            <w:gridSpan w:val="2"/>
            <w:vAlign w:val="center"/>
          </w:tcPr>
          <w:p w14:paraId="3890021C" w14:textId="77777777" w:rsidR="00857D53" w:rsidRPr="006C23AA" w:rsidRDefault="00857D53">
            <w:pPr>
              <w:numPr>
                <w:ilvl w:val="0"/>
                <w:numId w:val="51"/>
              </w:num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2790" w:type="dxa"/>
            <w:gridSpan w:val="3"/>
            <w:vAlign w:val="center"/>
          </w:tcPr>
          <w:p w14:paraId="07ADBA07"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Eksamenforberedelse</w:t>
            </w:r>
            <w:proofErr w:type="spellEnd"/>
          </w:p>
        </w:tc>
        <w:tc>
          <w:tcPr>
            <w:tcW w:w="3120" w:type="dxa"/>
            <w:vAlign w:val="center"/>
          </w:tcPr>
          <w:p w14:paraId="2EC64775"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Forberedelse til afsluttende eksamen</w:t>
            </w:r>
          </w:p>
        </w:tc>
        <w:tc>
          <w:tcPr>
            <w:tcW w:w="3255" w:type="dxa"/>
            <w:vAlign w:val="center"/>
          </w:tcPr>
          <w:p w14:paraId="07B00DBA"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Indsendelse af refleksionsrapport</w:t>
            </w:r>
          </w:p>
        </w:tc>
      </w:tr>
      <w:tr w:rsidR="00694C4F" w:rsidRPr="00F5094C" w14:paraId="2FC6A8C1" w14:textId="77777777" w:rsidTr="00D27390">
        <w:tc>
          <w:tcPr>
            <w:tcW w:w="10185" w:type="dxa"/>
            <w:gridSpan w:val="7"/>
          </w:tcPr>
          <w:p w14:paraId="3537911C" w14:textId="77777777" w:rsidR="00857D53" w:rsidRPr="00F5094C" w:rsidRDefault="00857D53" w:rsidP="002208B0">
            <w:pPr>
              <w:pStyle w:val="Heading3"/>
              <w:spacing w:before="20" w:after="20" w:line="288" w:lineRule="auto"/>
              <w:rPr>
                <w:rFonts w:ascii="Times New Roman" w:eastAsia="Verdana" w:hAnsi="Times New Roman" w:cs="Times New Roman"/>
                <w:color w:val="auto"/>
                <w:sz w:val="20"/>
                <w:szCs w:val="20"/>
              </w:rPr>
            </w:pPr>
          </w:p>
        </w:tc>
      </w:tr>
      <w:tr w:rsidR="00694C4F" w:rsidRPr="00F5094C" w14:paraId="5B6234A8" w14:textId="77777777" w:rsidTr="00D27390">
        <w:tc>
          <w:tcPr>
            <w:tcW w:w="10185" w:type="dxa"/>
            <w:gridSpan w:val="7"/>
          </w:tcPr>
          <w:p w14:paraId="7344B5D3" w14:textId="77777777" w:rsidR="00857D53" w:rsidRPr="006C23AA" w:rsidRDefault="00857D53" w:rsidP="002208B0">
            <w:pPr>
              <w:pStyle w:val="Heading3"/>
              <w:spacing w:before="20" w:after="20"/>
              <w:rPr>
                <w:rFonts w:ascii="Times New Roman" w:eastAsia="Verdana" w:hAnsi="Times New Roman" w:cs="Times New Roman"/>
                <w:b/>
                <w:color w:val="auto"/>
                <w:lang w:val="da-DK"/>
              </w:rPr>
            </w:pPr>
            <w:bookmarkStart w:id="190" w:name="_Toc204897787"/>
            <w:r w:rsidRPr="006C23AA">
              <w:rPr>
                <w:rFonts w:ascii="Times New Roman" w:eastAsia="Verdana" w:hAnsi="Times New Roman" w:cs="Times New Roman"/>
                <w:b/>
                <w:color w:val="auto"/>
                <w:lang w:val="da-DK"/>
              </w:rPr>
              <w:t>Undervisningsmetoder</w:t>
            </w:r>
            <w:bookmarkEnd w:id="190"/>
          </w:p>
          <w:p w14:paraId="2E0044F5" w14:textId="77777777" w:rsidR="00857D53" w:rsidRPr="00F5094C" w:rsidRDefault="00857D53" w:rsidP="002208B0">
            <w:pPr>
              <w:spacing w:before="20" w:after="20"/>
              <w:rPr>
                <w:rFonts w:ascii="Times New Roman" w:eastAsia="Verdana" w:hAnsi="Times New Roman" w:cs="Times New Roman"/>
                <w:sz w:val="20"/>
                <w:szCs w:val="20"/>
                <w:lang w:val="en-GB"/>
              </w:rPr>
            </w:pPr>
            <w:r w:rsidRPr="006C23AA">
              <w:rPr>
                <w:rFonts w:ascii="Times New Roman" w:eastAsia="Verdana" w:hAnsi="Times New Roman" w:cs="Times New Roman"/>
                <w:sz w:val="20"/>
                <w:szCs w:val="20"/>
                <w:lang w:val="da-DK"/>
              </w:rPr>
              <w:t xml:space="preserve">Dette modul anvender en blandet og praksisorienteret undervisningsmetode for at fremme både begrebsforståelse og praktiske færdigheder. </w:t>
            </w:r>
            <w:proofErr w:type="spellStart"/>
            <w:r w:rsidRPr="00F5094C">
              <w:rPr>
                <w:rFonts w:ascii="Times New Roman" w:eastAsia="Verdana" w:hAnsi="Times New Roman" w:cs="Times New Roman"/>
                <w:sz w:val="20"/>
                <w:szCs w:val="20"/>
                <w:lang w:val="en-GB"/>
              </w:rPr>
              <w:t>Følgende</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metoder</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vil</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blive</w:t>
            </w:r>
            <w:proofErr w:type="spellEnd"/>
            <w:r w:rsidRPr="00F5094C">
              <w:rPr>
                <w:rFonts w:ascii="Times New Roman" w:eastAsia="Verdana" w:hAnsi="Times New Roman" w:cs="Times New Roman"/>
                <w:sz w:val="20"/>
                <w:szCs w:val="20"/>
                <w:lang w:val="en-GB"/>
              </w:rPr>
              <w:t xml:space="preserve"> anvendt:</w:t>
            </w:r>
          </w:p>
        </w:tc>
      </w:tr>
      <w:tr w:rsidR="00694C4F" w:rsidRPr="001C30E0" w14:paraId="4B37262E" w14:textId="77777777" w:rsidTr="00D27390">
        <w:tc>
          <w:tcPr>
            <w:tcW w:w="555" w:type="dxa"/>
          </w:tcPr>
          <w:p w14:paraId="618B0013" w14:textId="77777777" w:rsidR="00857D53" w:rsidRPr="00F5094C" w:rsidRDefault="00857D53" w:rsidP="002208B0">
            <w:pPr>
              <w:pStyle w:val="Heading3"/>
              <w:spacing w:before="20" w:after="20" w:line="288" w:lineRule="auto"/>
              <w:rPr>
                <w:rFonts w:ascii="Times New Roman" w:eastAsia="Verdana" w:hAnsi="Times New Roman" w:cs="Times New Roman"/>
                <w:color w:val="auto"/>
                <w:sz w:val="20"/>
                <w:szCs w:val="20"/>
              </w:rPr>
            </w:pPr>
          </w:p>
        </w:tc>
        <w:tc>
          <w:tcPr>
            <w:tcW w:w="9630" w:type="dxa"/>
            <w:gridSpan w:val="6"/>
          </w:tcPr>
          <w:p w14:paraId="2C8EBA16" w14:textId="77777777" w:rsidR="00857D53" w:rsidRPr="00F5094C"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forelæsninger med EMS-referencemateriale</w:t>
            </w:r>
          </w:p>
          <w:p w14:paraId="7A85A805" w14:textId="77777777"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Praktiske øvelser (f.eks. udformning af politikker, identifikation af aspekter, simulerede revisioner)</w:t>
            </w:r>
          </w:p>
          <w:p w14:paraId="748BB356" w14:textId="77777777"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proofErr w:type="spellStart"/>
            <w:r w:rsidRPr="006C23AA">
              <w:rPr>
                <w:rFonts w:ascii="Times New Roman" w:eastAsia="Verdana" w:hAnsi="Times New Roman" w:cs="Times New Roman"/>
                <w:sz w:val="20"/>
                <w:szCs w:val="20"/>
                <w:lang w:val="da-DK"/>
              </w:rPr>
              <w:t>Casebaseret</w:t>
            </w:r>
            <w:proofErr w:type="spellEnd"/>
            <w:r w:rsidRPr="006C23AA">
              <w:rPr>
                <w:rFonts w:ascii="Times New Roman" w:eastAsia="Verdana" w:hAnsi="Times New Roman" w:cs="Times New Roman"/>
                <w:sz w:val="20"/>
                <w:szCs w:val="20"/>
                <w:lang w:val="da-DK"/>
              </w:rPr>
              <w:t xml:space="preserve"> læring (reelle </w:t>
            </w:r>
            <w:proofErr w:type="spellStart"/>
            <w:r w:rsidRPr="006C23AA">
              <w:rPr>
                <w:rFonts w:ascii="Times New Roman" w:eastAsia="Verdana" w:hAnsi="Times New Roman" w:cs="Times New Roman"/>
                <w:sz w:val="20"/>
                <w:szCs w:val="20"/>
                <w:lang w:val="da-DK"/>
              </w:rPr>
              <w:t>EMS'er</w:t>
            </w:r>
            <w:proofErr w:type="spellEnd"/>
            <w:r w:rsidRPr="006C23AA">
              <w:rPr>
                <w:rFonts w:ascii="Times New Roman" w:eastAsia="Verdana" w:hAnsi="Times New Roman" w:cs="Times New Roman"/>
                <w:sz w:val="20"/>
                <w:szCs w:val="20"/>
                <w:lang w:val="da-DK"/>
              </w:rPr>
              <w:t xml:space="preserve"> fra industrien)</w:t>
            </w:r>
          </w:p>
          <w:p w14:paraId="2E6BDD42" w14:textId="77777777" w:rsidR="00857D53" w:rsidRPr="00F5094C"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Omvendt</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læring</w:t>
            </w:r>
            <w:proofErr w:type="spellEnd"/>
            <w:r w:rsidRPr="00F5094C">
              <w:rPr>
                <w:rFonts w:ascii="Times New Roman" w:eastAsia="Verdana" w:hAnsi="Times New Roman" w:cs="Times New Roman"/>
                <w:sz w:val="20"/>
                <w:szCs w:val="20"/>
                <w:lang w:val="en-GB"/>
              </w:rPr>
              <w:t xml:space="preserve"> for </w:t>
            </w:r>
            <w:proofErr w:type="spellStart"/>
            <w:r w:rsidRPr="00F5094C">
              <w:rPr>
                <w:rFonts w:ascii="Times New Roman" w:eastAsia="Verdana" w:hAnsi="Times New Roman" w:cs="Times New Roman"/>
                <w:sz w:val="20"/>
                <w:szCs w:val="20"/>
                <w:lang w:val="en-GB"/>
              </w:rPr>
              <w:t>tekniske</w:t>
            </w:r>
            <w:proofErr w:type="spellEnd"/>
            <w:r w:rsidRPr="00F5094C">
              <w:rPr>
                <w:rFonts w:ascii="Times New Roman" w:eastAsia="Verdana" w:hAnsi="Times New Roman" w:cs="Times New Roman"/>
                <w:sz w:val="20"/>
                <w:szCs w:val="20"/>
                <w:lang w:val="en-GB"/>
              </w:rPr>
              <w:t xml:space="preserve"> standarder</w:t>
            </w:r>
          </w:p>
          <w:p w14:paraId="7B13FFEB" w14:textId="77777777"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Simuleringsbaseret evaluering i de sidste uger</w:t>
            </w:r>
          </w:p>
          <w:p w14:paraId="494DDD7F" w14:textId="77777777" w:rsidR="00857D53" w:rsidRPr="006C23AA" w:rsidRDefault="00857D53">
            <w:pPr>
              <w:numPr>
                <w:ilvl w:val="0"/>
                <w:numId w:val="50"/>
              </w:numPr>
              <w:pBdr>
                <w:top w:val="nil"/>
                <w:left w:val="nil"/>
                <w:bottom w:val="nil"/>
                <w:right w:val="nil"/>
                <w:between w:val="nil"/>
              </w:pBdr>
              <w:spacing w:before="20" w:after="20"/>
              <w:ind w:left="325" w:hanging="284"/>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Peer </w:t>
            </w:r>
            <w:proofErr w:type="spellStart"/>
            <w:r w:rsidRPr="006C23AA">
              <w:rPr>
                <w:rFonts w:ascii="Times New Roman" w:eastAsia="Verdana" w:hAnsi="Times New Roman" w:cs="Times New Roman"/>
                <w:sz w:val="20"/>
                <w:szCs w:val="20"/>
                <w:lang w:val="da-DK"/>
              </w:rPr>
              <w:t>review</w:t>
            </w:r>
            <w:proofErr w:type="spellEnd"/>
            <w:r w:rsidRPr="006C23AA">
              <w:rPr>
                <w:rFonts w:ascii="Times New Roman" w:eastAsia="Verdana" w:hAnsi="Times New Roman" w:cs="Times New Roman"/>
                <w:sz w:val="20"/>
                <w:szCs w:val="20"/>
                <w:lang w:val="da-DK"/>
              </w:rPr>
              <w:t xml:space="preserve"> og rollespil (uge 10, 14)</w:t>
            </w:r>
          </w:p>
        </w:tc>
      </w:tr>
      <w:tr w:rsidR="00694C4F" w:rsidRPr="001C30E0" w14:paraId="7FCB6428" w14:textId="77777777" w:rsidTr="00D27390">
        <w:tc>
          <w:tcPr>
            <w:tcW w:w="10185" w:type="dxa"/>
            <w:gridSpan w:val="7"/>
          </w:tcPr>
          <w:p w14:paraId="1DC092C5" w14:textId="77777777" w:rsidR="00857D53" w:rsidRPr="006C23AA" w:rsidRDefault="00857D53" w:rsidP="002208B0">
            <w:pPr>
              <w:pStyle w:val="Heading3"/>
              <w:spacing w:before="20" w:after="20" w:line="288" w:lineRule="auto"/>
              <w:rPr>
                <w:rFonts w:ascii="Times New Roman" w:eastAsia="Verdana" w:hAnsi="Times New Roman" w:cs="Times New Roman"/>
                <w:color w:val="auto"/>
                <w:sz w:val="20"/>
                <w:szCs w:val="20"/>
                <w:lang w:val="da-DK"/>
              </w:rPr>
            </w:pPr>
          </w:p>
        </w:tc>
      </w:tr>
      <w:tr w:rsidR="00694C4F" w:rsidRPr="00F5094C" w14:paraId="19599C71" w14:textId="77777777" w:rsidTr="00D27390">
        <w:tc>
          <w:tcPr>
            <w:tcW w:w="10185" w:type="dxa"/>
            <w:gridSpan w:val="7"/>
          </w:tcPr>
          <w:p w14:paraId="38CE5582" w14:textId="77777777" w:rsidR="00857D53" w:rsidRPr="006C23AA" w:rsidRDefault="00857D53" w:rsidP="002208B0">
            <w:pPr>
              <w:pStyle w:val="Heading3"/>
              <w:spacing w:before="20" w:after="20"/>
              <w:rPr>
                <w:rFonts w:ascii="Times New Roman" w:eastAsia="Verdana" w:hAnsi="Times New Roman" w:cs="Times New Roman"/>
                <w:b/>
                <w:color w:val="auto"/>
                <w:lang w:val="da-DK"/>
              </w:rPr>
            </w:pPr>
            <w:bookmarkStart w:id="191" w:name="_Toc204897788"/>
            <w:r w:rsidRPr="006C23AA">
              <w:rPr>
                <w:rFonts w:ascii="Times New Roman" w:eastAsia="Verdana" w:hAnsi="Times New Roman" w:cs="Times New Roman"/>
                <w:b/>
                <w:color w:val="auto"/>
                <w:lang w:val="da-DK"/>
              </w:rPr>
              <w:t>Evaluering</w:t>
            </w:r>
            <w:bookmarkEnd w:id="191"/>
          </w:p>
          <w:p w14:paraId="5EB3232F" w14:textId="77777777" w:rsidR="00857D53" w:rsidRPr="00F5094C" w:rsidRDefault="00857D53" w:rsidP="002208B0">
            <w:pPr>
              <w:pStyle w:val="Heading3"/>
              <w:spacing w:before="20" w:after="20"/>
              <w:rPr>
                <w:rFonts w:ascii="Times New Roman" w:eastAsia="Verdana" w:hAnsi="Times New Roman" w:cs="Times New Roman"/>
                <w:b/>
                <w:color w:val="auto"/>
                <w:sz w:val="20"/>
                <w:szCs w:val="20"/>
              </w:rPr>
            </w:pPr>
            <w:bookmarkStart w:id="192" w:name="_Toc204897789"/>
            <w:r w:rsidRPr="006C23AA">
              <w:rPr>
                <w:rFonts w:ascii="Times New Roman" w:eastAsia="Verdana" w:hAnsi="Times New Roman" w:cs="Times New Roman"/>
                <w:color w:val="auto"/>
                <w:sz w:val="20"/>
                <w:szCs w:val="20"/>
                <w:lang w:val="da-DK"/>
              </w:rPr>
              <w:t xml:space="preserve">Evalueringen er baseret på både individuelle og gruppepræstationer, hvor teoretisk forståelse kombineres med praktisk anvendelse. </w:t>
            </w:r>
            <w:proofErr w:type="spellStart"/>
            <w:r w:rsidRPr="00F5094C">
              <w:rPr>
                <w:rFonts w:ascii="Times New Roman" w:eastAsia="Verdana" w:hAnsi="Times New Roman" w:cs="Times New Roman"/>
                <w:color w:val="auto"/>
                <w:sz w:val="20"/>
                <w:szCs w:val="20"/>
              </w:rPr>
              <w:t>Fordelingen</w:t>
            </w:r>
            <w:proofErr w:type="spellEnd"/>
            <w:r w:rsidRPr="00F5094C">
              <w:rPr>
                <w:rFonts w:ascii="Times New Roman" w:eastAsia="Verdana" w:hAnsi="Times New Roman" w:cs="Times New Roman"/>
                <w:color w:val="auto"/>
                <w:sz w:val="20"/>
                <w:szCs w:val="20"/>
              </w:rPr>
              <w:t xml:space="preserve"> er </w:t>
            </w:r>
            <w:proofErr w:type="spellStart"/>
            <w:r w:rsidRPr="00F5094C">
              <w:rPr>
                <w:rFonts w:ascii="Times New Roman" w:eastAsia="Verdana" w:hAnsi="Times New Roman" w:cs="Times New Roman"/>
                <w:color w:val="auto"/>
                <w:sz w:val="20"/>
                <w:szCs w:val="20"/>
              </w:rPr>
              <w:t>som</w:t>
            </w:r>
            <w:proofErr w:type="spellEnd"/>
            <w:r w:rsidRPr="00F5094C">
              <w:rPr>
                <w:rFonts w:ascii="Times New Roman" w:eastAsia="Verdana" w:hAnsi="Times New Roman" w:cs="Times New Roman"/>
                <w:color w:val="auto"/>
                <w:sz w:val="20"/>
                <w:szCs w:val="20"/>
              </w:rPr>
              <w:t xml:space="preserve"> </w:t>
            </w:r>
            <w:proofErr w:type="spellStart"/>
            <w:r w:rsidRPr="00F5094C">
              <w:rPr>
                <w:rFonts w:ascii="Times New Roman" w:eastAsia="Verdana" w:hAnsi="Times New Roman" w:cs="Times New Roman"/>
                <w:color w:val="auto"/>
                <w:sz w:val="20"/>
                <w:szCs w:val="20"/>
              </w:rPr>
              <w:t>følger</w:t>
            </w:r>
            <w:proofErr w:type="spellEnd"/>
            <w:r w:rsidRPr="00F5094C">
              <w:rPr>
                <w:rFonts w:ascii="Times New Roman" w:eastAsia="Verdana" w:hAnsi="Times New Roman" w:cs="Times New Roman"/>
                <w:color w:val="auto"/>
                <w:sz w:val="20"/>
                <w:szCs w:val="20"/>
              </w:rPr>
              <w:t>:</w:t>
            </w:r>
            <w:bookmarkEnd w:id="192"/>
          </w:p>
        </w:tc>
      </w:tr>
      <w:tr w:rsidR="00694C4F" w:rsidRPr="00F5094C" w14:paraId="70DDA251" w14:textId="77777777" w:rsidTr="00D27390">
        <w:tc>
          <w:tcPr>
            <w:tcW w:w="2115" w:type="dxa"/>
            <w:gridSpan w:val="3"/>
            <w:vAlign w:val="center"/>
          </w:tcPr>
          <w:p w14:paraId="1DD350C7"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Komponent</w:t>
            </w:r>
          </w:p>
        </w:tc>
        <w:tc>
          <w:tcPr>
            <w:tcW w:w="1410" w:type="dxa"/>
            <w:vAlign w:val="center"/>
          </w:tcPr>
          <w:p w14:paraId="4ECE9ED6"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Vægt</w:t>
            </w:r>
          </w:p>
        </w:tc>
        <w:tc>
          <w:tcPr>
            <w:tcW w:w="6660" w:type="dxa"/>
            <w:gridSpan w:val="3"/>
            <w:vAlign w:val="center"/>
          </w:tcPr>
          <w:p w14:paraId="67B04896"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Beskrivelse</w:t>
            </w:r>
          </w:p>
        </w:tc>
      </w:tr>
      <w:tr w:rsidR="00694C4F" w:rsidRPr="001C30E0" w14:paraId="1E1E0088" w14:textId="77777777" w:rsidTr="00D27390">
        <w:tc>
          <w:tcPr>
            <w:tcW w:w="2115" w:type="dxa"/>
            <w:gridSpan w:val="3"/>
            <w:vAlign w:val="center"/>
          </w:tcPr>
          <w:p w14:paraId="01A8F8FD"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Projekt</w:t>
            </w:r>
          </w:p>
        </w:tc>
        <w:tc>
          <w:tcPr>
            <w:tcW w:w="1410" w:type="dxa"/>
            <w:vAlign w:val="center"/>
          </w:tcPr>
          <w:p w14:paraId="4A64A341"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40</w:t>
            </w:r>
          </w:p>
        </w:tc>
        <w:tc>
          <w:tcPr>
            <w:tcW w:w="6660" w:type="dxa"/>
            <w:gridSpan w:val="3"/>
            <w:vAlign w:val="center"/>
          </w:tcPr>
          <w:p w14:paraId="11D7C7F0"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Udvikling af en detaljeret EMS-plan for en reel eller hypotetisk organisation, herunder miljøgennemgang, mål, politik og overholdelsesforanstaltninger.</w:t>
            </w:r>
          </w:p>
        </w:tc>
      </w:tr>
      <w:tr w:rsidR="00694C4F" w:rsidRPr="00F5094C" w14:paraId="7FFB4EA0" w14:textId="77777777" w:rsidTr="00D27390">
        <w:tc>
          <w:tcPr>
            <w:tcW w:w="2115" w:type="dxa"/>
            <w:gridSpan w:val="3"/>
            <w:vAlign w:val="center"/>
          </w:tcPr>
          <w:p w14:paraId="000719AE" w14:textId="77777777" w:rsidR="00857D53" w:rsidRPr="00F5094C" w:rsidRDefault="00857D53" w:rsidP="002208B0">
            <w:pPr>
              <w:spacing w:before="20" w:after="20"/>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Deltagelse</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og</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praktiske</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øvelser</w:t>
            </w:r>
            <w:proofErr w:type="spellEnd"/>
          </w:p>
        </w:tc>
        <w:tc>
          <w:tcPr>
            <w:tcW w:w="1410" w:type="dxa"/>
            <w:vAlign w:val="center"/>
          </w:tcPr>
          <w:p w14:paraId="2B70EB80"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10</w:t>
            </w:r>
          </w:p>
        </w:tc>
        <w:tc>
          <w:tcPr>
            <w:tcW w:w="6660" w:type="dxa"/>
            <w:gridSpan w:val="3"/>
            <w:vAlign w:val="center"/>
          </w:tcPr>
          <w:p w14:paraId="26074553"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 xml:space="preserve">Aktiv deltagelse </w:t>
            </w:r>
          </w:p>
        </w:tc>
      </w:tr>
      <w:tr w:rsidR="00694C4F" w:rsidRPr="001C30E0" w14:paraId="15816413" w14:textId="77777777" w:rsidTr="00D27390">
        <w:tc>
          <w:tcPr>
            <w:tcW w:w="2115" w:type="dxa"/>
            <w:gridSpan w:val="3"/>
            <w:vAlign w:val="center"/>
          </w:tcPr>
          <w:p w14:paraId="67044948"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Skriftlig eksamen</w:t>
            </w:r>
          </w:p>
        </w:tc>
        <w:tc>
          <w:tcPr>
            <w:tcW w:w="1410" w:type="dxa"/>
            <w:vAlign w:val="center"/>
          </w:tcPr>
          <w:p w14:paraId="2A7C446C"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50</w:t>
            </w:r>
          </w:p>
        </w:tc>
        <w:tc>
          <w:tcPr>
            <w:tcW w:w="6660" w:type="dxa"/>
            <w:gridSpan w:val="3"/>
            <w:vAlign w:val="center"/>
          </w:tcPr>
          <w:p w14:paraId="7C59A0F9"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Test af forståelse af EMS-standarder, processer og praktiske anvendelsesscenarier.</w:t>
            </w:r>
          </w:p>
        </w:tc>
      </w:tr>
      <w:tr w:rsidR="00694C4F" w:rsidRPr="00F5094C" w14:paraId="458728CE" w14:textId="77777777" w:rsidTr="00D27390">
        <w:tc>
          <w:tcPr>
            <w:tcW w:w="10185" w:type="dxa"/>
            <w:gridSpan w:val="7"/>
            <w:vAlign w:val="center"/>
          </w:tcPr>
          <w:p w14:paraId="1FE8EADF" w14:textId="77777777" w:rsidR="00857D53" w:rsidRPr="00F5094C" w:rsidRDefault="00857D53" w:rsidP="002208B0">
            <w:pPr>
              <w:spacing w:before="20" w:after="20"/>
              <w:rPr>
                <w:rFonts w:ascii="Times New Roman" w:eastAsia="Verdana" w:hAnsi="Times New Roman" w:cs="Times New Roman"/>
                <w:b/>
                <w:bCs/>
                <w:sz w:val="20"/>
                <w:szCs w:val="20"/>
                <w:lang w:val="en-GB"/>
              </w:rPr>
            </w:pPr>
            <w:proofErr w:type="spellStart"/>
            <w:r w:rsidRPr="00F5094C">
              <w:rPr>
                <w:rFonts w:ascii="Times New Roman" w:eastAsia="Verdana" w:hAnsi="Times New Roman" w:cs="Times New Roman"/>
                <w:b/>
                <w:bCs/>
                <w:sz w:val="20"/>
                <w:szCs w:val="20"/>
                <w:lang w:val="en-GB"/>
              </w:rPr>
              <w:t>Bibliografi</w:t>
            </w:r>
            <w:proofErr w:type="spellEnd"/>
          </w:p>
        </w:tc>
      </w:tr>
      <w:tr w:rsidR="00694C4F" w:rsidRPr="002C58AE" w14:paraId="1B5B159A" w14:textId="77777777" w:rsidTr="00D27390">
        <w:tc>
          <w:tcPr>
            <w:tcW w:w="2115" w:type="dxa"/>
            <w:gridSpan w:val="3"/>
            <w:vAlign w:val="center"/>
          </w:tcPr>
          <w:p w14:paraId="6D353EB9" w14:textId="77777777" w:rsidR="00857D53" w:rsidRPr="00F5094C" w:rsidRDefault="00857D53" w:rsidP="002208B0">
            <w:pPr>
              <w:spacing w:before="20" w:after="20"/>
              <w:rPr>
                <w:rFonts w:ascii="Times New Roman" w:eastAsia="Verdana" w:hAnsi="Times New Roman" w:cs="Times New Roman"/>
                <w:sz w:val="20"/>
                <w:szCs w:val="20"/>
                <w:lang w:val="en-GB"/>
              </w:rPr>
            </w:pPr>
          </w:p>
        </w:tc>
        <w:tc>
          <w:tcPr>
            <w:tcW w:w="8070" w:type="dxa"/>
            <w:gridSpan w:val="4"/>
            <w:vAlign w:val="center"/>
          </w:tcPr>
          <w:p w14:paraId="7EC6A9EE" w14:textId="77777777" w:rsidR="002C58AE" w:rsidRPr="00F5094C" w:rsidRDefault="002C58AE" w:rsidP="002C58AE">
            <w:pPr>
              <w:spacing w:before="20" w:after="20"/>
              <w:rPr>
                <w:rFonts w:ascii="Times New Roman" w:eastAsia="Verdana" w:hAnsi="Times New Roman" w:cs="Times New Roman"/>
                <w:sz w:val="20"/>
                <w:szCs w:val="20"/>
                <w:lang w:val="en-GB"/>
              </w:rPr>
            </w:pPr>
            <w:r w:rsidRPr="002C58AE">
              <w:rPr>
                <w:rFonts w:ascii="Times New Roman" w:eastAsia="Verdana" w:hAnsi="Times New Roman" w:cs="Times New Roman"/>
                <w:sz w:val="20"/>
                <w:szCs w:val="20"/>
                <w:lang w:val="de-DE"/>
              </w:rPr>
              <w:t xml:space="preserve">- Brady J., </w:t>
            </w:r>
            <w:proofErr w:type="spellStart"/>
            <w:r w:rsidRPr="002C58AE">
              <w:rPr>
                <w:rFonts w:ascii="Times New Roman" w:eastAsia="Verdana" w:hAnsi="Times New Roman" w:cs="Times New Roman"/>
                <w:sz w:val="20"/>
                <w:szCs w:val="20"/>
                <w:lang w:val="de-DE"/>
              </w:rPr>
              <w:t>Lunn</w:t>
            </w:r>
            <w:proofErr w:type="spellEnd"/>
            <w:r w:rsidRPr="002C58AE">
              <w:rPr>
                <w:rFonts w:ascii="Times New Roman" w:eastAsia="Verdana" w:hAnsi="Times New Roman" w:cs="Times New Roman"/>
                <w:sz w:val="20"/>
                <w:szCs w:val="20"/>
                <w:lang w:val="de-DE"/>
              </w:rPr>
              <w:t xml:space="preserve"> R., </w:t>
            </w:r>
            <w:proofErr w:type="spellStart"/>
            <w:r w:rsidRPr="002C58AE">
              <w:rPr>
                <w:rFonts w:ascii="Times New Roman" w:eastAsia="Verdana" w:hAnsi="Times New Roman" w:cs="Times New Roman"/>
                <w:sz w:val="20"/>
                <w:szCs w:val="20"/>
                <w:lang w:val="de-DE"/>
              </w:rPr>
              <w:t>Ebbage</w:t>
            </w:r>
            <w:proofErr w:type="spellEnd"/>
            <w:r w:rsidRPr="002C58AE">
              <w:rPr>
                <w:rFonts w:ascii="Times New Roman" w:eastAsia="Verdana" w:hAnsi="Times New Roman" w:cs="Times New Roman"/>
                <w:sz w:val="20"/>
                <w:szCs w:val="20"/>
                <w:lang w:val="de-DE"/>
              </w:rPr>
              <w:t xml:space="preserve"> A. (2024). </w:t>
            </w:r>
            <w:r w:rsidRPr="00F5094C">
              <w:rPr>
                <w:rFonts w:ascii="Times New Roman" w:eastAsia="Verdana" w:hAnsi="Times New Roman" w:cs="Times New Roman"/>
                <w:sz w:val="20"/>
                <w:szCs w:val="20"/>
                <w:lang w:val="en-GB"/>
              </w:rPr>
              <w:t>Environmental Management in Organizations: The IEMA Handbook.</w:t>
            </w:r>
          </w:p>
          <w:p w14:paraId="26720B2B" w14:textId="77777777" w:rsidR="002C58AE" w:rsidRPr="00F5094C" w:rsidRDefault="002C58AE" w:rsidP="002C58AE">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 Frey M. (2021), Environmental Management System and SMEs: EU Experience, Barriers and Perspectives, Journal: Environmental Management.</w:t>
            </w:r>
          </w:p>
          <w:p w14:paraId="00234645" w14:textId="77777777" w:rsidR="002C58AE" w:rsidRPr="00F5094C" w:rsidRDefault="002C58AE" w:rsidP="002C58AE">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 xml:space="preserve">- Joy-Camacho W., Thornhill I. (2025). Opportunities and limitations to environmental management system (EMS) implementation in UK small and medium enterprises (SMEs) – A systematic review, Journal of Environmental Management, Volume 367, 121749. </w:t>
            </w:r>
          </w:p>
          <w:p w14:paraId="2D9DD758" w14:textId="644B69C8" w:rsidR="00857D53" w:rsidRPr="002C58AE" w:rsidRDefault="002C58AE" w:rsidP="002C58AE">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Hassanh</w:t>
            </w:r>
            <w:proofErr w:type="spellEnd"/>
            <w:r w:rsidRPr="00F5094C">
              <w:rPr>
                <w:rFonts w:ascii="Times New Roman" w:eastAsia="Verdana" w:hAnsi="Times New Roman" w:cs="Times New Roman"/>
                <w:sz w:val="20"/>
                <w:szCs w:val="20"/>
                <w:lang w:val="en-GB"/>
              </w:rPr>
              <w:t>., Mazhar T. (2025). Environmental management systems and eco-innovation in SMEs.</w:t>
            </w:r>
          </w:p>
        </w:tc>
      </w:tr>
    </w:tbl>
    <w:p w14:paraId="10586521" w14:textId="77777777" w:rsidR="00857D53" w:rsidRPr="002C58AE" w:rsidRDefault="00857D53" w:rsidP="00857D53">
      <w:pPr>
        <w:pStyle w:val="Heading3"/>
        <w:spacing w:before="20" w:after="20" w:line="288" w:lineRule="auto"/>
        <w:rPr>
          <w:rFonts w:ascii="Times New Roman" w:eastAsia="Verdana" w:hAnsi="Times New Roman" w:cs="Times New Roman"/>
          <w:color w:val="auto"/>
          <w:sz w:val="20"/>
          <w:szCs w:val="20"/>
        </w:rPr>
      </w:pPr>
    </w:p>
    <w:p w14:paraId="4961DCCA" w14:textId="77777777" w:rsidR="00857D53" w:rsidRPr="002C58AE" w:rsidRDefault="00857D53" w:rsidP="00857D53">
      <w:pPr>
        <w:pStyle w:val="Heading2"/>
        <w:spacing w:before="20" w:after="20" w:line="288" w:lineRule="auto"/>
        <w:rPr>
          <w:rFonts w:ascii="Times New Roman" w:eastAsia="Verdana" w:hAnsi="Times New Roman" w:cs="Times New Roman"/>
          <w:color w:val="auto"/>
          <w:sz w:val="20"/>
          <w:szCs w:val="20"/>
          <w:lang w:val="en-GB"/>
        </w:rPr>
      </w:pPr>
    </w:p>
    <w:p w14:paraId="4A5FFEA2" w14:textId="20BE2A37" w:rsidR="00857D53" w:rsidRPr="006C23AA" w:rsidRDefault="00857D53" w:rsidP="00857D53">
      <w:pPr>
        <w:pStyle w:val="Heading2"/>
        <w:spacing w:before="20" w:after="20" w:line="288" w:lineRule="auto"/>
        <w:rPr>
          <w:rFonts w:ascii="Times New Roman" w:eastAsia="Verdana" w:hAnsi="Times New Roman" w:cs="Times New Roman"/>
          <w:color w:val="auto"/>
          <w:sz w:val="28"/>
          <w:szCs w:val="28"/>
          <w:lang w:val="da-DK"/>
        </w:rPr>
      </w:pPr>
      <w:bookmarkStart w:id="193" w:name="_Toc204897790"/>
      <w:r w:rsidRPr="006C23AA">
        <w:rPr>
          <w:rFonts w:ascii="Times New Roman" w:eastAsia="Verdana" w:hAnsi="Times New Roman" w:cs="Times New Roman"/>
          <w:color w:val="auto"/>
          <w:sz w:val="28"/>
          <w:szCs w:val="28"/>
          <w:lang w:val="da-DK"/>
        </w:rPr>
        <w:t xml:space="preserve">Forslag til </w:t>
      </w:r>
      <w:proofErr w:type="spellStart"/>
      <w:r w:rsidR="001B5A9B">
        <w:rPr>
          <w:rFonts w:ascii="Times New Roman" w:eastAsia="Verdana" w:hAnsi="Times New Roman" w:cs="Times New Roman"/>
          <w:color w:val="auto"/>
          <w:sz w:val="28"/>
          <w:szCs w:val="28"/>
          <w:lang w:val="da-DK"/>
        </w:rPr>
        <w:t>micro-credential</w:t>
      </w:r>
      <w:proofErr w:type="spellEnd"/>
      <w:r w:rsidRPr="006C23AA">
        <w:rPr>
          <w:rFonts w:ascii="Times New Roman" w:eastAsia="Verdana" w:hAnsi="Times New Roman" w:cs="Times New Roman"/>
          <w:color w:val="auto"/>
          <w:sz w:val="28"/>
          <w:szCs w:val="28"/>
          <w:lang w:val="da-DK"/>
        </w:rPr>
        <w:t xml:space="preserve">: 7. Miljøledelsessystemer (EMS </w:t>
      </w:r>
      <w:proofErr w:type="spellStart"/>
      <w:r w:rsidRPr="006C23AA">
        <w:rPr>
          <w:rFonts w:ascii="Times New Roman" w:eastAsia="Verdana" w:hAnsi="Times New Roman" w:cs="Times New Roman"/>
          <w:color w:val="auto"/>
          <w:sz w:val="28"/>
          <w:szCs w:val="28"/>
          <w:lang w:val="da-DK"/>
        </w:rPr>
        <w:t>Practitioner</w:t>
      </w:r>
      <w:proofErr w:type="spellEnd"/>
      <w:r w:rsidRPr="006C23AA">
        <w:rPr>
          <w:rFonts w:ascii="Times New Roman" w:eastAsia="Verdana" w:hAnsi="Times New Roman" w:cs="Times New Roman"/>
          <w:color w:val="auto"/>
          <w:sz w:val="28"/>
          <w:szCs w:val="28"/>
          <w:lang w:val="da-DK"/>
        </w:rPr>
        <w:t xml:space="preserve"> Badge)</w:t>
      </w:r>
      <w:bookmarkEnd w:id="193"/>
      <w:r w:rsidRPr="006C23AA">
        <w:rPr>
          <w:rFonts w:ascii="Times New Roman" w:eastAsia="Verdana" w:hAnsi="Times New Roman" w:cs="Times New Roman"/>
          <w:color w:val="auto"/>
          <w:sz w:val="28"/>
          <w:szCs w:val="28"/>
          <w:lang w:val="da-DK"/>
        </w:rPr>
        <w:t xml:space="preserve">  </w:t>
      </w:r>
    </w:p>
    <w:p w14:paraId="5FB87C91" w14:textId="77777777" w:rsidR="00857D53" w:rsidRPr="00F5094C" w:rsidRDefault="00857D53" w:rsidP="00857D53">
      <w:pPr>
        <w:pStyle w:val="Heading2"/>
        <w:spacing w:before="20" w:after="20" w:line="288" w:lineRule="auto"/>
        <w:rPr>
          <w:rFonts w:ascii="Times New Roman" w:eastAsia="Verdana" w:hAnsi="Times New Roman" w:cs="Times New Roman"/>
          <w:color w:val="auto"/>
          <w:sz w:val="28"/>
          <w:szCs w:val="28"/>
          <w:lang w:val="en-GB"/>
        </w:rPr>
      </w:pPr>
      <w:bookmarkStart w:id="194" w:name="_Toc204897791"/>
      <w:r w:rsidRPr="00F5094C">
        <w:rPr>
          <w:rFonts w:ascii="Times New Roman" w:eastAsia="Verdana" w:hAnsi="Times New Roman" w:cs="Times New Roman"/>
          <w:color w:val="auto"/>
          <w:sz w:val="28"/>
          <w:szCs w:val="28"/>
          <w:lang w:val="en-GB"/>
        </w:rPr>
        <w:t>(4 ECTS)</w:t>
      </w:r>
      <w:bookmarkEnd w:id="194"/>
    </w:p>
    <w:p w14:paraId="438FC036" w14:textId="77777777" w:rsidR="00857D53" w:rsidRPr="00F5094C" w:rsidRDefault="00857D53" w:rsidP="00857D53">
      <w:pPr>
        <w:pStyle w:val="Heading2"/>
        <w:spacing w:before="20" w:after="20" w:line="288" w:lineRule="auto"/>
        <w:rPr>
          <w:rFonts w:ascii="Times New Roman" w:eastAsia="Verdana" w:hAnsi="Times New Roman" w:cs="Times New Roman"/>
          <w:color w:val="auto"/>
          <w:lang w:val="en-GB"/>
        </w:rPr>
      </w:pPr>
    </w:p>
    <w:tbl>
      <w:tblPr>
        <w:tblW w:w="9923" w:type="dxa"/>
        <w:tblBorders>
          <w:top w:val="nil"/>
          <w:left w:val="nil"/>
          <w:bottom w:val="nil"/>
          <w:right w:val="nil"/>
          <w:insideH w:val="nil"/>
          <w:insideV w:val="nil"/>
        </w:tblBorders>
        <w:tblLayout w:type="fixed"/>
        <w:tblLook w:val="0400" w:firstRow="0" w:lastRow="0" w:firstColumn="0" w:lastColumn="0" w:noHBand="0" w:noVBand="1"/>
      </w:tblPr>
      <w:tblGrid>
        <w:gridCol w:w="851"/>
        <w:gridCol w:w="557"/>
        <w:gridCol w:w="425"/>
        <w:gridCol w:w="8090"/>
      </w:tblGrid>
      <w:tr w:rsidR="00694C4F" w:rsidRPr="001C30E0" w14:paraId="77F00043" w14:textId="77777777" w:rsidTr="002208B0">
        <w:tc>
          <w:tcPr>
            <w:tcW w:w="9923" w:type="dxa"/>
            <w:gridSpan w:val="4"/>
          </w:tcPr>
          <w:p w14:paraId="7CCDA2EB" w14:textId="11EEADC9" w:rsidR="00857D53" w:rsidRPr="006C23AA" w:rsidRDefault="00272E85" w:rsidP="002208B0">
            <w:pPr>
              <w:pBdr>
                <w:top w:val="nil"/>
                <w:left w:val="nil"/>
                <w:bottom w:val="nil"/>
                <w:right w:val="nil"/>
                <w:between w:val="nil"/>
              </w:pBdr>
              <w:spacing w:before="20" w:after="20"/>
              <w:rPr>
                <w:rFonts w:ascii="Times New Roman" w:eastAsia="Verdana" w:hAnsi="Times New Roman" w:cs="Times New Roman"/>
                <w:sz w:val="24"/>
                <w:szCs w:val="24"/>
                <w:lang w:val="da-DK"/>
              </w:rPr>
            </w:pPr>
            <w:r>
              <w:rPr>
                <w:rFonts w:ascii="Times New Roman" w:eastAsia="Verdana" w:hAnsi="Times New Roman" w:cs="Times New Roman"/>
                <w:sz w:val="20"/>
                <w:szCs w:val="20"/>
                <w:lang w:val="da-DK"/>
              </w:rPr>
              <w:t>Micro-</w:t>
            </w:r>
            <w:proofErr w:type="spellStart"/>
            <w:r>
              <w:rPr>
                <w:rFonts w:ascii="Times New Roman" w:eastAsia="Verdana" w:hAnsi="Times New Roman" w:cs="Times New Roman"/>
                <w:sz w:val="20"/>
                <w:szCs w:val="20"/>
                <w:lang w:val="da-DK"/>
              </w:rPr>
              <w:t>credential</w:t>
            </w:r>
            <w:r w:rsidR="00857D53" w:rsidRPr="006C23AA">
              <w:rPr>
                <w:rFonts w:ascii="Times New Roman" w:eastAsia="Verdana" w:hAnsi="Times New Roman" w:cs="Times New Roman"/>
                <w:sz w:val="20"/>
                <w:szCs w:val="20"/>
                <w:lang w:val="da-DK"/>
              </w:rPr>
              <w:t>stitel</w:t>
            </w:r>
            <w:proofErr w:type="spellEnd"/>
            <w:r w:rsidR="00857D53" w:rsidRPr="006C23AA">
              <w:rPr>
                <w:rFonts w:ascii="Times New Roman" w:eastAsia="Verdana" w:hAnsi="Times New Roman" w:cs="Times New Roman"/>
                <w:sz w:val="20"/>
                <w:szCs w:val="20"/>
                <w:lang w:val="da-DK"/>
              </w:rPr>
              <w:t xml:space="preserve">: </w:t>
            </w:r>
            <w:r w:rsidR="00857D53" w:rsidRPr="006C23AA">
              <w:rPr>
                <w:rFonts w:ascii="Times New Roman" w:eastAsia="Verdana" w:hAnsi="Times New Roman" w:cs="Times New Roman"/>
                <w:b/>
                <w:sz w:val="24"/>
                <w:szCs w:val="24"/>
                <w:lang w:val="da-DK"/>
              </w:rPr>
              <w:t>Miljøledelsessystemer (EMS</w:t>
            </w:r>
            <w:r w:rsidR="002C58AE">
              <w:rPr>
                <w:rFonts w:ascii="Times New Roman" w:eastAsia="Verdana" w:hAnsi="Times New Roman" w:cs="Times New Roman"/>
                <w:b/>
                <w:sz w:val="24"/>
                <w:szCs w:val="24"/>
                <w:lang w:val="da-DK"/>
              </w:rPr>
              <w:t>-praktiker</w:t>
            </w:r>
            <w:r w:rsidR="00857D53" w:rsidRPr="006C23AA">
              <w:rPr>
                <w:rFonts w:ascii="Times New Roman" w:eastAsia="Verdana" w:hAnsi="Times New Roman" w:cs="Times New Roman"/>
                <w:b/>
                <w:sz w:val="24"/>
                <w:szCs w:val="24"/>
                <w:lang w:val="da-DK"/>
              </w:rPr>
              <w:t xml:space="preserve"> Badge)  </w:t>
            </w:r>
          </w:p>
        </w:tc>
      </w:tr>
      <w:tr w:rsidR="00694C4F" w:rsidRPr="001C30E0" w14:paraId="21E7EC81" w14:textId="77777777" w:rsidTr="002208B0">
        <w:tc>
          <w:tcPr>
            <w:tcW w:w="1833" w:type="dxa"/>
            <w:gridSpan w:val="3"/>
          </w:tcPr>
          <w:p w14:paraId="4D4703F3" w14:textId="77777777" w:rsidR="00857D53" w:rsidRPr="006C23AA" w:rsidRDefault="00857D53" w:rsidP="002208B0">
            <w:pPr>
              <w:pBdr>
                <w:top w:val="nil"/>
                <w:left w:val="nil"/>
                <w:bottom w:val="nil"/>
                <w:right w:val="nil"/>
                <w:between w:val="nil"/>
              </w:pBdr>
              <w:spacing w:before="20" w:after="20"/>
              <w:rPr>
                <w:rFonts w:ascii="Times New Roman" w:eastAsia="Verdana" w:hAnsi="Times New Roman" w:cs="Times New Roman"/>
                <w:sz w:val="20"/>
                <w:szCs w:val="20"/>
                <w:lang w:val="da-DK"/>
              </w:rPr>
            </w:pPr>
          </w:p>
        </w:tc>
        <w:tc>
          <w:tcPr>
            <w:tcW w:w="8090" w:type="dxa"/>
          </w:tcPr>
          <w:p w14:paraId="386F53A0" w14:textId="77777777" w:rsidR="00857D53" w:rsidRPr="006C23AA" w:rsidRDefault="00857D53" w:rsidP="002208B0">
            <w:pPr>
              <w:pBdr>
                <w:top w:val="nil"/>
                <w:left w:val="nil"/>
                <w:bottom w:val="nil"/>
                <w:right w:val="nil"/>
                <w:between w:val="nil"/>
              </w:pBdr>
              <w:spacing w:before="20" w:after="20"/>
              <w:rPr>
                <w:rFonts w:ascii="Times New Roman" w:eastAsia="Verdana" w:hAnsi="Times New Roman" w:cs="Times New Roman"/>
                <w:sz w:val="24"/>
                <w:szCs w:val="24"/>
                <w:lang w:val="da-DK"/>
              </w:rPr>
            </w:pPr>
          </w:p>
        </w:tc>
      </w:tr>
      <w:tr w:rsidR="00694C4F" w:rsidRPr="001C30E0" w14:paraId="27741EE9" w14:textId="77777777" w:rsidTr="002208B0">
        <w:tc>
          <w:tcPr>
            <w:tcW w:w="9923" w:type="dxa"/>
            <w:gridSpan w:val="4"/>
          </w:tcPr>
          <w:p w14:paraId="5968E05C" w14:textId="77777777" w:rsidR="00857D53" w:rsidRPr="006C23AA" w:rsidRDefault="00857D53" w:rsidP="002208B0">
            <w:pPr>
              <w:pStyle w:val="Heading3"/>
              <w:spacing w:before="20" w:after="20"/>
              <w:rPr>
                <w:rFonts w:ascii="Times New Roman" w:eastAsia="Verdana" w:hAnsi="Times New Roman" w:cs="Times New Roman"/>
                <w:color w:val="auto"/>
                <w:sz w:val="20"/>
                <w:szCs w:val="20"/>
                <w:lang w:val="da-DK"/>
              </w:rPr>
            </w:pPr>
            <w:bookmarkStart w:id="195" w:name="_Toc204897792"/>
            <w:r w:rsidRPr="006C23AA">
              <w:rPr>
                <w:rFonts w:ascii="Times New Roman" w:eastAsia="Verdana" w:hAnsi="Times New Roman" w:cs="Times New Roman"/>
                <w:color w:val="auto"/>
                <w:sz w:val="20"/>
                <w:szCs w:val="20"/>
                <w:lang w:val="da-DK"/>
              </w:rPr>
              <w:t xml:space="preserve">Kvalifikationsniveau: </w:t>
            </w:r>
            <w:r w:rsidRPr="006C23AA">
              <w:rPr>
                <w:rFonts w:ascii="Times New Roman" w:eastAsia="Verdana" w:hAnsi="Times New Roman" w:cs="Times New Roman"/>
                <w:b/>
                <w:color w:val="auto"/>
                <w:lang w:val="da-DK"/>
              </w:rPr>
              <w:t>EQF-niveau 6 (bachelorniveau/tidligt masterniveau)</w:t>
            </w:r>
            <w:bookmarkEnd w:id="195"/>
          </w:p>
        </w:tc>
      </w:tr>
      <w:tr w:rsidR="00694C4F" w:rsidRPr="001C30E0" w14:paraId="27CF3523" w14:textId="77777777" w:rsidTr="00D27390">
        <w:tc>
          <w:tcPr>
            <w:tcW w:w="9923" w:type="dxa"/>
            <w:gridSpan w:val="4"/>
            <w:tcBorders>
              <w:bottom w:val="single" w:sz="4" w:space="0" w:color="auto"/>
            </w:tcBorders>
          </w:tcPr>
          <w:p w14:paraId="2CD2A34B" w14:textId="77777777" w:rsidR="00857D53" w:rsidRPr="006C23AA" w:rsidRDefault="00857D53" w:rsidP="002208B0">
            <w:pPr>
              <w:pStyle w:val="Heading3"/>
              <w:spacing w:before="20" w:after="20"/>
              <w:rPr>
                <w:rFonts w:ascii="Times New Roman" w:eastAsia="Verdana" w:hAnsi="Times New Roman" w:cs="Times New Roman"/>
                <w:b/>
                <w:color w:val="auto"/>
                <w:sz w:val="20"/>
                <w:szCs w:val="20"/>
                <w:lang w:val="da-DK"/>
              </w:rPr>
            </w:pPr>
          </w:p>
        </w:tc>
      </w:tr>
      <w:tr w:rsidR="00694C4F" w:rsidRPr="00F5094C" w14:paraId="63115C8E"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53363EBB" w14:textId="77777777" w:rsidR="00857D53" w:rsidRPr="00F5094C" w:rsidRDefault="00857D53" w:rsidP="002208B0">
            <w:pPr>
              <w:pStyle w:val="Heading3"/>
              <w:spacing w:before="20" w:after="20"/>
              <w:rPr>
                <w:rFonts w:ascii="Times New Roman" w:eastAsia="Verdana" w:hAnsi="Times New Roman" w:cs="Times New Roman"/>
                <w:b/>
                <w:color w:val="auto"/>
              </w:rPr>
            </w:pPr>
            <w:bookmarkStart w:id="196" w:name="_Toc204897793"/>
            <w:proofErr w:type="spellStart"/>
            <w:r w:rsidRPr="00F5094C">
              <w:rPr>
                <w:rFonts w:ascii="Times New Roman" w:eastAsia="Verdana" w:hAnsi="Times New Roman" w:cs="Times New Roman"/>
                <w:b/>
                <w:color w:val="auto"/>
              </w:rPr>
              <w:t>Læringsmål</w:t>
            </w:r>
            <w:bookmarkEnd w:id="196"/>
            <w:proofErr w:type="spellEnd"/>
          </w:p>
        </w:tc>
      </w:tr>
      <w:tr w:rsidR="00694C4F" w:rsidRPr="001C30E0" w14:paraId="7F54D6B4"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2C189E83" w14:textId="76268AD5"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Efter vellykket gennemførelse af denne </w:t>
            </w:r>
            <w:proofErr w:type="spellStart"/>
            <w:r w:rsidR="00272E85">
              <w:rPr>
                <w:rFonts w:ascii="Times New Roman" w:eastAsia="Verdana" w:hAnsi="Times New Roman" w:cs="Times New Roman"/>
                <w:sz w:val="20"/>
                <w:szCs w:val="20"/>
                <w:lang w:val="da-DK"/>
              </w:rPr>
              <w:t>micro-credential</w:t>
            </w:r>
            <w:proofErr w:type="spellEnd"/>
            <w:r w:rsidRPr="006C23AA">
              <w:rPr>
                <w:rFonts w:ascii="Times New Roman" w:eastAsia="Verdana" w:hAnsi="Times New Roman" w:cs="Times New Roman"/>
                <w:sz w:val="20"/>
                <w:szCs w:val="20"/>
                <w:lang w:val="da-DK"/>
              </w:rPr>
              <w:t xml:space="preserve"> vil den lærende være i stand til at:</w:t>
            </w:r>
          </w:p>
          <w:p w14:paraId="4785C2C8" w14:textId="77777777" w:rsidR="00857D53" w:rsidRPr="006C23AA" w:rsidRDefault="00857D53">
            <w:pPr>
              <w:numPr>
                <w:ilvl w:val="0"/>
                <w:numId w:val="49"/>
              </w:numPr>
              <w:spacing w:before="20" w:after="0" w:line="240" w:lineRule="auto"/>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Anvende centrale EMS-principper, værktøjer og standarder (f.eks. EMAS).</w:t>
            </w:r>
          </w:p>
          <w:p w14:paraId="718E5F86" w14:textId="77777777" w:rsidR="00857D53" w:rsidRPr="006C23AA" w:rsidRDefault="00857D53">
            <w:pPr>
              <w:numPr>
                <w:ilvl w:val="0"/>
                <w:numId w:val="49"/>
              </w:numPr>
              <w:spacing w:after="0" w:line="240" w:lineRule="auto"/>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Designe EMS-elementer, herunder politikker, mål og operationelle kontrolprocedurer.</w:t>
            </w:r>
          </w:p>
          <w:p w14:paraId="7DF394F5" w14:textId="77777777" w:rsidR="00857D53" w:rsidRPr="006C23AA" w:rsidRDefault="00857D53">
            <w:pPr>
              <w:numPr>
                <w:ilvl w:val="0"/>
                <w:numId w:val="49"/>
              </w:numPr>
              <w:spacing w:after="0" w:line="240" w:lineRule="auto"/>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lastRenderedPageBreak/>
              <w:t xml:space="preserve">Evaluer overholdelse og ydeevne ved hjælp af </w:t>
            </w:r>
            <w:proofErr w:type="spellStart"/>
            <w:r w:rsidRPr="006C23AA">
              <w:rPr>
                <w:rFonts w:ascii="Times New Roman" w:eastAsia="Verdana" w:hAnsi="Times New Roman" w:cs="Times New Roman"/>
                <w:sz w:val="20"/>
                <w:szCs w:val="20"/>
                <w:lang w:val="da-DK"/>
              </w:rPr>
              <w:t>KPI'er</w:t>
            </w:r>
            <w:proofErr w:type="spellEnd"/>
            <w:r w:rsidRPr="006C23AA">
              <w:rPr>
                <w:rFonts w:ascii="Times New Roman" w:eastAsia="Verdana" w:hAnsi="Times New Roman" w:cs="Times New Roman"/>
                <w:sz w:val="20"/>
                <w:szCs w:val="20"/>
                <w:lang w:val="da-DK"/>
              </w:rPr>
              <w:t xml:space="preserve"> og interne audits.</w:t>
            </w:r>
          </w:p>
          <w:p w14:paraId="001C85AA" w14:textId="6A45C579" w:rsidR="00857D53" w:rsidRPr="006C23AA" w:rsidRDefault="00857D53">
            <w:pPr>
              <w:numPr>
                <w:ilvl w:val="0"/>
                <w:numId w:val="49"/>
              </w:numPr>
              <w:spacing w:after="20" w:line="240" w:lineRule="auto"/>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Kommunikere EMS-strategier og -dokumentation til eksterne interessenter, herunder tilsynsmyndigheder og partnere.</w:t>
            </w:r>
          </w:p>
          <w:p w14:paraId="61406AFA" w14:textId="77777777" w:rsidR="00857D53" w:rsidRPr="006C23AA" w:rsidRDefault="00857D53" w:rsidP="002208B0">
            <w:pPr>
              <w:spacing w:before="20" w:after="20"/>
              <w:rPr>
                <w:rFonts w:ascii="Times New Roman" w:eastAsia="Verdana" w:hAnsi="Times New Roman" w:cs="Times New Roman"/>
                <w:sz w:val="20"/>
                <w:szCs w:val="20"/>
                <w:lang w:val="da-DK"/>
              </w:rPr>
            </w:pPr>
          </w:p>
        </w:tc>
      </w:tr>
      <w:tr w:rsidR="00694C4F" w:rsidRPr="00F5094C" w14:paraId="2D0DF5D5"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4BDB677" w14:textId="77777777" w:rsidR="00857D53" w:rsidRPr="00F5094C" w:rsidRDefault="00857D53" w:rsidP="002208B0">
            <w:pPr>
              <w:pStyle w:val="Heading3"/>
              <w:spacing w:before="20" w:after="20"/>
              <w:rPr>
                <w:rFonts w:ascii="Times New Roman" w:eastAsia="Verdana" w:hAnsi="Times New Roman" w:cs="Times New Roman"/>
                <w:b/>
                <w:color w:val="auto"/>
              </w:rPr>
            </w:pPr>
            <w:bookmarkStart w:id="197" w:name="_Toc204897794"/>
            <w:proofErr w:type="spellStart"/>
            <w:r w:rsidRPr="00F5094C">
              <w:rPr>
                <w:rFonts w:ascii="Times New Roman" w:eastAsia="Verdana" w:hAnsi="Times New Roman" w:cs="Times New Roman"/>
                <w:b/>
                <w:color w:val="auto"/>
              </w:rPr>
              <w:lastRenderedPageBreak/>
              <w:t>Arbejdsbyrde</w:t>
            </w:r>
            <w:bookmarkEnd w:id="197"/>
            <w:proofErr w:type="spellEnd"/>
          </w:p>
        </w:tc>
      </w:tr>
      <w:tr w:rsidR="00694C4F" w:rsidRPr="001C30E0" w14:paraId="1622BE67"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0B9CB6F0"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Samlet arbejdsbyrde: 100 timer (svarende til 4 ECTS)</w:t>
            </w:r>
          </w:p>
        </w:tc>
      </w:tr>
      <w:tr w:rsidR="00694C4F" w:rsidRPr="001C30E0" w14:paraId="7FA345EE"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4DEF2526" w14:textId="77777777" w:rsidR="00857D53" w:rsidRPr="006C23AA" w:rsidRDefault="00857D53" w:rsidP="002208B0">
            <w:pPr>
              <w:pStyle w:val="Heading2"/>
              <w:spacing w:before="20" w:after="20"/>
              <w:rPr>
                <w:rFonts w:ascii="Times New Roman" w:eastAsia="Verdana" w:hAnsi="Times New Roman" w:cs="Times New Roman"/>
                <w:color w:val="auto"/>
                <w:sz w:val="20"/>
                <w:szCs w:val="20"/>
                <w:lang w:val="da-DK"/>
              </w:rPr>
            </w:pPr>
          </w:p>
        </w:tc>
        <w:tc>
          <w:tcPr>
            <w:tcW w:w="8515" w:type="dxa"/>
            <w:gridSpan w:val="2"/>
            <w:tcBorders>
              <w:top w:val="single" w:sz="4" w:space="0" w:color="auto"/>
              <w:left w:val="single" w:sz="4" w:space="0" w:color="auto"/>
              <w:bottom w:val="single" w:sz="4" w:space="0" w:color="auto"/>
              <w:right w:val="single" w:sz="4" w:space="0" w:color="auto"/>
            </w:tcBorders>
          </w:tcPr>
          <w:p w14:paraId="6A70F154" w14:textId="73020335" w:rsidR="00857D53" w:rsidRPr="00F5094C" w:rsidRDefault="007A5D50">
            <w:pPr>
              <w:numPr>
                <w:ilvl w:val="0"/>
                <w:numId w:val="53"/>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en-GB"/>
              </w:rPr>
            </w:pPr>
            <w:proofErr w:type="spellStart"/>
            <w:r>
              <w:rPr>
                <w:rFonts w:ascii="Times New Roman" w:eastAsia="Verdana" w:hAnsi="Times New Roman" w:cs="Times New Roman"/>
                <w:sz w:val="20"/>
                <w:szCs w:val="20"/>
                <w:lang w:val="en-GB"/>
              </w:rPr>
              <w:t>Konfrontationstimer</w:t>
            </w:r>
            <w:proofErr w:type="spellEnd"/>
            <w:r w:rsidR="00857D53" w:rsidRPr="00F5094C">
              <w:rPr>
                <w:rFonts w:ascii="Times New Roman" w:eastAsia="Verdana" w:hAnsi="Times New Roman" w:cs="Times New Roman"/>
                <w:sz w:val="20"/>
                <w:szCs w:val="20"/>
                <w:lang w:val="en-GB"/>
              </w:rPr>
              <w:t xml:space="preserve"> (</w:t>
            </w:r>
            <w:proofErr w:type="spellStart"/>
            <w:r w:rsidR="00857D53" w:rsidRPr="00F5094C">
              <w:rPr>
                <w:rFonts w:ascii="Times New Roman" w:eastAsia="Verdana" w:hAnsi="Times New Roman" w:cs="Times New Roman"/>
                <w:sz w:val="20"/>
                <w:szCs w:val="20"/>
                <w:lang w:val="en-GB"/>
              </w:rPr>
              <w:t>forelæsninger</w:t>
            </w:r>
            <w:proofErr w:type="spellEnd"/>
            <w:r w:rsidR="00857D53" w:rsidRPr="00F5094C">
              <w:rPr>
                <w:rFonts w:ascii="Times New Roman" w:eastAsia="Verdana" w:hAnsi="Times New Roman" w:cs="Times New Roman"/>
                <w:sz w:val="20"/>
                <w:szCs w:val="20"/>
                <w:lang w:val="en-GB"/>
              </w:rPr>
              <w:t xml:space="preserve">, </w:t>
            </w:r>
            <w:proofErr w:type="spellStart"/>
            <w:r w:rsidR="00857D53" w:rsidRPr="00F5094C">
              <w:rPr>
                <w:rFonts w:ascii="Times New Roman" w:eastAsia="Verdana" w:hAnsi="Times New Roman" w:cs="Times New Roman"/>
                <w:sz w:val="20"/>
                <w:szCs w:val="20"/>
                <w:lang w:val="en-GB"/>
              </w:rPr>
              <w:t>laboratorier</w:t>
            </w:r>
            <w:proofErr w:type="spellEnd"/>
            <w:r w:rsidR="00857D53" w:rsidRPr="00F5094C">
              <w:rPr>
                <w:rFonts w:ascii="Times New Roman" w:eastAsia="Verdana" w:hAnsi="Times New Roman" w:cs="Times New Roman"/>
                <w:sz w:val="20"/>
                <w:szCs w:val="20"/>
                <w:lang w:val="en-GB"/>
              </w:rPr>
              <w:t xml:space="preserve">, workshops): 42 </w:t>
            </w:r>
            <w:proofErr w:type="gramStart"/>
            <w:r w:rsidR="00857D53" w:rsidRPr="00F5094C">
              <w:rPr>
                <w:rFonts w:ascii="Times New Roman" w:eastAsia="Verdana" w:hAnsi="Times New Roman" w:cs="Times New Roman"/>
                <w:sz w:val="20"/>
                <w:szCs w:val="20"/>
                <w:lang w:val="en-GB"/>
              </w:rPr>
              <w:t>timer</w:t>
            </w:r>
            <w:proofErr w:type="gramEnd"/>
          </w:p>
          <w:p w14:paraId="09E70B25" w14:textId="77777777" w:rsidR="00857D53" w:rsidRPr="006C23AA" w:rsidRDefault="00857D53">
            <w:pPr>
              <w:numPr>
                <w:ilvl w:val="0"/>
                <w:numId w:val="53"/>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Vejledt selvstudium og projektarbejde: 58 timer</w:t>
            </w:r>
          </w:p>
        </w:tc>
      </w:tr>
      <w:tr w:rsidR="00694C4F" w:rsidRPr="001C30E0" w14:paraId="7279EBC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5BEC435" w14:textId="77777777" w:rsidR="00857D53" w:rsidRPr="006C23AA" w:rsidRDefault="00857D53" w:rsidP="002208B0">
            <w:pPr>
              <w:pStyle w:val="Heading2"/>
              <w:spacing w:before="20" w:after="20"/>
              <w:rPr>
                <w:rFonts w:ascii="Times New Roman" w:eastAsia="Verdana" w:hAnsi="Times New Roman" w:cs="Times New Roman"/>
                <w:color w:val="auto"/>
                <w:sz w:val="20"/>
                <w:szCs w:val="20"/>
                <w:lang w:val="da-DK"/>
              </w:rPr>
            </w:pPr>
          </w:p>
        </w:tc>
      </w:tr>
      <w:tr w:rsidR="00694C4F" w:rsidRPr="00F5094C" w14:paraId="70E3D6EC"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4A566EC2" w14:textId="77777777" w:rsidR="00857D53" w:rsidRPr="00F5094C" w:rsidRDefault="00857D53" w:rsidP="002208B0">
            <w:pPr>
              <w:pStyle w:val="Heading2"/>
              <w:spacing w:before="20" w:after="20"/>
              <w:rPr>
                <w:rFonts w:ascii="Times New Roman" w:eastAsia="Verdana" w:hAnsi="Times New Roman" w:cs="Times New Roman"/>
                <w:color w:val="auto"/>
                <w:sz w:val="24"/>
                <w:szCs w:val="24"/>
                <w:lang w:val="en-GB"/>
              </w:rPr>
            </w:pPr>
            <w:bookmarkStart w:id="198" w:name="_Toc204897795"/>
            <w:proofErr w:type="spellStart"/>
            <w:r w:rsidRPr="00F5094C">
              <w:rPr>
                <w:rFonts w:ascii="Times New Roman" w:eastAsia="Verdana" w:hAnsi="Times New Roman" w:cs="Times New Roman"/>
                <w:color w:val="auto"/>
                <w:sz w:val="24"/>
                <w:szCs w:val="24"/>
                <w:lang w:val="en-GB"/>
              </w:rPr>
              <w:t>Evalueringsmetoder</w:t>
            </w:r>
            <w:bookmarkEnd w:id="198"/>
            <w:proofErr w:type="spellEnd"/>
          </w:p>
        </w:tc>
      </w:tr>
      <w:tr w:rsidR="00694C4F" w:rsidRPr="001C30E0" w14:paraId="72455EB8"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6FB922C1" w14:textId="77777777" w:rsidR="00857D53" w:rsidRPr="00F5094C" w:rsidRDefault="00857D53" w:rsidP="002208B0">
            <w:pPr>
              <w:pStyle w:val="Heading2"/>
              <w:spacing w:before="20" w:after="20"/>
              <w:rPr>
                <w:rFonts w:ascii="Times New Roman" w:eastAsia="Verdana" w:hAnsi="Times New Roman" w:cs="Times New Roman"/>
                <w:color w:val="auto"/>
                <w:sz w:val="20"/>
                <w:szCs w:val="20"/>
                <w:lang w:val="en-GB"/>
              </w:rPr>
            </w:pPr>
          </w:p>
        </w:tc>
        <w:tc>
          <w:tcPr>
            <w:tcW w:w="8515" w:type="dxa"/>
            <w:gridSpan w:val="2"/>
            <w:tcBorders>
              <w:top w:val="single" w:sz="4" w:space="0" w:color="auto"/>
              <w:left w:val="single" w:sz="4" w:space="0" w:color="auto"/>
              <w:bottom w:val="single" w:sz="4" w:space="0" w:color="auto"/>
              <w:right w:val="single" w:sz="4" w:space="0" w:color="auto"/>
            </w:tcBorders>
          </w:tcPr>
          <w:p w14:paraId="2C772C3E" w14:textId="77777777" w:rsidR="00857D53" w:rsidRPr="00F5094C" w:rsidRDefault="00857D53">
            <w:pPr>
              <w:numPr>
                <w:ilvl w:val="0"/>
                <w:numId w:val="52"/>
              </w:numPr>
              <w:pBdr>
                <w:top w:val="nil"/>
                <w:left w:val="nil"/>
                <w:bottom w:val="nil"/>
                <w:right w:val="nil"/>
                <w:between w:val="nil"/>
              </w:pBdr>
              <w:spacing w:before="20" w:after="20" w:line="240" w:lineRule="auto"/>
              <w:rPr>
                <w:rFonts w:ascii="Times New Roman" w:eastAsia="Verdana" w:hAnsi="Times New Roman" w:cs="Times New Roman"/>
                <w:b/>
                <w:sz w:val="24"/>
                <w:szCs w:val="24"/>
                <w:lang w:val="en-GB"/>
              </w:rPr>
            </w:pPr>
            <w:r w:rsidRPr="00F5094C">
              <w:rPr>
                <w:rFonts w:ascii="Times New Roman" w:eastAsia="Verdana" w:hAnsi="Times New Roman" w:cs="Times New Roman"/>
                <w:sz w:val="20"/>
                <w:szCs w:val="20"/>
                <w:lang w:val="en-GB"/>
              </w:rPr>
              <w:t>Projekt: EMS-implementeringsplan (40 %)</w:t>
            </w:r>
          </w:p>
          <w:p w14:paraId="72E9102D" w14:textId="77777777" w:rsidR="00857D53" w:rsidRPr="006C23AA" w:rsidRDefault="00857D53" w:rsidP="002208B0">
            <w:pPr>
              <w:pBdr>
                <w:top w:val="nil"/>
                <w:left w:val="nil"/>
                <w:bottom w:val="nil"/>
                <w:right w:val="nil"/>
                <w:between w:val="nil"/>
              </w:pBdr>
              <w:spacing w:before="20" w:after="20"/>
              <w:ind w:left="108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Udarbejd en detaljeret EMS-plan for en reel eller hypotetisk organisation, herunder miljøgennemgang, mål, politik og overholdelsesforanstaltninger.</w:t>
            </w:r>
          </w:p>
          <w:p w14:paraId="721E7D63" w14:textId="77777777" w:rsidR="00857D53" w:rsidRPr="006C23AA" w:rsidRDefault="00857D53" w:rsidP="002208B0">
            <w:pPr>
              <w:pBdr>
                <w:top w:val="nil"/>
                <w:left w:val="nil"/>
                <w:bottom w:val="nil"/>
                <w:right w:val="nil"/>
                <w:between w:val="nil"/>
              </w:pBdr>
              <w:spacing w:before="20" w:after="20"/>
              <w:ind w:left="108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Præsentation og skriftlig rapport kræves.</w:t>
            </w:r>
          </w:p>
          <w:p w14:paraId="16BD46AA" w14:textId="6BC8C34B" w:rsidR="00857D53" w:rsidRPr="00F5094C" w:rsidRDefault="00857D53">
            <w:pPr>
              <w:numPr>
                <w:ilvl w:val="0"/>
                <w:numId w:val="52"/>
              </w:numPr>
              <w:pBdr>
                <w:top w:val="nil"/>
                <w:left w:val="nil"/>
                <w:bottom w:val="nil"/>
                <w:right w:val="nil"/>
                <w:between w:val="nil"/>
              </w:pBdr>
              <w:spacing w:before="20" w:after="20" w:line="240" w:lineRule="auto"/>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bCs/>
                <w:sz w:val="20"/>
                <w:szCs w:val="20"/>
                <w:lang w:val="en-GB"/>
              </w:rPr>
              <w:t>Deltagelse</w:t>
            </w:r>
            <w:proofErr w:type="spellEnd"/>
            <w:r w:rsidRPr="00F5094C">
              <w:rPr>
                <w:rFonts w:ascii="Times New Roman" w:eastAsia="Verdana" w:hAnsi="Times New Roman" w:cs="Times New Roman"/>
                <w:bCs/>
                <w:sz w:val="20"/>
                <w:szCs w:val="20"/>
                <w:lang w:val="en-GB"/>
              </w:rPr>
              <w:t xml:space="preserve"> </w:t>
            </w:r>
            <w:proofErr w:type="spellStart"/>
            <w:r w:rsidRPr="00F5094C">
              <w:rPr>
                <w:rFonts w:ascii="Times New Roman" w:eastAsia="Verdana" w:hAnsi="Times New Roman" w:cs="Times New Roman"/>
                <w:sz w:val="20"/>
                <w:szCs w:val="20"/>
                <w:lang w:val="en-GB"/>
              </w:rPr>
              <w:t>og</w:t>
            </w:r>
            <w:proofErr w:type="spellEnd"/>
            <w:r w:rsidRPr="00F5094C">
              <w:rPr>
                <w:rFonts w:ascii="Times New Roman" w:eastAsia="Verdana" w:hAnsi="Times New Roman" w:cs="Times New Roman"/>
                <w:sz w:val="20"/>
                <w:szCs w:val="20"/>
                <w:lang w:val="en-GB"/>
              </w:rPr>
              <w:t xml:space="preserve"> </w:t>
            </w:r>
            <w:r w:rsidR="00520EBC" w:rsidRPr="00F5094C">
              <w:rPr>
                <w:rFonts w:ascii="Times New Roman" w:eastAsia="Verdana" w:hAnsi="Times New Roman" w:cs="Times New Roman"/>
                <w:sz w:val="20"/>
                <w:szCs w:val="20"/>
                <w:lang w:val="en-GB"/>
              </w:rPr>
              <w:t xml:space="preserve">engagement </w:t>
            </w:r>
            <w:r w:rsidR="00520EBC" w:rsidRPr="00F5094C">
              <w:rPr>
                <w:rFonts w:ascii="Times New Roman" w:eastAsia="Verdana" w:hAnsi="Times New Roman" w:cs="Times New Roman"/>
                <w:bCs/>
                <w:sz w:val="20"/>
                <w:szCs w:val="20"/>
                <w:lang w:val="en-GB"/>
              </w:rPr>
              <w:t>(</w:t>
            </w:r>
            <w:r w:rsidRPr="00F5094C">
              <w:rPr>
                <w:rFonts w:ascii="Times New Roman" w:eastAsia="Verdana" w:hAnsi="Times New Roman" w:cs="Times New Roman"/>
                <w:sz w:val="20"/>
                <w:szCs w:val="20"/>
                <w:lang w:val="en-GB"/>
              </w:rPr>
              <w:t>10 %)</w:t>
            </w:r>
          </w:p>
          <w:p w14:paraId="764C996F" w14:textId="77777777" w:rsidR="00857D53" w:rsidRPr="006C23AA" w:rsidRDefault="00857D53" w:rsidP="002208B0">
            <w:pPr>
              <w:pBdr>
                <w:top w:val="nil"/>
                <w:left w:val="nil"/>
                <w:bottom w:val="nil"/>
                <w:right w:val="nil"/>
                <w:between w:val="nil"/>
              </w:pBdr>
              <w:spacing w:before="20" w:after="20"/>
              <w:ind w:left="108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Aktiv deltagelse i løbet af kurset</w:t>
            </w:r>
          </w:p>
          <w:p w14:paraId="73A72192" w14:textId="77777777" w:rsidR="00857D53" w:rsidRPr="00F5094C" w:rsidRDefault="00857D53">
            <w:pPr>
              <w:numPr>
                <w:ilvl w:val="0"/>
                <w:numId w:val="52"/>
              </w:numPr>
              <w:pBdr>
                <w:top w:val="nil"/>
                <w:left w:val="nil"/>
                <w:bottom w:val="nil"/>
                <w:right w:val="nil"/>
                <w:between w:val="nil"/>
              </w:pBdr>
              <w:spacing w:before="20" w:after="20" w:line="240" w:lineRule="auto"/>
              <w:rPr>
                <w:rFonts w:ascii="Times New Roman" w:eastAsia="Verdana" w:hAnsi="Times New Roman" w:cs="Times New Roman"/>
                <w:b/>
                <w:sz w:val="24"/>
                <w:szCs w:val="24"/>
                <w:lang w:val="en-GB"/>
              </w:rPr>
            </w:pPr>
            <w:proofErr w:type="spellStart"/>
            <w:r w:rsidRPr="00F5094C">
              <w:rPr>
                <w:rFonts w:ascii="Times New Roman" w:eastAsia="Verdana" w:hAnsi="Times New Roman" w:cs="Times New Roman"/>
                <w:sz w:val="20"/>
                <w:szCs w:val="20"/>
                <w:lang w:val="en-GB"/>
              </w:rPr>
              <w:t>Afsluttende</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skriftlig</w:t>
            </w:r>
            <w:proofErr w:type="spellEnd"/>
            <w:r w:rsidRPr="00F5094C">
              <w:rPr>
                <w:rFonts w:ascii="Times New Roman" w:eastAsia="Verdana" w:hAnsi="Times New Roman" w:cs="Times New Roman"/>
                <w:sz w:val="20"/>
                <w:szCs w:val="20"/>
                <w:lang w:val="en-GB"/>
              </w:rPr>
              <w:t xml:space="preserve"> </w:t>
            </w:r>
            <w:proofErr w:type="spellStart"/>
            <w:r w:rsidRPr="00F5094C">
              <w:rPr>
                <w:rFonts w:ascii="Times New Roman" w:eastAsia="Verdana" w:hAnsi="Times New Roman" w:cs="Times New Roman"/>
                <w:sz w:val="20"/>
                <w:szCs w:val="20"/>
                <w:lang w:val="en-GB"/>
              </w:rPr>
              <w:t>eksamen</w:t>
            </w:r>
            <w:proofErr w:type="spellEnd"/>
            <w:r w:rsidRPr="00F5094C">
              <w:rPr>
                <w:rFonts w:ascii="Times New Roman" w:eastAsia="Verdana" w:hAnsi="Times New Roman" w:cs="Times New Roman"/>
                <w:sz w:val="20"/>
                <w:szCs w:val="20"/>
                <w:lang w:val="en-GB"/>
              </w:rPr>
              <w:t xml:space="preserve"> (50 %)</w:t>
            </w:r>
          </w:p>
          <w:p w14:paraId="6DBFCDC1" w14:textId="77777777" w:rsidR="00857D53" w:rsidRPr="006C23AA" w:rsidRDefault="00857D53" w:rsidP="002208B0">
            <w:pPr>
              <w:pBdr>
                <w:top w:val="nil"/>
                <w:left w:val="nil"/>
                <w:bottom w:val="nil"/>
                <w:right w:val="nil"/>
                <w:between w:val="nil"/>
              </w:pBdr>
              <w:spacing w:before="20" w:after="20"/>
              <w:ind w:left="108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Test af forståelse af EMS-standarder, processer og praktiske anvendelsesscenarier.</w:t>
            </w:r>
          </w:p>
        </w:tc>
      </w:tr>
      <w:tr w:rsidR="00694C4F" w:rsidRPr="001C30E0" w14:paraId="0E5B600B"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A4FB18D" w14:textId="77777777" w:rsidR="00857D53" w:rsidRPr="006C23AA" w:rsidRDefault="00857D53" w:rsidP="002208B0">
            <w:pPr>
              <w:pStyle w:val="Heading2"/>
              <w:spacing w:before="20" w:after="20"/>
              <w:rPr>
                <w:rFonts w:ascii="Times New Roman" w:eastAsia="Verdana" w:hAnsi="Times New Roman" w:cs="Times New Roman"/>
                <w:color w:val="auto"/>
                <w:sz w:val="20"/>
                <w:szCs w:val="20"/>
                <w:lang w:val="da-DK"/>
              </w:rPr>
            </w:pPr>
          </w:p>
        </w:tc>
      </w:tr>
      <w:tr w:rsidR="00694C4F" w:rsidRPr="00F5094C" w14:paraId="6BA84E7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2803619" w14:textId="77777777" w:rsidR="00857D53" w:rsidRPr="00F5094C" w:rsidRDefault="00857D53" w:rsidP="002208B0">
            <w:pPr>
              <w:pStyle w:val="Heading3"/>
              <w:spacing w:before="20" w:after="20"/>
              <w:rPr>
                <w:rFonts w:ascii="Times New Roman" w:eastAsia="Verdana" w:hAnsi="Times New Roman" w:cs="Times New Roman"/>
                <w:b/>
                <w:color w:val="auto"/>
              </w:rPr>
            </w:pPr>
            <w:bookmarkStart w:id="199" w:name="_Toc204897796"/>
            <w:r w:rsidRPr="00F5094C">
              <w:rPr>
                <w:rFonts w:ascii="Times New Roman" w:eastAsia="Verdana" w:hAnsi="Times New Roman" w:cs="Times New Roman"/>
                <w:b/>
                <w:color w:val="auto"/>
              </w:rPr>
              <w:t>Metadata (</w:t>
            </w:r>
            <w:proofErr w:type="spellStart"/>
            <w:r w:rsidRPr="00F5094C">
              <w:rPr>
                <w:rFonts w:ascii="Times New Roman" w:eastAsia="Verdana" w:hAnsi="Times New Roman" w:cs="Times New Roman"/>
                <w:b/>
                <w:color w:val="auto"/>
              </w:rPr>
              <w:t>til</w:t>
            </w:r>
            <w:proofErr w:type="spellEnd"/>
            <w:r w:rsidRPr="00F5094C">
              <w:rPr>
                <w:rFonts w:ascii="Times New Roman" w:eastAsia="Verdana" w:hAnsi="Times New Roman" w:cs="Times New Roman"/>
                <w:b/>
                <w:color w:val="auto"/>
              </w:rPr>
              <w:t xml:space="preserve"> digital legitimation)</w:t>
            </w:r>
            <w:bookmarkEnd w:id="199"/>
          </w:p>
        </w:tc>
      </w:tr>
      <w:tr w:rsidR="00694C4F" w:rsidRPr="001C30E0" w14:paraId="349FD302" w14:textId="77777777" w:rsidTr="00D27390">
        <w:tc>
          <w:tcPr>
            <w:tcW w:w="1408" w:type="dxa"/>
            <w:gridSpan w:val="2"/>
            <w:tcBorders>
              <w:top w:val="single" w:sz="4" w:space="0" w:color="auto"/>
              <w:left w:val="single" w:sz="4" w:space="0" w:color="auto"/>
              <w:bottom w:val="single" w:sz="4" w:space="0" w:color="auto"/>
              <w:right w:val="single" w:sz="4" w:space="0" w:color="auto"/>
            </w:tcBorders>
          </w:tcPr>
          <w:p w14:paraId="32D664CD" w14:textId="77777777" w:rsidR="00857D53" w:rsidRPr="00F5094C" w:rsidRDefault="00857D53" w:rsidP="002208B0">
            <w:pPr>
              <w:pStyle w:val="Heading2"/>
              <w:spacing w:before="20" w:after="20"/>
              <w:rPr>
                <w:rFonts w:ascii="Times New Roman" w:eastAsia="Verdana" w:hAnsi="Times New Roman" w:cs="Times New Roman"/>
                <w:color w:val="auto"/>
                <w:sz w:val="20"/>
                <w:szCs w:val="20"/>
                <w:lang w:val="en-GB"/>
              </w:rPr>
            </w:pPr>
          </w:p>
        </w:tc>
        <w:tc>
          <w:tcPr>
            <w:tcW w:w="8515" w:type="dxa"/>
            <w:gridSpan w:val="2"/>
            <w:tcBorders>
              <w:top w:val="single" w:sz="4" w:space="0" w:color="auto"/>
              <w:left w:val="single" w:sz="4" w:space="0" w:color="auto"/>
              <w:bottom w:val="single" w:sz="4" w:space="0" w:color="auto"/>
              <w:right w:val="single" w:sz="4" w:space="0" w:color="auto"/>
            </w:tcBorders>
          </w:tcPr>
          <w:p w14:paraId="65E5C9D6" w14:textId="77777777" w:rsidR="00857D53" w:rsidRPr="00F5094C" w:rsidRDefault="00857D53">
            <w:pPr>
              <w:numPr>
                <w:ilvl w:val="0"/>
                <w:numId w:val="53"/>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Udsteder: [Universitet/konsortiums navn]</w:t>
            </w:r>
          </w:p>
          <w:p w14:paraId="3B7D0DE1" w14:textId="129C167D" w:rsidR="00857D53" w:rsidRPr="00F5094C" w:rsidRDefault="00857D53">
            <w:pPr>
              <w:numPr>
                <w:ilvl w:val="0"/>
                <w:numId w:val="53"/>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proofErr w:type="spellStart"/>
            <w:r w:rsidRPr="00F5094C">
              <w:rPr>
                <w:rFonts w:ascii="Times New Roman" w:eastAsia="Verdana" w:hAnsi="Times New Roman" w:cs="Times New Roman"/>
                <w:sz w:val="20"/>
                <w:szCs w:val="20"/>
                <w:lang w:val="en-GB"/>
              </w:rPr>
              <w:t>Kvalifikationstype</w:t>
            </w:r>
            <w:proofErr w:type="spellEnd"/>
            <w:r w:rsidRPr="00F5094C">
              <w:rPr>
                <w:rFonts w:ascii="Times New Roman" w:eastAsia="Verdana" w:hAnsi="Times New Roman" w:cs="Times New Roman"/>
                <w:sz w:val="20"/>
                <w:szCs w:val="20"/>
                <w:lang w:val="en-GB"/>
              </w:rPr>
              <w:t xml:space="preserve">: </w:t>
            </w:r>
            <w:r w:rsidR="001B5A9B">
              <w:rPr>
                <w:rFonts w:ascii="Times New Roman" w:eastAsia="Verdana" w:hAnsi="Times New Roman" w:cs="Times New Roman"/>
                <w:sz w:val="20"/>
                <w:szCs w:val="20"/>
                <w:lang w:val="en-GB"/>
              </w:rPr>
              <w:t>Micro-credential</w:t>
            </w:r>
            <w:r w:rsidRPr="00F5094C">
              <w:rPr>
                <w:rFonts w:ascii="Times New Roman" w:eastAsia="Verdana" w:hAnsi="Times New Roman" w:cs="Times New Roman"/>
                <w:sz w:val="20"/>
                <w:szCs w:val="20"/>
                <w:lang w:val="en-GB"/>
              </w:rPr>
              <w:t xml:space="preserve"> (badge)</w:t>
            </w:r>
          </w:p>
          <w:p w14:paraId="478A433C" w14:textId="77777777" w:rsidR="00857D53" w:rsidRPr="00F5094C" w:rsidRDefault="00857D53">
            <w:pPr>
              <w:numPr>
                <w:ilvl w:val="0"/>
                <w:numId w:val="53"/>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Kreditværdi: 4 ECTS</w:t>
            </w:r>
          </w:p>
          <w:p w14:paraId="1E422E1D" w14:textId="77777777" w:rsidR="00857D53" w:rsidRPr="00F5094C" w:rsidRDefault="00857D53">
            <w:pPr>
              <w:numPr>
                <w:ilvl w:val="0"/>
                <w:numId w:val="53"/>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Udstedelsesdato: [dato]</w:t>
            </w:r>
          </w:p>
          <w:p w14:paraId="6BEFD5CA" w14:textId="77777777" w:rsidR="00857D53" w:rsidRPr="00F5094C" w:rsidRDefault="00857D53">
            <w:pPr>
              <w:numPr>
                <w:ilvl w:val="0"/>
                <w:numId w:val="53"/>
              </w:numPr>
              <w:pBdr>
                <w:top w:val="nil"/>
                <w:left w:val="nil"/>
                <w:bottom w:val="nil"/>
                <w:right w:val="nil"/>
                <w:between w:val="nil"/>
              </w:pBdr>
              <w:spacing w:before="20" w:after="20" w:line="240" w:lineRule="auto"/>
              <w:ind w:left="318" w:hanging="318"/>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Udløb: Ingen (livslang læring)</w:t>
            </w:r>
          </w:p>
          <w:p w14:paraId="6AE99C9E" w14:textId="77777777" w:rsidR="00857D53" w:rsidRPr="006C23AA" w:rsidRDefault="00857D53">
            <w:pPr>
              <w:numPr>
                <w:ilvl w:val="0"/>
                <w:numId w:val="53"/>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Verifikation: JSON-LD-dataformat med verificerbar signatur</w:t>
            </w:r>
          </w:p>
          <w:p w14:paraId="1F2A4B84" w14:textId="77777777" w:rsidR="00857D53" w:rsidRPr="006C23AA" w:rsidRDefault="00857D53">
            <w:pPr>
              <w:numPr>
                <w:ilvl w:val="0"/>
                <w:numId w:val="53"/>
              </w:numPr>
              <w:pBdr>
                <w:top w:val="nil"/>
                <w:left w:val="nil"/>
                <w:bottom w:val="nil"/>
                <w:right w:val="nil"/>
                <w:between w:val="nil"/>
              </w:pBdr>
              <w:spacing w:before="20" w:after="20" w:line="240" w:lineRule="auto"/>
              <w:ind w:left="317" w:hanging="317"/>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URL til modulets pensum og vurderingsoplysninger</w:t>
            </w:r>
          </w:p>
        </w:tc>
      </w:tr>
      <w:tr w:rsidR="00694C4F" w:rsidRPr="001C30E0" w14:paraId="1C2ACF62"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726EB536" w14:textId="77777777" w:rsidR="00857D53" w:rsidRPr="006C23AA" w:rsidRDefault="00857D53" w:rsidP="002208B0">
            <w:pPr>
              <w:pStyle w:val="Heading2"/>
              <w:spacing w:before="20" w:after="20"/>
              <w:rPr>
                <w:rFonts w:ascii="Times New Roman" w:eastAsia="Verdana" w:hAnsi="Times New Roman" w:cs="Times New Roman"/>
                <w:color w:val="auto"/>
                <w:sz w:val="20"/>
                <w:szCs w:val="20"/>
                <w:lang w:val="da-DK"/>
              </w:rPr>
            </w:pPr>
          </w:p>
        </w:tc>
      </w:tr>
      <w:tr w:rsidR="00694C4F" w:rsidRPr="00F5094C" w14:paraId="2D949568"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31629255" w14:textId="77777777" w:rsidR="00857D53" w:rsidRPr="00F5094C" w:rsidRDefault="00857D53" w:rsidP="002208B0">
            <w:pPr>
              <w:pStyle w:val="Heading3"/>
              <w:spacing w:before="20" w:after="20"/>
              <w:rPr>
                <w:rFonts w:ascii="Times New Roman" w:eastAsia="Verdana" w:hAnsi="Times New Roman" w:cs="Times New Roman"/>
                <w:b/>
                <w:color w:val="auto"/>
              </w:rPr>
            </w:pPr>
            <w:bookmarkStart w:id="200" w:name="_Toc204897797"/>
            <w:r w:rsidRPr="00F5094C">
              <w:rPr>
                <w:rFonts w:ascii="Times New Roman" w:eastAsia="Verdana" w:hAnsi="Times New Roman" w:cs="Times New Roman"/>
                <w:b/>
                <w:color w:val="auto"/>
              </w:rPr>
              <w:t>Resumé</w:t>
            </w:r>
            <w:bookmarkEnd w:id="200"/>
          </w:p>
        </w:tc>
      </w:tr>
      <w:tr w:rsidR="00694C4F" w:rsidRPr="001C30E0" w14:paraId="7D48D093" w14:textId="77777777" w:rsidTr="00D27390">
        <w:tc>
          <w:tcPr>
            <w:tcW w:w="851" w:type="dxa"/>
            <w:tcBorders>
              <w:top w:val="single" w:sz="4" w:space="0" w:color="auto"/>
              <w:left w:val="single" w:sz="4" w:space="0" w:color="auto"/>
              <w:bottom w:val="single" w:sz="4" w:space="0" w:color="auto"/>
              <w:right w:val="single" w:sz="4" w:space="0" w:color="auto"/>
            </w:tcBorders>
          </w:tcPr>
          <w:p w14:paraId="3834780B" w14:textId="77777777" w:rsidR="00857D53" w:rsidRPr="00F5094C" w:rsidRDefault="00857D53" w:rsidP="002208B0">
            <w:pPr>
              <w:pStyle w:val="Heading2"/>
              <w:spacing w:before="20" w:after="20"/>
              <w:rPr>
                <w:rFonts w:ascii="Times New Roman" w:eastAsia="Verdana" w:hAnsi="Times New Roman" w:cs="Times New Roman"/>
                <w:color w:val="auto"/>
                <w:sz w:val="20"/>
                <w:szCs w:val="20"/>
                <w:lang w:val="en-GB"/>
              </w:rPr>
            </w:pPr>
          </w:p>
        </w:tc>
        <w:tc>
          <w:tcPr>
            <w:tcW w:w="9072" w:type="dxa"/>
            <w:gridSpan w:val="3"/>
            <w:tcBorders>
              <w:top w:val="single" w:sz="4" w:space="0" w:color="auto"/>
              <w:left w:val="single" w:sz="4" w:space="0" w:color="auto"/>
              <w:bottom w:val="single" w:sz="4" w:space="0" w:color="auto"/>
              <w:right w:val="single" w:sz="4" w:space="0" w:color="auto"/>
            </w:tcBorders>
          </w:tcPr>
          <w:p w14:paraId="4FEE1FDA" w14:textId="065AD54F" w:rsidR="00857D53" w:rsidRPr="006C23AA" w:rsidRDefault="00857D53" w:rsidP="002208B0">
            <w:pPr>
              <w:spacing w:before="20" w:after="20"/>
              <w:jc w:val="both"/>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 xml:space="preserve">Indehavere af </w:t>
            </w:r>
            <w:proofErr w:type="spellStart"/>
            <w:r w:rsidR="00272E85">
              <w:rPr>
                <w:rFonts w:ascii="Times New Roman" w:eastAsia="Verdana" w:hAnsi="Times New Roman" w:cs="Times New Roman"/>
                <w:sz w:val="20"/>
                <w:szCs w:val="20"/>
                <w:lang w:val="da-DK"/>
              </w:rPr>
              <w:t>micro-credential</w:t>
            </w:r>
            <w:proofErr w:type="spellEnd"/>
            <w:r w:rsidRPr="006C23AA">
              <w:rPr>
                <w:rFonts w:ascii="Times New Roman" w:eastAsia="Verdana" w:hAnsi="Times New Roman" w:cs="Times New Roman"/>
                <w:sz w:val="20"/>
                <w:szCs w:val="20"/>
                <w:lang w:val="da-DK"/>
              </w:rPr>
              <w:t xml:space="preserve"> </w:t>
            </w:r>
            <w:r w:rsidR="002C58AE" w:rsidRPr="006C23AA">
              <w:rPr>
                <w:rFonts w:ascii="Times New Roman" w:eastAsia="Verdana" w:hAnsi="Times New Roman" w:cs="Times New Roman"/>
                <w:sz w:val="20"/>
                <w:szCs w:val="20"/>
                <w:lang w:val="da-DK"/>
              </w:rPr>
              <w:t>EMS-praktiker</w:t>
            </w:r>
            <w:r w:rsidRPr="006C23AA">
              <w:rPr>
                <w:rFonts w:ascii="Times New Roman" w:eastAsia="Verdana" w:hAnsi="Times New Roman" w:cs="Times New Roman"/>
                <w:sz w:val="20"/>
                <w:szCs w:val="20"/>
                <w:lang w:val="da-DK"/>
              </w:rPr>
              <w:t xml:space="preserve"> vil være rustet til effektivt at udvikle, implementere og vedligeholde EMS-rammer i ov</w:t>
            </w:r>
            <w:r w:rsidR="002C58AE">
              <w:rPr>
                <w:rFonts w:ascii="Times New Roman" w:eastAsia="Verdana" w:hAnsi="Times New Roman" w:cs="Times New Roman"/>
                <w:sz w:val="20"/>
                <w:szCs w:val="20"/>
                <w:lang w:val="da-DK"/>
              </w:rPr>
              <w:t>e</w:t>
            </w:r>
            <w:r w:rsidRPr="006C23AA">
              <w:rPr>
                <w:rFonts w:ascii="Times New Roman" w:eastAsia="Verdana" w:hAnsi="Times New Roman" w:cs="Times New Roman"/>
                <w:sz w:val="20"/>
                <w:szCs w:val="20"/>
                <w:lang w:val="da-DK"/>
              </w:rPr>
              <w:t>rensstemmelse med ISO- og EMS-standarder. De vil besidde færdighederne til at gennemføre grundige indledende miljøvurderinger, fastsætte klare og målbare miljømål og udarbejde politikker, der fremmer bæredygtige praksis. Derudover vil de være i stand til at samarbejde med interessenter, sikre overholdelse af lovgivningen og fremme løbende forbedringer af miljøpræstationen inden for forskellige organisatoriske og industrielle sammenhænge. Denne evne gør dem i stand til at støtte virksomheder i at minimere miljøpåvirkningen og samtidig forbedre driftseffektiviteten og bæredygtigheden.</w:t>
            </w:r>
          </w:p>
        </w:tc>
      </w:tr>
      <w:tr w:rsidR="00694C4F" w:rsidRPr="001C30E0" w14:paraId="76BA6879"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D768432" w14:textId="77777777" w:rsidR="00857D53" w:rsidRPr="006C23AA" w:rsidRDefault="00857D53" w:rsidP="002208B0">
            <w:pPr>
              <w:pBdr>
                <w:top w:val="nil"/>
                <w:left w:val="nil"/>
                <w:bottom w:val="nil"/>
                <w:right w:val="nil"/>
                <w:between w:val="nil"/>
              </w:pBdr>
              <w:spacing w:before="20" w:after="20"/>
              <w:rPr>
                <w:rFonts w:ascii="Times New Roman" w:eastAsia="Verdana" w:hAnsi="Times New Roman" w:cs="Times New Roman"/>
                <w:sz w:val="24"/>
                <w:szCs w:val="24"/>
                <w:lang w:val="da-DK"/>
              </w:rPr>
            </w:pPr>
          </w:p>
        </w:tc>
      </w:tr>
      <w:tr w:rsidR="00694C4F" w:rsidRPr="00F5094C" w14:paraId="027E0510" w14:textId="77777777" w:rsidTr="00D27390">
        <w:tc>
          <w:tcPr>
            <w:tcW w:w="9923" w:type="dxa"/>
            <w:gridSpan w:val="4"/>
            <w:tcBorders>
              <w:top w:val="single" w:sz="4" w:space="0" w:color="auto"/>
              <w:left w:val="single" w:sz="4" w:space="0" w:color="auto"/>
              <w:bottom w:val="single" w:sz="4" w:space="0" w:color="auto"/>
              <w:right w:val="single" w:sz="4" w:space="0" w:color="auto"/>
            </w:tcBorders>
          </w:tcPr>
          <w:p w14:paraId="6846E2F7" w14:textId="5C1EBFD3" w:rsidR="00857D53" w:rsidRPr="00F5094C" w:rsidRDefault="00857D53" w:rsidP="002208B0">
            <w:pPr>
              <w:pStyle w:val="Heading3"/>
              <w:spacing w:before="20" w:after="20"/>
              <w:rPr>
                <w:rFonts w:ascii="Times New Roman" w:eastAsia="Verdana" w:hAnsi="Times New Roman" w:cs="Times New Roman"/>
                <w:color w:val="auto"/>
              </w:rPr>
            </w:pPr>
            <w:bookmarkStart w:id="201" w:name="_Toc204897798"/>
            <w:proofErr w:type="spellStart"/>
            <w:r w:rsidRPr="00F5094C">
              <w:rPr>
                <w:rFonts w:ascii="Times New Roman" w:eastAsia="Verdana" w:hAnsi="Times New Roman" w:cs="Times New Roman"/>
                <w:b/>
                <w:color w:val="auto"/>
              </w:rPr>
              <w:t>Specifikation</w:t>
            </w:r>
            <w:proofErr w:type="spellEnd"/>
            <w:r w:rsidRPr="00F5094C">
              <w:rPr>
                <w:rFonts w:ascii="Times New Roman" w:eastAsia="Verdana" w:hAnsi="Times New Roman" w:cs="Times New Roman"/>
                <w:b/>
                <w:color w:val="auto"/>
              </w:rPr>
              <w:t xml:space="preserve"> </w:t>
            </w:r>
            <w:proofErr w:type="spellStart"/>
            <w:r w:rsidRPr="00F5094C">
              <w:rPr>
                <w:rFonts w:ascii="Times New Roman" w:eastAsia="Verdana" w:hAnsi="Times New Roman" w:cs="Times New Roman"/>
                <w:b/>
                <w:color w:val="auto"/>
              </w:rPr>
              <w:t>af</w:t>
            </w:r>
            <w:proofErr w:type="spellEnd"/>
            <w:r w:rsidRPr="00F5094C">
              <w:rPr>
                <w:rFonts w:ascii="Times New Roman" w:eastAsia="Verdana" w:hAnsi="Times New Roman" w:cs="Times New Roman"/>
                <w:b/>
                <w:color w:val="auto"/>
              </w:rPr>
              <w:t xml:space="preserve"> </w:t>
            </w:r>
            <w:r w:rsidR="00272E85">
              <w:rPr>
                <w:rFonts w:ascii="Times New Roman" w:eastAsia="Verdana" w:hAnsi="Times New Roman" w:cs="Times New Roman"/>
                <w:b/>
                <w:color w:val="auto"/>
              </w:rPr>
              <w:t>micro-credential</w:t>
            </w:r>
            <w:bookmarkEnd w:id="201"/>
          </w:p>
        </w:tc>
      </w:tr>
      <w:tr w:rsidR="00694C4F" w:rsidRPr="00F5094C" w14:paraId="030B9CF5"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3794D66F"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Område</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63F32CD4" w14:textId="77777777" w:rsidR="00857D53" w:rsidRPr="00F5094C" w:rsidRDefault="00857D53" w:rsidP="002208B0">
            <w:pPr>
              <w:spacing w:before="20" w:after="20"/>
              <w:jc w:val="center"/>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Indhold</w:t>
            </w:r>
          </w:p>
        </w:tc>
      </w:tr>
      <w:tr w:rsidR="00694C4F" w:rsidRPr="00F5094C" w14:paraId="393C368F"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F91119B"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Titel</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2B5D66C4"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 xml:space="preserve">Miljøledelsessystemer (EMS Practitioner Badge)  </w:t>
            </w:r>
          </w:p>
        </w:tc>
      </w:tr>
      <w:tr w:rsidR="00694C4F" w:rsidRPr="00F5094C" w14:paraId="48574A35"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605DF1E"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EQF-niveau</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3A4D7391"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6</w:t>
            </w:r>
          </w:p>
        </w:tc>
      </w:tr>
      <w:tr w:rsidR="00694C4F" w:rsidRPr="00F5094C" w14:paraId="2350C657"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57C6A680"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Arbejdsbyrde</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7AEE4EC5" w14:textId="77777777" w:rsidR="00857D53" w:rsidRPr="00F5094C" w:rsidRDefault="00000000" w:rsidP="002208B0">
            <w:pPr>
              <w:spacing w:before="20" w:after="20"/>
              <w:rPr>
                <w:rFonts w:ascii="Times New Roman" w:eastAsia="Verdana" w:hAnsi="Times New Roman" w:cs="Times New Roman"/>
                <w:sz w:val="20"/>
                <w:szCs w:val="20"/>
                <w:lang w:val="en-GB"/>
              </w:rPr>
            </w:pPr>
            <w:sdt>
              <w:sdtPr>
                <w:rPr>
                  <w:rFonts w:ascii="Times New Roman" w:hAnsi="Times New Roman" w:cs="Times New Roman"/>
                  <w:lang w:val="en-GB"/>
                </w:rPr>
                <w:tag w:val="goog_rdk_3"/>
                <w:id w:val="1348189546"/>
              </w:sdtPr>
              <w:sdtContent>
                <w:r w:rsidR="00857D53" w:rsidRPr="00F5094C">
                  <w:rPr>
                    <w:rFonts w:ascii="Times New Roman" w:eastAsia="Arial Unicode MS" w:hAnsi="Times New Roman" w:cs="Times New Roman"/>
                    <w:sz w:val="20"/>
                    <w:szCs w:val="20"/>
                    <w:lang w:val="en-GB"/>
                  </w:rPr>
                  <w:t>100–120 timer (≈ 4 ECTS)</w:t>
                </w:r>
              </w:sdtContent>
            </w:sdt>
          </w:p>
        </w:tc>
      </w:tr>
      <w:tr w:rsidR="00694C4F" w:rsidRPr="00F5094C" w14:paraId="50D73E59"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CD5CB4C"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Mode</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60E51EB0"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Blandet/hybrid</w:t>
            </w:r>
          </w:p>
        </w:tc>
      </w:tr>
      <w:tr w:rsidR="00694C4F" w:rsidRPr="001C30E0" w14:paraId="41D9254A"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6C7FB233"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Færdigheder Tag</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79E42E82"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ISO 14001, EMS, revisioner og EMS-implementering, miljørapportering</w:t>
            </w:r>
          </w:p>
        </w:tc>
      </w:tr>
      <w:tr w:rsidR="00694C4F" w:rsidRPr="001C30E0" w14:paraId="0BAECBCB"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2786FA9" w14:textId="77777777" w:rsidR="00857D53" w:rsidRPr="00F5094C" w:rsidRDefault="00857D53" w:rsidP="002208B0">
            <w:pPr>
              <w:spacing w:before="20" w:after="20"/>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lang w:val="en-GB"/>
              </w:rPr>
              <w:lastRenderedPageBreak/>
              <w:t>Evaluering</w:t>
            </w:r>
            <w:proofErr w:type="spellEnd"/>
            <w:r w:rsidRPr="00F5094C">
              <w:rPr>
                <w:rFonts w:ascii="Times New Roman" w:eastAsia="Verdana" w:hAnsi="Times New Roman" w:cs="Times New Roman"/>
                <w:sz w:val="20"/>
                <w:szCs w:val="20"/>
                <w:lang w:val="en-GB"/>
              </w:rPr>
              <w:t xml:space="preserve"> Bevis</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21606FD4"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Gruppeprojekt, praktiske øvelser, skriftlig eksamen</w:t>
            </w:r>
          </w:p>
        </w:tc>
      </w:tr>
      <w:tr w:rsidR="00694C4F" w:rsidRPr="00F5094C" w14:paraId="4D9CE5DF"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4BCCF1ED" w14:textId="77777777" w:rsidR="00857D53" w:rsidRPr="00F5094C" w:rsidRDefault="00857D53" w:rsidP="002208B0">
            <w:pPr>
              <w:spacing w:before="20" w:after="20"/>
              <w:rPr>
                <w:rFonts w:ascii="Times New Roman" w:eastAsia="Verdana" w:hAnsi="Times New Roman" w:cs="Times New Roman"/>
                <w:b/>
                <w:sz w:val="20"/>
                <w:szCs w:val="20"/>
                <w:lang w:val="en-GB"/>
              </w:rPr>
            </w:pPr>
            <w:proofErr w:type="spellStart"/>
            <w:r w:rsidRPr="00F5094C">
              <w:rPr>
                <w:rFonts w:ascii="Times New Roman" w:eastAsia="Verdana" w:hAnsi="Times New Roman" w:cs="Times New Roman"/>
                <w:sz w:val="20"/>
                <w:szCs w:val="20"/>
                <w:lang w:val="en-GB"/>
              </w:rPr>
              <w:t>Udsteder</w:t>
            </w:r>
            <w:proofErr w:type="spellEnd"/>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106A005F" w14:textId="77777777" w:rsidR="00857D53" w:rsidRPr="00F5094C" w:rsidRDefault="00857D53" w:rsidP="002208B0">
            <w:pPr>
              <w:spacing w:before="20" w:after="20"/>
              <w:rPr>
                <w:rFonts w:ascii="Times New Roman" w:eastAsia="Verdana" w:hAnsi="Times New Roman" w:cs="Times New Roman"/>
                <w:sz w:val="20"/>
                <w:szCs w:val="20"/>
                <w:lang w:val="en-GB"/>
              </w:rPr>
            </w:pPr>
            <w:r w:rsidRPr="00F5094C">
              <w:rPr>
                <w:rFonts w:ascii="Times New Roman" w:eastAsia="Verdana" w:hAnsi="Times New Roman" w:cs="Times New Roman"/>
                <w:sz w:val="20"/>
                <w:szCs w:val="20"/>
                <w:lang w:val="en-GB"/>
              </w:rPr>
              <w:t>SymbioTech Alliance</w:t>
            </w:r>
          </w:p>
        </w:tc>
      </w:tr>
      <w:tr w:rsidR="00694C4F" w:rsidRPr="001C30E0" w14:paraId="6204482B" w14:textId="77777777" w:rsidTr="00D27390">
        <w:tc>
          <w:tcPr>
            <w:tcW w:w="1408" w:type="dxa"/>
            <w:gridSpan w:val="2"/>
            <w:tcBorders>
              <w:top w:val="single" w:sz="4" w:space="0" w:color="auto"/>
              <w:left w:val="single" w:sz="4" w:space="0" w:color="auto"/>
              <w:bottom w:val="single" w:sz="4" w:space="0" w:color="auto"/>
              <w:right w:val="single" w:sz="4" w:space="0" w:color="auto"/>
            </w:tcBorders>
            <w:vAlign w:val="center"/>
          </w:tcPr>
          <w:p w14:paraId="172B800B" w14:textId="77777777" w:rsidR="00857D53" w:rsidRPr="00F5094C" w:rsidRDefault="00857D53" w:rsidP="002208B0">
            <w:pPr>
              <w:spacing w:before="20" w:after="20"/>
              <w:rPr>
                <w:rFonts w:ascii="Times New Roman" w:eastAsia="Verdana" w:hAnsi="Times New Roman" w:cs="Times New Roman"/>
                <w:b/>
                <w:sz w:val="20"/>
                <w:szCs w:val="20"/>
                <w:lang w:val="en-GB"/>
              </w:rPr>
            </w:pPr>
            <w:r w:rsidRPr="00F5094C">
              <w:rPr>
                <w:rFonts w:ascii="Times New Roman" w:eastAsia="Verdana" w:hAnsi="Times New Roman" w:cs="Times New Roman"/>
                <w:sz w:val="20"/>
                <w:szCs w:val="20"/>
                <w:lang w:val="en-GB"/>
              </w:rPr>
              <w:t>Format</w:t>
            </w:r>
          </w:p>
        </w:tc>
        <w:tc>
          <w:tcPr>
            <w:tcW w:w="8515" w:type="dxa"/>
            <w:gridSpan w:val="2"/>
            <w:tcBorders>
              <w:top w:val="single" w:sz="4" w:space="0" w:color="auto"/>
              <w:left w:val="single" w:sz="4" w:space="0" w:color="auto"/>
              <w:bottom w:val="single" w:sz="4" w:space="0" w:color="auto"/>
              <w:right w:val="single" w:sz="4" w:space="0" w:color="auto"/>
            </w:tcBorders>
            <w:vAlign w:val="center"/>
          </w:tcPr>
          <w:p w14:paraId="7ADBEC47" w14:textId="77777777" w:rsidR="00857D53" w:rsidRPr="006C23AA" w:rsidRDefault="00857D53" w:rsidP="002208B0">
            <w:pPr>
              <w:spacing w:before="20" w:after="20"/>
              <w:rPr>
                <w:rFonts w:ascii="Times New Roman" w:eastAsia="Verdana" w:hAnsi="Times New Roman" w:cs="Times New Roman"/>
                <w:sz w:val="20"/>
                <w:szCs w:val="20"/>
                <w:lang w:val="da-DK"/>
              </w:rPr>
            </w:pPr>
            <w:r w:rsidRPr="006C23AA">
              <w:rPr>
                <w:rFonts w:ascii="Times New Roman" w:eastAsia="Verdana" w:hAnsi="Times New Roman" w:cs="Times New Roman"/>
                <w:sz w:val="20"/>
                <w:szCs w:val="20"/>
                <w:lang w:val="da-DK"/>
              </w:rPr>
              <w:t>Verificerbar JSON-LD-badge med metadata og vurderingslinks</w:t>
            </w:r>
          </w:p>
        </w:tc>
      </w:tr>
    </w:tbl>
    <w:p w14:paraId="59517482" w14:textId="77777777" w:rsidR="00857D53" w:rsidRPr="006C23AA" w:rsidRDefault="00857D53" w:rsidP="00857D53">
      <w:pPr>
        <w:pBdr>
          <w:top w:val="nil"/>
          <w:left w:val="nil"/>
          <w:bottom w:val="nil"/>
          <w:right w:val="nil"/>
          <w:between w:val="nil"/>
        </w:pBdr>
        <w:spacing w:before="20" w:after="20" w:line="240" w:lineRule="auto"/>
        <w:ind w:left="360"/>
        <w:rPr>
          <w:rFonts w:ascii="Times New Roman" w:eastAsia="Verdana" w:hAnsi="Times New Roman" w:cs="Times New Roman"/>
          <w:sz w:val="20"/>
          <w:szCs w:val="20"/>
          <w:lang w:val="da-DK"/>
        </w:rPr>
      </w:pPr>
    </w:p>
    <w:p w14:paraId="12174574" w14:textId="77777777" w:rsidR="00D872F4" w:rsidRPr="006C23AA" w:rsidRDefault="00D872F4" w:rsidP="005E0177">
      <w:pPr>
        <w:pStyle w:val="Heading3"/>
        <w:rPr>
          <w:rFonts w:ascii="Times New Roman" w:hAnsi="Times New Roman" w:cs="Times New Roman"/>
          <w:b/>
          <w:bCs/>
          <w:color w:val="auto"/>
          <w:sz w:val="28"/>
          <w:szCs w:val="28"/>
          <w:lang w:val="da-DK"/>
        </w:rPr>
      </w:pPr>
    </w:p>
    <w:p w14:paraId="5E568881" w14:textId="45275C93" w:rsidR="005E0177" w:rsidRPr="006C23AA" w:rsidRDefault="005E0177" w:rsidP="005E0177">
      <w:pPr>
        <w:pStyle w:val="Heading3"/>
        <w:rPr>
          <w:rFonts w:ascii="Times New Roman" w:hAnsi="Times New Roman" w:cs="Times New Roman"/>
          <w:color w:val="auto"/>
          <w:sz w:val="28"/>
          <w:szCs w:val="28"/>
          <w:lang w:val="da-DK"/>
        </w:rPr>
      </w:pPr>
      <w:r w:rsidRPr="00FE73A1">
        <w:rPr>
          <w:rFonts w:ascii="Times New Roman" w:hAnsi="Times New Roman" w:cs="Times New Roman"/>
          <w:color w:val="auto"/>
          <w:sz w:val="28"/>
          <w:szCs w:val="28"/>
          <w:lang w:val="da-DK"/>
        </w:rPr>
        <w:t>2.3. Læreplanen for erhvervsuddannelsesniveau</w:t>
      </w:r>
    </w:p>
    <w:p w14:paraId="24EF85BB" w14:textId="77777777" w:rsidR="00857D53" w:rsidRPr="006C23AA" w:rsidRDefault="00857D53" w:rsidP="00857D53">
      <w:pPr>
        <w:pBdr>
          <w:top w:val="nil"/>
          <w:left w:val="nil"/>
          <w:bottom w:val="nil"/>
          <w:right w:val="nil"/>
          <w:between w:val="nil"/>
        </w:pBdr>
        <w:spacing w:before="20" w:after="20" w:line="288" w:lineRule="auto"/>
        <w:rPr>
          <w:rFonts w:ascii="Times New Roman" w:eastAsia="Verdana" w:hAnsi="Times New Roman" w:cs="Times New Roman"/>
          <w:sz w:val="20"/>
          <w:szCs w:val="20"/>
          <w:lang w:val="da-DK"/>
        </w:rPr>
      </w:pPr>
    </w:p>
    <w:p w14:paraId="113EAB80" w14:textId="77777777" w:rsidR="007D0D65" w:rsidRPr="006C23AA" w:rsidRDefault="007D0D65" w:rsidP="007D0D65">
      <w:pPr>
        <w:autoSpaceDE w:val="0"/>
        <w:autoSpaceDN w:val="0"/>
        <w:adjustRightInd w:val="0"/>
        <w:spacing w:after="0" w:line="278" w:lineRule="auto"/>
        <w:ind w:firstLine="357"/>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Nedenfor præsenteres pensum for de syv uddannelsesmoduler for erhvervsuddannelser.</w:t>
      </w:r>
    </w:p>
    <w:p w14:paraId="2C46082C" w14:textId="77777777" w:rsidR="007D0D65" w:rsidRPr="006C23AA" w:rsidRDefault="007D0D65" w:rsidP="007D0D65">
      <w:pPr>
        <w:autoSpaceDE w:val="0"/>
        <w:autoSpaceDN w:val="0"/>
        <w:adjustRightInd w:val="0"/>
        <w:spacing w:after="0" w:line="278" w:lineRule="auto"/>
        <w:ind w:firstLine="357"/>
        <w:jc w:val="both"/>
        <w:rPr>
          <w:rFonts w:ascii="Times New Roman" w:hAnsi="Times New Roman" w:cs="Times New Roman"/>
          <w:sz w:val="24"/>
          <w:szCs w:val="24"/>
          <w:lang w:val="da-DK"/>
        </w:rPr>
      </w:pPr>
    </w:p>
    <w:tbl>
      <w:tblPr>
        <w:tblStyle w:val="TableGrid"/>
        <w:tblW w:w="0" w:type="auto"/>
        <w:tblLook w:val="04A0" w:firstRow="1" w:lastRow="0" w:firstColumn="1" w:lastColumn="0" w:noHBand="0" w:noVBand="1"/>
      </w:tblPr>
      <w:tblGrid>
        <w:gridCol w:w="562"/>
        <w:gridCol w:w="2410"/>
        <w:gridCol w:w="1559"/>
        <w:gridCol w:w="4531"/>
      </w:tblGrid>
      <w:tr w:rsidR="007D0D65" w:rsidRPr="00F5094C" w14:paraId="3E7198AB" w14:textId="77777777" w:rsidTr="00311114">
        <w:tc>
          <w:tcPr>
            <w:tcW w:w="9062" w:type="dxa"/>
            <w:gridSpan w:val="4"/>
          </w:tcPr>
          <w:p w14:paraId="15B43C14" w14:textId="77777777" w:rsidR="007D0D65" w:rsidRPr="00F5094C" w:rsidRDefault="007D0D65" w:rsidP="00311114">
            <w:pPr>
              <w:pStyle w:val="Heading2"/>
              <w:rPr>
                <w:rFonts w:ascii="Times New Roman" w:hAnsi="Times New Roman" w:cs="Times New Roman"/>
                <w:b/>
                <w:color w:val="auto"/>
                <w:sz w:val="28"/>
                <w:szCs w:val="28"/>
                <w:lang w:val="en-GB"/>
              </w:rPr>
            </w:pPr>
            <w:r w:rsidRPr="00F5094C">
              <w:rPr>
                <w:rStyle w:val="Strong"/>
                <w:rFonts w:ascii="Times New Roman" w:hAnsi="Times New Roman" w:cs="Times New Roman"/>
                <w:color w:val="auto"/>
                <w:sz w:val="28"/>
                <w:szCs w:val="28"/>
                <w:lang w:val="en-GB"/>
              </w:rPr>
              <w:t>Modul 1: Rammer for industriel symbiose (IS-operatør)</w:t>
            </w:r>
          </w:p>
        </w:tc>
      </w:tr>
      <w:tr w:rsidR="007D0D65" w:rsidRPr="00F5094C" w14:paraId="0D278B79" w14:textId="77777777" w:rsidTr="00311114">
        <w:tc>
          <w:tcPr>
            <w:tcW w:w="2972" w:type="dxa"/>
            <w:gridSpan w:val="2"/>
          </w:tcPr>
          <w:p w14:paraId="26FAA3F3" w14:textId="77777777" w:rsidR="007D0D65" w:rsidRPr="00F5094C" w:rsidRDefault="007D0D65" w:rsidP="00311114">
            <w:pPr>
              <w:pStyle w:val="NormalWeb"/>
              <w:rPr>
                <w:sz w:val="20"/>
                <w:szCs w:val="20"/>
                <w:lang w:val="en-GB"/>
              </w:rPr>
            </w:pPr>
            <w:r w:rsidRPr="00F5094C">
              <w:rPr>
                <w:rStyle w:val="Strong"/>
                <w:rFonts w:eastAsiaTheme="majorEastAsia"/>
                <w:sz w:val="20"/>
                <w:szCs w:val="20"/>
                <w:lang w:val="en-GB"/>
              </w:rPr>
              <w:t>EQF-niveau:</w:t>
            </w:r>
          </w:p>
        </w:tc>
        <w:tc>
          <w:tcPr>
            <w:tcW w:w="6090" w:type="dxa"/>
            <w:gridSpan w:val="2"/>
          </w:tcPr>
          <w:p w14:paraId="78707438"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73315205" w14:textId="77777777" w:rsidTr="00311114">
        <w:tc>
          <w:tcPr>
            <w:tcW w:w="2972" w:type="dxa"/>
            <w:gridSpan w:val="2"/>
          </w:tcPr>
          <w:p w14:paraId="411E4FA3"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ECVET-kredit:</w:t>
            </w:r>
          </w:p>
        </w:tc>
        <w:tc>
          <w:tcPr>
            <w:tcW w:w="6090" w:type="dxa"/>
            <w:gridSpan w:val="2"/>
          </w:tcPr>
          <w:p w14:paraId="42E20046"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3</w:t>
            </w:r>
          </w:p>
        </w:tc>
      </w:tr>
      <w:tr w:rsidR="007D0D65" w:rsidRPr="00F5094C" w14:paraId="6552E9C1" w14:textId="77777777" w:rsidTr="00311114">
        <w:tc>
          <w:tcPr>
            <w:tcW w:w="2972" w:type="dxa"/>
            <w:gridSpan w:val="2"/>
          </w:tcPr>
          <w:p w14:paraId="46248CCA"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Samlet arbejdsbyrde:</w:t>
            </w:r>
          </w:p>
        </w:tc>
        <w:tc>
          <w:tcPr>
            <w:tcW w:w="6090" w:type="dxa"/>
            <w:gridSpan w:val="2"/>
          </w:tcPr>
          <w:p w14:paraId="033A0EB5"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75 timer</w:t>
            </w:r>
          </w:p>
        </w:tc>
      </w:tr>
      <w:tr w:rsidR="007D0D65" w:rsidRPr="00F5094C" w14:paraId="312B8B78" w14:textId="77777777" w:rsidTr="00311114">
        <w:tc>
          <w:tcPr>
            <w:tcW w:w="2972" w:type="dxa"/>
            <w:gridSpan w:val="2"/>
          </w:tcPr>
          <w:p w14:paraId="38DE6D34"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Udbydende institution:</w:t>
            </w:r>
          </w:p>
        </w:tc>
        <w:tc>
          <w:tcPr>
            <w:tcW w:w="6090" w:type="dxa"/>
            <w:gridSpan w:val="2"/>
          </w:tcPr>
          <w:p w14:paraId="4810376F"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w:t>
            </w:r>
          </w:p>
        </w:tc>
      </w:tr>
      <w:tr w:rsidR="007D0D65" w:rsidRPr="00F5094C" w14:paraId="6E86465E" w14:textId="77777777" w:rsidTr="00311114">
        <w:tc>
          <w:tcPr>
            <w:tcW w:w="2972" w:type="dxa"/>
            <w:gridSpan w:val="2"/>
          </w:tcPr>
          <w:p w14:paraId="6E9254E1"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Certifikatudstedende myndighed:</w:t>
            </w:r>
          </w:p>
        </w:tc>
        <w:tc>
          <w:tcPr>
            <w:tcW w:w="6090" w:type="dxa"/>
            <w:gridSpan w:val="2"/>
          </w:tcPr>
          <w:p w14:paraId="7ECF3737"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63F67EF7" w14:textId="77777777" w:rsidTr="00311114">
        <w:tc>
          <w:tcPr>
            <w:tcW w:w="4531" w:type="dxa"/>
            <w:gridSpan w:val="3"/>
          </w:tcPr>
          <w:p w14:paraId="30467B10" w14:textId="77777777" w:rsidR="007D0D65" w:rsidRPr="00F5094C" w:rsidRDefault="007D0D65" w:rsidP="00311114">
            <w:pPr>
              <w:rPr>
                <w:rFonts w:ascii="Times New Roman" w:hAnsi="Times New Roman" w:cs="Times New Roman"/>
                <w:sz w:val="20"/>
                <w:szCs w:val="20"/>
                <w:lang w:val="en-GB"/>
              </w:rPr>
            </w:pPr>
          </w:p>
        </w:tc>
        <w:tc>
          <w:tcPr>
            <w:tcW w:w="4531" w:type="dxa"/>
          </w:tcPr>
          <w:p w14:paraId="1AEBD27B" w14:textId="77777777" w:rsidR="007D0D65" w:rsidRPr="00F5094C" w:rsidRDefault="007D0D65" w:rsidP="00311114">
            <w:pPr>
              <w:rPr>
                <w:rFonts w:ascii="Times New Roman" w:hAnsi="Times New Roman" w:cs="Times New Roman"/>
                <w:sz w:val="20"/>
                <w:szCs w:val="20"/>
                <w:lang w:val="en-GB"/>
              </w:rPr>
            </w:pPr>
          </w:p>
        </w:tc>
      </w:tr>
      <w:tr w:rsidR="007D0D65" w:rsidRPr="00F5094C" w14:paraId="5ECA909F" w14:textId="77777777" w:rsidTr="00311114">
        <w:tc>
          <w:tcPr>
            <w:tcW w:w="9062" w:type="dxa"/>
            <w:gridSpan w:val="4"/>
          </w:tcPr>
          <w:p w14:paraId="0271B21C" w14:textId="77777777" w:rsidR="007D0D65" w:rsidRPr="00F5094C" w:rsidRDefault="007D0D65" w:rsidP="00311114">
            <w:pPr>
              <w:pStyle w:val="Heading3"/>
              <w:rPr>
                <w:rFonts w:ascii="Times New Roman" w:hAnsi="Times New Roman" w:cs="Times New Roman"/>
                <w:b/>
                <w:color w:val="auto"/>
              </w:rPr>
            </w:pPr>
            <w:r w:rsidRPr="00F5094C">
              <w:rPr>
                <w:rStyle w:val="Strong"/>
                <w:rFonts w:ascii="Times New Roman" w:hAnsi="Times New Roman" w:cs="Times New Roman"/>
                <w:color w:val="auto"/>
              </w:rPr>
              <w:t>Moduloversigt</w:t>
            </w:r>
          </w:p>
        </w:tc>
      </w:tr>
      <w:tr w:rsidR="007D0D65" w:rsidRPr="00F5094C" w14:paraId="535A5BCA" w14:textId="77777777" w:rsidTr="00311114">
        <w:tc>
          <w:tcPr>
            <w:tcW w:w="9062" w:type="dxa"/>
            <w:gridSpan w:val="4"/>
          </w:tcPr>
          <w:p w14:paraId="1C1B034D" w14:textId="77777777" w:rsidR="007D0D65" w:rsidRPr="00F5094C" w:rsidRDefault="007D0D65" w:rsidP="00311114">
            <w:pPr>
              <w:pStyle w:val="Heading3"/>
              <w:rPr>
                <w:rStyle w:val="Strong"/>
                <w:rFonts w:ascii="Times New Roman" w:hAnsi="Times New Roman" w:cs="Times New Roman"/>
                <w:b w:val="0"/>
                <w:color w:val="auto"/>
                <w:sz w:val="20"/>
                <w:szCs w:val="20"/>
              </w:rPr>
            </w:pPr>
          </w:p>
        </w:tc>
      </w:tr>
      <w:tr w:rsidR="007D0D65" w:rsidRPr="001C30E0" w14:paraId="1E7FF7E6" w14:textId="77777777" w:rsidTr="00311114">
        <w:tc>
          <w:tcPr>
            <w:tcW w:w="9062" w:type="dxa"/>
            <w:gridSpan w:val="4"/>
          </w:tcPr>
          <w:p w14:paraId="4C8044C6" w14:textId="7F4F8714" w:rsidR="007D0D65" w:rsidRPr="006C23AA" w:rsidRDefault="007D0D65" w:rsidP="00311114">
            <w:pPr>
              <w:pStyle w:val="NormalWeb"/>
              <w:spacing w:before="120" w:beforeAutospacing="0" w:after="120" w:afterAutospacing="0"/>
              <w:jc w:val="both"/>
              <w:rPr>
                <w:lang w:val="da-DK"/>
              </w:rPr>
            </w:pPr>
            <w:r w:rsidRPr="006C23AA">
              <w:rPr>
                <w:lang w:val="da-DK"/>
              </w:rPr>
              <w:t xml:space="preserve">Dette modul introducerer de studerende til de grundlæggende begreber og praktiske anvendelser af </w:t>
            </w:r>
            <w:r w:rsidRPr="006C23AA">
              <w:rPr>
                <w:rStyle w:val="Strong"/>
                <w:rFonts w:eastAsiaTheme="majorEastAsia"/>
                <w:lang w:val="da-DK"/>
              </w:rPr>
              <w:t xml:space="preserve">cirkulær økonomi (CE) </w:t>
            </w:r>
            <w:r w:rsidRPr="006C23AA">
              <w:rPr>
                <w:lang w:val="da-DK"/>
              </w:rPr>
              <w:t xml:space="preserve">og </w:t>
            </w:r>
            <w:r w:rsidRPr="006C23AA">
              <w:rPr>
                <w:rStyle w:val="Strong"/>
                <w:rFonts w:eastAsiaTheme="majorEastAsia"/>
                <w:lang w:val="da-DK"/>
              </w:rPr>
              <w:t xml:space="preserve">industriel symbiose (IS) </w:t>
            </w:r>
            <w:r w:rsidRPr="006C23AA">
              <w:rPr>
                <w:lang w:val="da-DK"/>
              </w:rPr>
              <w:t xml:space="preserve">inden for produktion og fremstilling. </w:t>
            </w:r>
          </w:p>
          <w:p w14:paraId="6FDB4B73" w14:textId="77777777" w:rsidR="007D0D65" w:rsidRPr="006C23AA" w:rsidRDefault="007D0D65" w:rsidP="00311114">
            <w:pPr>
              <w:pStyle w:val="NormalWeb"/>
              <w:spacing w:before="120" w:beforeAutospacing="0" w:after="120" w:afterAutospacing="0"/>
              <w:jc w:val="both"/>
              <w:rPr>
                <w:lang w:val="da-DK"/>
              </w:rPr>
            </w:pPr>
            <w:r w:rsidRPr="006C23AA">
              <w:rPr>
                <w:lang w:val="da-DK"/>
              </w:rPr>
              <w:t xml:space="preserve">Det er specielt designet til ledere og koordinatorer inden for cirkulær økonomi og industriel symbiose, hvor det udstyrer dem med vigtige ledelseskompetencer. Modulet anvender en </w:t>
            </w:r>
            <w:r w:rsidRPr="006C23AA">
              <w:rPr>
                <w:b/>
                <w:bCs/>
                <w:lang w:val="da-DK"/>
              </w:rPr>
              <w:t>blandet læringsmodel</w:t>
            </w:r>
            <w:r w:rsidRPr="006C23AA">
              <w:rPr>
                <w:lang w:val="da-DK"/>
              </w:rPr>
              <w:t xml:space="preserve">, der kombinerer et intensivt boot camp på stedet med guidet e-læring og en praktisk arbejdspladsopgave. Bedømmelsen omfatter udarbejdelse af et </w:t>
            </w:r>
            <w:proofErr w:type="spellStart"/>
            <w:r w:rsidRPr="006C23AA">
              <w:rPr>
                <w:lang w:val="da-DK"/>
              </w:rPr>
              <w:t>Sankey</w:t>
            </w:r>
            <w:proofErr w:type="spellEnd"/>
            <w:r w:rsidRPr="006C23AA">
              <w:rPr>
                <w:lang w:val="da-DK"/>
              </w:rPr>
              <w:t>-diagram, der viser ressourcestrømme, og en struktureret mundtlig eksamen for at bekræfte forståelsen.</w:t>
            </w:r>
          </w:p>
          <w:p w14:paraId="4AEA6DB8" w14:textId="77777777" w:rsidR="007D0D65" w:rsidRPr="006C23AA" w:rsidRDefault="007D0D65" w:rsidP="00311114">
            <w:pPr>
              <w:pStyle w:val="NormalWeb"/>
              <w:spacing w:before="120" w:beforeAutospacing="0" w:after="120" w:afterAutospacing="0"/>
              <w:jc w:val="both"/>
              <w:rPr>
                <w:sz w:val="20"/>
                <w:szCs w:val="20"/>
                <w:lang w:val="da-DK"/>
              </w:rPr>
            </w:pPr>
            <w:r w:rsidRPr="006C23AA">
              <w:rPr>
                <w:lang w:val="da-DK"/>
              </w:rPr>
              <w:t xml:space="preserve">Efter afslutningen vil SymbioTech Managers være i stand til </w:t>
            </w:r>
            <w:r w:rsidRPr="006C23AA">
              <w:rPr>
                <w:b/>
                <w:bCs/>
                <w:lang w:val="da-DK"/>
              </w:rPr>
              <w:t xml:space="preserve">at observere, dokumentere og analysere materiale- og energistrømme </w:t>
            </w:r>
            <w:r w:rsidRPr="006C23AA">
              <w:rPr>
                <w:lang w:val="da-DK"/>
              </w:rPr>
              <w:t>inden for industrielle faciliteter, samtidig med at de identificerer muligheder for effektivitet og cirkularitet.</w:t>
            </w:r>
          </w:p>
        </w:tc>
      </w:tr>
      <w:tr w:rsidR="007D0D65" w:rsidRPr="001C30E0" w14:paraId="77816AB5" w14:textId="77777777" w:rsidTr="00311114">
        <w:tc>
          <w:tcPr>
            <w:tcW w:w="4531" w:type="dxa"/>
            <w:gridSpan w:val="3"/>
          </w:tcPr>
          <w:p w14:paraId="2E55F40B" w14:textId="77777777" w:rsidR="007D0D65" w:rsidRPr="006C23AA" w:rsidRDefault="007D0D65" w:rsidP="00311114">
            <w:pPr>
              <w:rPr>
                <w:rFonts w:ascii="Times New Roman" w:hAnsi="Times New Roman" w:cs="Times New Roman"/>
                <w:sz w:val="20"/>
                <w:szCs w:val="20"/>
                <w:lang w:val="da-DK"/>
              </w:rPr>
            </w:pPr>
          </w:p>
        </w:tc>
        <w:tc>
          <w:tcPr>
            <w:tcW w:w="4531" w:type="dxa"/>
          </w:tcPr>
          <w:p w14:paraId="32801A65" w14:textId="77777777" w:rsidR="007D0D65" w:rsidRPr="006C23AA" w:rsidRDefault="007D0D65" w:rsidP="00311114">
            <w:pPr>
              <w:rPr>
                <w:rFonts w:ascii="Times New Roman" w:hAnsi="Times New Roman" w:cs="Times New Roman"/>
                <w:sz w:val="20"/>
                <w:szCs w:val="20"/>
                <w:lang w:val="da-DK"/>
              </w:rPr>
            </w:pPr>
          </w:p>
        </w:tc>
      </w:tr>
      <w:tr w:rsidR="007D0D65" w:rsidRPr="00F5094C" w14:paraId="607FA54E" w14:textId="77777777" w:rsidTr="00311114">
        <w:tc>
          <w:tcPr>
            <w:tcW w:w="9062" w:type="dxa"/>
            <w:gridSpan w:val="4"/>
          </w:tcPr>
          <w:p w14:paraId="3AE78FAD"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Læringsmål</w:t>
            </w:r>
            <w:proofErr w:type="spellEnd"/>
          </w:p>
        </w:tc>
      </w:tr>
      <w:tr w:rsidR="007D0D65" w:rsidRPr="00F5094C" w14:paraId="4CB824E2" w14:textId="77777777" w:rsidTr="00311114">
        <w:tc>
          <w:tcPr>
            <w:tcW w:w="4531" w:type="dxa"/>
            <w:gridSpan w:val="3"/>
          </w:tcPr>
          <w:p w14:paraId="1BF589CA" w14:textId="77777777" w:rsidR="007D0D65" w:rsidRPr="00F5094C" w:rsidRDefault="007D0D65" w:rsidP="00311114">
            <w:pPr>
              <w:rPr>
                <w:rFonts w:ascii="Times New Roman" w:hAnsi="Times New Roman" w:cs="Times New Roman"/>
                <w:sz w:val="20"/>
                <w:szCs w:val="20"/>
                <w:lang w:val="en-GB"/>
              </w:rPr>
            </w:pPr>
          </w:p>
        </w:tc>
        <w:tc>
          <w:tcPr>
            <w:tcW w:w="4531" w:type="dxa"/>
          </w:tcPr>
          <w:p w14:paraId="35B3C5CD" w14:textId="77777777" w:rsidR="007D0D65" w:rsidRPr="00F5094C" w:rsidRDefault="007D0D65" w:rsidP="00311114">
            <w:pPr>
              <w:rPr>
                <w:rFonts w:ascii="Times New Roman" w:hAnsi="Times New Roman" w:cs="Times New Roman"/>
                <w:sz w:val="20"/>
                <w:szCs w:val="20"/>
                <w:lang w:val="en-GB"/>
              </w:rPr>
            </w:pPr>
          </w:p>
        </w:tc>
      </w:tr>
      <w:tr w:rsidR="007D0D65" w:rsidRPr="00F5094C" w14:paraId="518F006C" w14:textId="77777777" w:rsidTr="00311114">
        <w:tc>
          <w:tcPr>
            <w:tcW w:w="4531" w:type="dxa"/>
            <w:gridSpan w:val="3"/>
          </w:tcPr>
          <w:p w14:paraId="4F6BE305" w14:textId="77777777" w:rsidR="007D0D65" w:rsidRPr="00F5094C" w:rsidRDefault="007D0D65" w:rsidP="00311114">
            <w:pPr>
              <w:pStyle w:val="Heading4"/>
              <w:rPr>
                <w:rFonts w:ascii="Times New Roman" w:hAnsi="Times New Roman" w:cs="Times New Roman"/>
                <w:i w:val="0"/>
                <w:color w:val="auto"/>
              </w:rPr>
            </w:pPr>
            <w:r w:rsidRPr="00F5094C">
              <w:rPr>
                <w:rStyle w:val="Strong"/>
                <w:rFonts w:ascii="Times New Roman" w:hAnsi="Times New Roman" w:cs="Times New Roman"/>
                <w:i w:val="0"/>
                <w:color w:val="auto"/>
              </w:rPr>
              <w:t>Viden</w:t>
            </w:r>
          </w:p>
        </w:tc>
        <w:tc>
          <w:tcPr>
            <w:tcW w:w="4531" w:type="dxa"/>
          </w:tcPr>
          <w:p w14:paraId="78F10663" w14:textId="77777777" w:rsidR="007D0D65" w:rsidRPr="00F5094C" w:rsidRDefault="007D0D65" w:rsidP="00311114">
            <w:pPr>
              <w:rPr>
                <w:rFonts w:ascii="Times New Roman" w:hAnsi="Times New Roman" w:cs="Times New Roman"/>
                <w:sz w:val="20"/>
                <w:szCs w:val="20"/>
                <w:lang w:val="en-GB"/>
              </w:rPr>
            </w:pPr>
          </w:p>
        </w:tc>
      </w:tr>
      <w:tr w:rsidR="007D0D65" w:rsidRPr="001C30E0" w14:paraId="1B86428F" w14:textId="77777777" w:rsidTr="00311114">
        <w:tc>
          <w:tcPr>
            <w:tcW w:w="562" w:type="dxa"/>
          </w:tcPr>
          <w:p w14:paraId="760FFDD5"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5E89C2F9"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Forstå kernebegreberne i cirkulær økonomi og industriel symbiose, herunder nøgleterminologi og klassificering af typiske materiale-, energi- og affaldsstrømme i industrielle systemer.</w:t>
            </w:r>
          </w:p>
          <w:p w14:paraId="6609A831"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Identificere de miljømæssige, økonomiske og operationelle begrundelser for at anvende principperne for industriel symbiose på fabriks- eller netværksniveau.</w:t>
            </w:r>
          </w:p>
        </w:tc>
      </w:tr>
      <w:tr w:rsidR="007D0D65" w:rsidRPr="001C30E0" w14:paraId="02DD1BA2" w14:textId="77777777" w:rsidTr="00311114">
        <w:tc>
          <w:tcPr>
            <w:tcW w:w="9062" w:type="dxa"/>
            <w:gridSpan w:val="4"/>
          </w:tcPr>
          <w:p w14:paraId="08B42ADD" w14:textId="77777777" w:rsidR="007D0D65" w:rsidRPr="006C23AA" w:rsidRDefault="007D0D65" w:rsidP="00311114">
            <w:pPr>
              <w:rPr>
                <w:rFonts w:ascii="Times New Roman" w:hAnsi="Times New Roman" w:cs="Times New Roman"/>
                <w:sz w:val="20"/>
                <w:szCs w:val="20"/>
                <w:lang w:val="da-DK"/>
              </w:rPr>
            </w:pPr>
          </w:p>
        </w:tc>
      </w:tr>
      <w:tr w:rsidR="007D0D65" w:rsidRPr="00F5094C" w14:paraId="63F4F2C6" w14:textId="77777777" w:rsidTr="00311114">
        <w:tc>
          <w:tcPr>
            <w:tcW w:w="4531" w:type="dxa"/>
            <w:gridSpan w:val="3"/>
          </w:tcPr>
          <w:p w14:paraId="7779C3EE" w14:textId="77777777" w:rsidR="007D0D65" w:rsidRPr="00F5094C" w:rsidRDefault="007D0D65" w:rsidP="00311114">
            <w:pPr>
              <w:pStyle w:val="Heading4"/>
              <w:rPr>
                <w:rFonts w:ascii="Times New Roman" w:hAnsi="Times New Roman" w:cs="Times New Roman"/>
                <w:i w:val="0"/>
                <w:color w:val="auto"/>
              </w:rPr>
            </w:pPr>
            <w:proofErr w:type="spellStart"/>
            <w:r w:rsidRPr="00F5094C">
              <w:rPr>
                <w:rStyle w:val="Strong"/>
                <w:rFonts w:ascii="Times New Roman" w:hAnsi="Times New Roman" w:cs="Times New Roman"/>
                <w:i w:val="0"/>
                <w:color w:val="auto"/>
              </w:rPr>
              <w:lastRenderedPageBreak/>
              <w:t>Færdigheder</w:t>
            </w:r>
            <w:proofErr w:type="spellEnd"/>
          </w:p>
        </w:tc>
        <w:tc>
          <w:tcPr>
            <w:tcW w:w="4531" w:type="dxa"/>
          </w:tcPr>
          <w:p w14:paraId="155E7681" w14:textId="77777777" w:rsidR="007D0D65" w:rsidRPr="00F5094C" w:rsidRDefault="007D0D65" w:rsidP="00311114">
            <w:pPr>
              <w:rPr>
                <w:rFonts w:ascii="Times New Roman" w:hAnsi="Times New Roman" w:cs="Times New Roman"/>
                <w:sz w:val="20"/>
                <w:szCs w:val="20"/>
                <w:lang w:val="en-GB"/>
              </w:rPr>
            </w:pPr>
          </w:p>
        </w:tc>
      </w:tr>
      <w:tr w:rsidR="007D0D65" w:rsidRPr="001C30E0" w14:paraId="2E9D03FB" w14:textId="77777777" w:rsidTr="00311114">
        <w:tc>
          <w:tcPr>
            <w:tcW w:w="562" w:type="dxa"/>
          </w:tcPr>
          <w:p w14:paraId="471293CF"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2EBD4C09"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Nøjagtigt identificere, kvantificere og registrere ressourcestrømme (input, output, tab, biprodukter) i et produktions- eller forarbejdningsmiljø.</w:t>
            </w:r>
          </w:p>
          <w:p w14:paraId="2F1AB4F6" w14:textId="6C675CFD"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 xml:space="preserve">Anvende grundlæggende kortlægningsværktøjer (f.eks. </w:t>
            </w:r>
            <w:proofErr w:type="spellStart"/>
            <w:r w:rsidR="00975E7B" w:rsidRPr="006C23AA">
              <w:rPr>
                <w:sz w:val="20"/>
                <w:szCs w:val="20"/>
                <w:lang w:val="da-DK"/>
              </w:rPr>
              <w:t>SankeyMATIC</w:t>
            </w:r>
            <w:proofErr w:type="spellEnd"/>
            <w:r w:rsidR="00975E7B" w:rsidRPr="006C23AA">
              <w:rPr>
                <w:sz w:val="20"/>
                <w:szCs w:val="20"/>
                <w:lang w:val="da-DK"/>
              </w:rPr>
              <w:t>*</w:t>
            </w:r>
            <w:r w:rsidR="00D872F4" w:rsidRPr="006C23AA">
              <w:rPr>
                <w:sz w:val="20"/>
                <w:szCs w:val="20"/>
                <w:lang w:val="da-DK"/>
              </w:rPr>
              <w:t xml:space="preserve">, </w:t>
            </w:r>
            <w:r w:rsidR="00CE1C68" w:rsidRPr="006C23AA">
              <w:rPr>
                <w:sz w:val="20"/>
                <w:szCs w:val="20"/>
                <w:lang w:val="da-DK"/>
              </w:rPr>
              <w:t>https://sankeymatic.com/</w:t>
            </w:r>
            <w:r w:rsidRPr="006C23AA">
              <w:rPr>
                <w:sz w:val="20"/>
                <w:szCs w:val="20"/>
                <w:lang w:val="da-DK"/>
              </w:rPr>
              <w:t xml:space="preserve">) til at skabe klare visualiseringer af ressourcestrømme og identificere </w:t>
            </w:r>
            <w:proofErr w:type="spellStart"/>
            <w:r w:rsidRPr="006C23AA">
              <w:rPr>
                <w:sz w:val="20"/>
                <w:szCs w:val="20"/>
                <w:lang w:val="da-DK"/>
              </w:rPr>
              <w:t>ineffektiviteter</w:t>
            </w:r>
            <w:proofErr w:type="spellEnd"/>
            <w:r w:rsidRPr="006C23AA">
              <w:rPr>
                <w:sz w:val="20"/>
                <w:szCs w:val="20"/>
                <w:lang w:val="da-DK"/>
              </w:rPr>
              <w:t xml:space="preserve"> eller "hotspots" i systemet.</w:t>
            </w:r>
          </w:p>
        </w:tc>
      </w:tr>
      <w:tr w:rsidR="007D0D65" w:rsidRPr="001C30E0" w14:paraId="66C60CC7" w14:textId="77777777" w:rsidTr="00311114">
        <w:tc>
          <w:tcPr>
            <w:tcW w:w="4531" w:type="dxa"/>
            <w:gridSpan w:val="3"/>
          </w:tcPr>
          <w:p w14:paraId="58AE7A04" w14:textId="77777777" w:rsidR="007D0D65" w:rsidRPr="006C23AA" w:rsidRDefault="007D0D65" w:rsidP="00311114">
            <w:pPr>
              <w:rPr>
                <w:rFonts w:ascii="Times New Roman" w:hAnsi="Times New Roman" w:cs="Times New Roman"/>
                <w:sz w:val="20"/>
                <w:szCs w:val="20"/>
                <w:lang w:val="da-DK"/>
              </w:rPr>
            </w:pPr>
          </w:p>
        </w:tc>
        <w:tc>
          <w:tcPr>
            <w:tcW w:w="4531" w:type="dxa"/>
          </w:tcPr>
          <w:p w14:paraId="388BD062" w14:textId="77777777" w:rsidR="007D0D65" w:rsidRPr="006C23AA" w:rsidRDefault="007D0D65" w:rsidP="00311114">
            <w:pPr>
              <w:rPr>
                <w:rFonts w:ascii="Times New Roman" w:hAnsi="Times New Roman" w:cs="Times New Roman"/>
                <w:sz w:val="20"/>
                <w:szCs w:val="20"/>
                <w:lang w:val="da-DK"/>
              </w:rPr>
            </w:pPr>
          </w:p>
        </w:tc>
      </w:tr>
      <w:tr w:rsidR="007D0D65" w:rsidRPr="00F5094C" w14:paraId="32AE108A" w14:textId="77777777" w:rsidTr="00311114">
        <w:tc>
          <w:tcPr>
            <w:tcW w:w="4531" w:type="dxa"/>
            <w:gridSpan w:val="3"/>
          </w:tcPr>
          <w:p w14:paraId="56E50B94" w14:textId="77777777" w:rsidR="007D0D65" w:rsidRPr="00F5094C" w:rsidRDefault="007D0D65" w:rsidP="00311114">
            <w:pPr>
              <w:pStyle w:val="Heading4"/>
              <w:rPr>
                <w:rFonts w:ascii="Times New Roman" w:hAnsi="Times New Roman" w:cs="Times New Roman"/>
                <w:i w:val="0"/>
                <w:color w:val="auto"/>
              </w:rPr>
            </w:pPr>
            <w:r w:rsidRPr="00F5094C">
              <w:rPr>
                <w:rStyle w:val="Strong"/>
                <w:rFonts w:ascii="Times New Roman" w:hAnsi="Times New Roman" w:cs="Times New Roman"/>
                <w:i w:val="0"/>
                <w:color w:val="auto"/>
              </w:rPr>
              <w:t xml:space="preserve">Ansvar </w:t>
            </w:r>
            <w:proofErr w:type="spellStart"/>
            <w:r w:rsidRPr="00F5094C">
              <w:rPr>
                <w:rStyle w:val="Strong"/>
                <w:rFonts w:ascii="Times New Roman" w:hAnsi="Times New Roman" w:cs="Times New Roman"/>
                <w:i w:val="0"/>
                <w:color w:val="auto"/>
              </w:rPr>
              <w:t>og</w:t>
            </w:r>
            <w:proofErr w:type="spellEnd"/>
            <w:r w:rsidRPr="00F5094C">
              <w:rPr>
                <w:rStyle w:val="Strong"/>
                <w:rFonts w:ascii="Times New Roman" w:hAnsi="Times New Roman" w:cs="Times New Roman"/>
                <w:i w:val="0"/>
                <w:color w:val="auto"/>
              </w:rPr>
              <w:t xml:space="preserve"> </w:t>
            </w:r>
            <w:proofErr w:type="spellStart"/>
            <w:r w:rsidRPr="00F5094C">
              <w:rPr>
                <w:rStyle w:val="Strong"/>
                <w:rFonts w:ascii="Times New Roman" w:hAnsi="Times New Roman" w:cs="Times New Roman"/>
                <w:i w:val="0"/>
                <w:color w:val="auto"/>
              </w:rPr>
              <w:t>autonomi</w:t>
            </w:r>
            <w:proofErr w:type="spellEnd"/>
          </w:p>
        </w:tc>
        <w:tc>
          <w:tcPr>
            <w:tcW w:w="4531" w:type="dxa"/>
          </w:tcPr>
          <w:p w14:paraId="2BFA0C13" w14:textId="77777777" w:rsidR="007D0D65" w:rsidRPr="00F5094C" w:rsidRDefault="007D0D65" w:rsidP="00311114">
            <w:pPr>
              <w:rPr>
                <w:rFonts w:ascii="Times New Roman" w:hAnsi="Times New Roman" w:cs="Times New Roman"/>
                <w:sz w:val="20"/>
                <w:szCs w:val="20"/>
                <w:lang w:val="en-GB"/>
              </w:rPr>
            </w:pPr>
          </w:p>
        </w:tc>
      </w:tr>
      <w:tr w:rsidR="007D0D65" w:rsidRPr="001C30E0" w14:paraId="2E30FAAC" w14:textId="77777777" w:rsidTr="00311114">
        <w:tc>
          <w:tcPr>
            <w:tcW w:w="562" w:type="dxa"/>
          </w:tcPr>
          <w:p w14:paraId="5ABD5D97"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2DBC536E"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Arbejde med begrænset tilsyn ved gennemførelse af observationer på arbejdspladsen, dataindsamling og strømanalyse, samtidig med at sikkerheds-, sundheds- og miljøprotokoller (SHE) overholdes.</w:t>
            </w:r>
          </w:p>
          <w:p w14:paraId="2CD97A2E"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 xml:space="preserve">Genkende afvigelser eller </w:t>
            </w:r>
            <w:proofErr w:type="spellStart"/>
            <w:r w:rsidRPr="006C23AA">
              <w:rPr>
                <w:sz w:val="20"/>
                <w:szCs w:val="20"/>
                <w:lang w:val="da-DK"/>
              </w:rPr>
              <w:t>ineffektiviteter</w:t>
            </w:r>
            <w:proofErr w:type="spellEnd"/>
            <w:r w:rsidRPr="006C23AA">
              <w:rPr>
                <w:sz w:val="20"/>
                <w:szCs w:val="20"/>
                <w:lang w:val="da-DK"/>
              </w:rPr>
              <w:t xml:space="preserve"> og eskalere potentielle områder for forbedring eller undersøgelse til vejledere, hvor det er relevant.</w:t>
            </w:r>
          </w:p>
        </w:tc>
      </w:tr>
      <w:tr w:rsidR="005D2862" w:rsidRPr="001C30E0" w14:paraId="0F3C3B26" w14:textId="77777777" w:rsidTr="00C826A4">
        <w:tc>
          <w:tcPr>
            <w:tcW w:w="9062" w:type="dxa"/>
            <w:gridSpan w:val="4"/>
          </w:tcPr>
          <w:p w14:paraId="2574DC82" w14:textId="78AA6C1D" w:rsidR="005D2862" w:rsidRPr="006C23AA" w:rsidRDefault="005D2862" w:rsidP="00311114">
            <w:pPr>
              <w:rPr>
                <w:rFonts w:ascii="Times New Roman" w:hAnsi="Times New Roman" w:cs="Times New Roman"/>
                <w:sz w:val="20"/>
                <w:szCs w:val="20"/>
                <w:lang w:val="da-DK"/>
              </w:rPr>
            </w:pPr>
            <w:r w:rsidRPr="006C23AA">
              <w:rPr>
                <w:rFonts w:ascii="Times New Roman" w:hAnsi="Times New Roman" w:cs="Times New Roman"/>
                <w:sz w:val="20"/>
                <w:szCs w:val="20"/>
                <w:lang w:val="da-DK"/>
              </w:rPr>
              <w:t>*</w:t>
            </w:r>
            <w:proofErr w:type="spellStart"/>
            <w:r w:rsidRPr="006C23AA">
              <w:rPr>
                <w:rFonts w:ascii="Times New Roman" w:hAnsi="Times New Roman" w:cs="Times New Roman"/>
                <w:sz w:val="20"/>
                <w:szCs w:val="20"/>
                <w:lang w:val="da-DK"/>
              </w:rPr>
              <w:t>SankeyMATIC</w:t>
            </w:r>
            <w:proofErr w:type="spellEnd"/>
            <w:r w:rsidRPr="006C23AA">
              <w:rPr>
                <w:rFonts w:ascii="Times New Roman" w:hAnsi="Times New Roman" w:cs="Times New Roman"/>
                <w:sz w:val="20"/>
                <w:szCs w:val="20"/>
                <w:lang w:val="da-DK"/>
              </w:rPr>
              <w:t xml:space="preserve"> er et webbaseret værktøj, der giver dig mulighed for at oprette og tilpasse flotte flowdiagrammer. </w:t>
            </w:r>
          </w:p>
        </w:tc>
      </w:tr>
      <w:tr w:rsidR="007D0D65" w:rsidRPr="00F5094C" w14:paraId="212182DC" w14:textId="77777777" w:rsidTr="00311114">
        <w:tc>
          <w:tcPr>
            <w:tcW w:w="9062" w:type="dxa"/>
            <w:gridSpan w:val="4"/>
          </w:tcPr>
          <w:p w14:paraId="14B5E511"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Læringsaktiviteter</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og</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leveringsplan</w:t>
            </w:r>
            <w:proofErr w:type="spellEnd"/>
          </w:p>
        </w:tc>
      </w:tr>
      <w:tr w:rsidR="007D0D65" w:rsidRPr="00F5094C" w14:paraId="6AEC0822" w14:textId="77777777" w:rsidTr="00311114">
        <w:tc>
          <w:tcPr>
            <w:tcW w:w="4531" w:type="dxa"/>
            <w:gridSpan w:val="3"/>
          </w:tcPr>
          <w:p w14:paraId="1DA608EB" w14:textId="77777777" w:rsidR="007D0D65" w:rsidRPr="00F5094C" w:rsidRDefault="007D0D65" w:rsidP="00311114">
            <w:pPr>
              <w:rPr>
                <w:rFonts w:ascii="Times New Roman" w:hAnsi="Times New Roman" w:cs="Times New Roman"/>
                <w:sz w:val="20"/>
                <w:szCs w:val="20"/>
                <w:lang w:val="en-GB"/>
              </w:rPr>
            </w:pPr>
          </w:p>
        </w:tc>
        <w:tc>
          <w:tcPr>
            <w:tcW w:w="4531" w:type="dxa"/>
          </w:tcPr>
          <w:p w14:paraId="05B0CE6E" w14:textId="77777777" w:rsidR="007D0D65" w:rsidRPr="00F5094C" w:rsidRDefault="007D0D65" w:rsidP="00311114">
            <w:pPr>
              <w:rPr>
                <w:rFonts w:ascii="Times New Roman" w:hAnsi="Times New Roman" w:cs="Times New Roman"/>
                <w:sz w:val="20"/>
                <w:szCs w:val="20"/>
                <w:lang w:val="en-GB"/>
              </w:rPr>
            </w:pPr>
          </w:p>
        </w:tc>
      </w:tr>
      <w:tr w:rsidR="007D0D65" w:rsidRPr="001C30E0" w14:paraId="499F6606" w14:textId="77777777" w:rsidTr="00311114">
        <w:tc>
          <w:tcPr>
            <w:tcW w:w="9062" w:type="dxa"/>
            <w:gridSpan w:val="4"/>
          </w:tcPr>
          <w:p w14:paraId="7C00E6B3" w14:textId="77777777" w:rsidR="007D0D65" w:rsidRPr="006C23AA" w:rsidRDefault="007D0D65" w:rsidP="00311114">
            <w:pPr>
              <w:pStyle w:val="NormalWeb"/>
              <w:rPr>
                <w:lang w:val="da-DK"/>
              </w:rPr>
            </w:pPr>
            <w:r w:rsidRPr="006C23AA">
              <w:rPr>
                <w:rStyle w:val="Strong"/>
                <w:rFonts w:eastAsiaTheme="majorEastAsia"/>
                <w:lang w:val="da-DK"/>
              </w:rPr>
              <w:t>Uge 1 – Bootcamp på stedet (ansigt til ansigt):</w:t>
            </w:r>
          </w:p>
        </w:tc>
      </w:tr>
      <w:tr w:rsidR="007D0D65" w:rsidRPr="001C30E0" w14:paraId="2F14A01B" w14:textId="77777777" w:rsidTr="00311114">
        <w:tc>
          <w:tcPr>
            <w:tcW w:w="562" w:type="dxa"/>
          </w:tcPr>
          <w:p w14:paraId="0319DDE8"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1262CC13"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En fem-dages intensiv workshop afholdt på træningscentret.</w:t>
            </w:r>
          </w:p>
          <w:p w14:paraId="733BB09F"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Interaktive sessioner dækker grundlæggende emner inden for cirkulær økonomi, IS-typologier og kortlægningsteknikker.</w:t>
            </w:r>
          </w:p>
          <w:p w14:paraId="53F3ABB0"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Praktiske gennemgange af et simuleret eller reelt produktionsanlæg for at spore og dokumentere materiale- og energistrømme.</w:t>
            </w:r>
          </w:p>
          <w:p w14:paraId="460E5661"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 xml:space="preserve">Deltagerne øver sig i at oprette </w:t>
            </w:r>
            <w:proofErr w:type="spellStart"/>
            <w:r w:rsidRPr="006C23AA">
              <w:rPr>
                <w:sz w:val="20"/>
                <w:szCs w:val="20"/>
                <w:lang w:val="da-DK"/>
              </w:rPr>
              <w:t>Sankey</w:t>
            </w:r>
            <w:proofErr w:type="spellEnd"/>
            <w:r w:rsidRPr="006C23AA">
              <w:rPr>
                <w:sz w:val="20"/>
                <w:szCs w:val="20"/>
                <w:lang w:val="da-DK"/>
              </w:rPr>
              <w:t xml:space="preserve">-diagrammer ved hjælp af </w:t>
            </w:r>
            <w:proofErr w:type="spellStart"/>
            <w:r w:rsidRPr="006C23AA">
              <w:rPr>
                <w:b/>
                <w:bCs/>
                <w:sz w:val="20"/>
                <w:szCs w:val="20"/>
                <w:lang w:val="da-DK"/>
              </w:rPr>
              <w:t>SankeyMATIC</w:t>
            </w:r>
            <w:proofErr w:type="spellEnd"/>
            <w:r w:rsidRPr="006C23AA">
              <w:rPr>
                <w:b/>
                <w:bCs/>
                <w:sz w:val="20"/>
                <w:szCs w:val="20"/>
                <w:lang w:val="da-DK"/>
              </w:rPr>
              <w:t xml:space="preserve"> </w:t>
            </w:r>
            <w:r w:rsidRPr="006C23AA">
              <w:rPr>
                <w:sz w:val="20"/>
                <w:szCs w:val="20"/>
                <w:lang w:val="da-DK"/>
              </w:rPr>
              <w:t>med eksempeldata.</w:t>
            </w:r>
          </w:p>
        </w:tc>
      </w:tr>
      <w:tr w:rsidR="007D0D65" w:rsidRPr="001C30E0" w14:paraId="6807EE5A" w14:textId="77777777" w:rsidTr="00311114">
        <w:tc>
          <w:tcPr>
            <w:tcW w:w="4531" w:type="dxa"/>
            <w:gridSpan w:val="3"/>
          </w:tcPr>
          <w:p w14:paraId="454EEF9E" w14:textId="77777777" w:rsidR="007D0D65" w:rsidRPr="006C23AA" w:rsidRDefault="007D0D65" w:rsidP="00311114">
            <w:pPr>
              <w:rPr>
                <w:rFonts w:ascii="Times New Roman" w:hAnsi="Times New Roman" w:cs="Times New Roman"/>
                <w:sz w:val="20"/>
                <w:szCs w:val="20"/>
                <w:lang w:val="da-DK"/>
              </w:rPr>
            </w:pPr>
          </w:p>
        </w:tc>
        <w:tc>
          <w:tcPr>
            <w:tcW w:w="4531" w:type="dxa"/>
          </w:tcPr>
          <w:p w14:paraId="004B6901" w14:textId="77777777" w:rsidR="007D0D65" w:rsidRPr="006C23AA" w:rsidRDefault="007D0D65" w:rsidP="00311114">
            <w:pPr>
              <w:rPr>
                <w:rFonts w:ascii="Times New Roman" w:hAnsi="Times New Roman" w:cs="Times New Roman"/>
                <w:sz w:val="20"/>
                <w:szCs w:val="20"/>
                <w:lang w:val="da-DK"/>
              </w:rPr>
            </w:pPr>
          </w:p>
        </w:tc>
      </w:tr>
      <w:tr w:rsidR="007D0D65" w:rsidRPr="001C30E0" w14:paraId="7C266D1F" w14:textId="77777777" w:rsidTr="00311114">
        <w:tc>
          <w:tcPr>
            <w:tcW w:w="9062" w:type="dxa"/>
            <w:gridSpan w:val="4"/>
          </w:tcPr>
          <w:p w14:paraId="134FEC3C" w14:textId="77777777" w:rsidR="007D0D65" w:rsidRPr="006C23AA" w:rsidRDefault="007D0D65" w:rsidP="00311114">
            <w:pPr>
              <w:pStyle w:val="NormalWeb"/>
              <w:rPr>
                <w:lang w:val="da-DK"/>
              </w:rPr>
            </w:pPr>
            <w:r w:rsidRPr="006C23AA">
              <w:rPr>
                <w:rStyle w:val="Strong"/>
                <w:rFonts w:eastAsiaTheme="majorEastAsia"/>
                <w:lang w:val="da-DK"/>
              </w:rPr>
              <w:t>Uge 2–3 – E-læring med mentor og arbejdspladsopgave:</w:t>
            </w:r>
          </w:p>
        </w:tc>
      </w:tr>
      <w:tr w:rsidR="007D0D65" w:rsidRPr="001C30E0" w14:paraId="7FF600FE" w14:textId="77777777" w:rsidTr="00311114">
        <w:tc>
          <w:tcPr>
            <w:tcW w:w="562" w:type="dxa"/>
          </w:tcPr>
          <w:p w14:paraId="6935285C"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375A330E"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 xml:space="preserve">Deltagerne deltager i selvstudium online via </w:t>
            </w:r>
            <w:proofErr w:type="spellStart"/>
            <w:r w:rsidRPr="006C23AA">
              <w:rPr>
                <w:sz w:val="20"/>
                <w:szCs w:val="20"/>
                <w:lang w:val="da-DK"/>
              </w:rPr>
              <w:t>Moodle</w:t>
            </w:r>
            <w:proofErr w:type="spellEnd"/>
            <w:r w:rsidRPr="006C23AA">
              <w:rPr>
                <w:sz w:val="20"/>
                <w:szCs w:val="20"/>
                <w:lang w:val="da-DK"/>
              </w:rPr>
              <w:t>, understøttet af ugentlige virtuelle mentor-check-ins.</w:t>
            </w:r>
          </w:p>
          <w:p w14:paraId="1A656D90"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Det digitale pensum omfatter dybdegående CE/IS-koncepter, casestudier fra branchen og selvvurderingsquizzer.</w:t>
            </w:r>
          </w:p>
          <w:p w14:paraId="4029001C"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 xml:space="preserve">Deltagerne udfører en struktureret opgave: kortlægning af ressourcestrømme på deres arbejdsplads (eller baseret på givne </w:t>
            </w:r>
            <w:proofErr w:type="spellStart"/>
            <w:r w:rsidRPr="006C23AA">
              <w:rPr>
                <w:sz w:val="20"/>
                <w:szCs w:val="20"/>
                <w:lang w:val="da-DK"/>
              </w:rPr>
              <w:t>casescenarier</w:t>
            </w:r>
            <w:proofErr w:type="spellEnd"/>
            <w:r w:rsidRPr="006C23AA">
              <w:rPr>
                <w:sz w:val="20"/>
                <w:szCs w:val="20"/>
                <w:lang w:val="da-DK"/>
              </w:rPr>
              <w:t>), herunder klassificering af strømme og identifikation af hotspots.</w:t>
            </w:r>
          </w:p>
        </w:tc>
      </w:tr>
      <w:tr w:rsidR="007D0D65" w:rsidRPr="00F5094C" w14:paraId="27B06461" w14:textId="77777777" w:rsidTr="00311114">
        <w:tc>
          <w:tcPr>
            <w:tcW w:w="9062" w:type="dxa"/>
            <w:gridSpan w:val="4"/>
          </w:tcPr>
          <w:p w14:paraId="1B9113C6" w14:textId="0740EA9A" w:rsidR="007D0D65" w:rsidRPr="00F5094C" w:rsidRDefault="007D0D65" w:rsidP="00311114">
            <w:pPr>
              <w:pStyle w:val="NormalWeb"/>
              <w:rPr>
                <w:lang w:val="en-GB"/>
              </w:rPr>
            </w:pPr>
            <w:proofErr w:type="spellStart"/>
            <w:r w:rsidRPr="00F5094C">
              <w:rPr>
                <w:rStyle w:val="Strong"/>
                <w:rFonts w:eastAsiaTheme="majorEastAsia"/>
                <w:lang w:val="en-GB"/>
              </w:rPr>
              <w:t>Uge</w:t>
            </w:r>
            <w:proofErr w:type="spellEnd"/>
            <w:r w:rsidRPr="00F5094C">
              <w:rPr>
                <w:rStyle w:val="Strong"/>
                <w:rFonts w:eastAsiaTheme="majorEastAsia"/>
                <w:lang w:val="en-GB"/>
              </w:rPr>
              <w:t xml:space="preserve"> 4 – </w:t>
            </w:r>
            <w:proofErr w:type="spellStart"/>
            <w:r w:rsidRPr="00F5094C">
              <w:rPr>
                <w:rStyle w:val="Strong"/>
                <w:rFonts w:eastAsiaTheme="majorEastAsia"/>
                <w:lang w:val="en-GB"/>
              </w:rPr>
              <w:t>Afsluttende</w:t>
            </w:r>
            <w:proofErr w:type="spellEnd"/>
            <w:r w:rsidRPr="00F5094C">
              <w:rPr>
                <w:rStyle w:val="Strong"/>
                <w:rFonts w:eastAsiaTheme="majorEastAsia"/>
                <w:lang w:val="en-GB"/>
              </w:rPr>
              <w:t xml:space="preserve"> </w:t>
            </w:r>
            <w:proofErr w:type="spellStart"/>
            <w:r w:rsidR="008D15B2">
              <w:rPr>
                <w:rStyle w:val="Strong"/>
                <w:rFonts w:eastAsiaTheme="majorEastAsia"/>
                <w:lang w:val="en-GB"/>
              </w:rPr>
              <w:t>vurdering</w:t>
            </w:r>
            <w:proofErr w:type="spellEnd"/>
            <w:r w:rsidRPr="00F5094C">
              <w:rPr>
                <w:rStyle w:val="Strong"/>
                <w:rFonts w:eastAsiaTheme="majorEastAsia"/>
                <w:lang w:val="en-GB"/>
              </w:rPr>
              <w:t>:</w:t>
            </w:r>
          </w:p>
        </w:tc>
      </w:tr>
      <w:tr w:rsidR="007D0D65" w:rsidRPr="001C30E0" w14:paraId="0FE22535" w14:textId="77777777" w:rsidTr="00311114">
        <w:tc>
          <w:tcPr>
            <w:tcW w:w="562" w:type="dxa"/>
          </w:tcPr>
          <w:p w14:paraId="3507A1B9"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00D410CD"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Deltagerne indsender deres færdige ressourceflowdiagram og præsenterer det for bedømmerne i en 10-15 minutters mundtlig eksamen.</w:t>
            </w:r>
          </w:p>
          <w:p w14:paraId="62952CBC"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Den mundtlige del vurderer deltagernes forståelse af CE/IS-principper, logikken bag deres strømkortlægning og deres evne til at reflektere kritisk over resultaterne.</w:t>
            </w:r>
          </w:p>
        </w:tc>
      </w:tr>
      <w:tr w:rsidR="007D0D65" w:rsidRPr="001C30E0" w14:paraId="0DB3869A" w14:textId="77777777" w:rsidTr="00311114">
        <w:tc>
          <w:tcPr>
            <w:tcW w:w="4531" w:type="dxa"/>
            <w:gridSpan w:val="3"/>
          </w:tcPr>
          <w:p w14:paraId="71BA1953" w14:textId="77777777" w:rsidR="007D0D65" w:rsidRPr="006C23AA" w:rsidRDefault="007D0D65" w:rsidP="00311114">
            <w:pPr>
              <w:rPr>
                <w:rFonts w:ascii="Times New Roman" w:hAnsi="Times New Roman" w:cs="Times New Roman"/>
                <w:sz w:val="20"/>
                <w:szCs w:val="20"/>
                <w:lang w:val="da-DK"/>
              </w:rPr>
            </w:pPr>
          </w:p>
        </w:tc>
        <w:tc>
          <w:tcPr>
            <w:tcW w:w="4531" w:type="dxa"/>
          </w:tcPr>
          <w:p w14:paraId="0B6A7267" w14:textId="77777777" w:rsidR="007D0D65" w:rsidRPr="006C23AA" w:rsidRDefault="007D0D65" w:rsidP="00311114">
            <w:pPr>
              <w:rPr>
                <w:rFonts w:ascii="Times New Roman" w:hAnsi="Times New Roman" w:cs="Times New Roman"/>
                <w:sz w:val="20"/>
                <w:szCs w:val="20"/>
                <w:lang w:val="da-DK"/>
              </w:rPr>
            </w:pPr>
          </w:p>
        </w:tc>
      </w:tr>
      <w:tr w:rsidR="007D0D65" w:rsidRPr="00F5094C" w14:paraId="0F937EDD" w14:textId="77777777" w:rsidTr="00311114">
        <w:tc>
          <w:tcPr>
            <w:tcW w:w="9062" w:type="dxa"/>
            <w:gridSpan w:val="4"/>
          </w:tcPr>
          <w:p w14:paraId="3B3F89BA"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Vigtige</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værktøjer</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og</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ressourcer</w:t>
            </w:r>
            <w:proofErr w:type="spellEnd"/>
          </w:p>
        </w:tc>
      </w:tr>
      <w:tr w:rsidR="007D0D65" w:rsidRPr="001C30E0" w14:paraId="6080A9A6" w14:textId="77777777" w:rsidTr="00311114">
        <w:tc>
          <w:tcPr>
            <w:tcW w:w="562" w:type="dxa"/>
          </w:tcPr>
          <w:p w14:paraId="2876930B"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7F3CDA8"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proofErr w:type="spellStart"/>
            <w:r w:rsidRPr="006C23AA">
              <w:rPr>
                <w:b/>
                <w:bCs/>
                <w:sz w:val="20"/>
                <w:szCs w:val="20"/>
                <w:lang w:val="da-DK"/>
              </w:rPr>
              <w:t>SankeyMATIC</w:t>
            </w:r>
            <w:proofErr w:type="spellEnd"/>
            <w:r w:rsidRPr="006C23AA">
              <w:rPr>
                <w:b/>
                <w:bCs/>
                <w:sz w:val="20"/>
                <w:szCs w:val="20"/>
                <w:lang w:val="da-DK"/>
              </w:rPr>
              <w:t xml:space="preserve"> </w:t>
            </w:r>
            <w:r w:rsidRPr="006C23AA">
              <w:rPr>
                <w:sz w:val="20"/>
                <w:szCs w:val="20"/>
                <w:lang w:val="da-DK"/>
              </w:rPr>
              <w:t xml:space="preserve">– Gratis webbaseret software til opbygning af </w:t>
            </w:r>
            <w:proofErr w:type="spellStart"/>
            <w:r w:rsidRPr="006C23AA">
              <w:rPr>
                <w:sz w:val="20"/>
                <w:szCs w:val="20"/>
                <w:lang w:val="da-DK"/>
              </w:rPr>
              <w:t>Sankey</w:t>
            </w:r>
            <w:proofErr w:type="spellEnd"/>
            <w:r w:rsidRPr="006C23AA">
              <w:rPr>
                <w:sz w:val="20"/>
                <w:szCs w:val="20"/>
                <w:lang w:val="da-DK"/>
              </w:rPr>
              <w:t>-diagrammer; bruges til at visualisere strømningsintensitet og tab i systemer.</w:t>
            </w:r>
          </w:p>
          <w:p w14:paraId="0F259CDF"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proofErr w:type="spellStart"/>
            <w:r w:rsidRPr="006C23AA">
              <w:rPr>
                <w:b/>
                <w:bCs/>
                <w:sz w:val="20"/>
                <w:szCs w:val="20"/>
                <w:lang w:val="da-DK"/>
              </w:rPr>
              <w:t>Circular</w:t>
            </w:r>
            <w:proofErr w:type="spellEnd"/>
            <w:r w:rsidRPr="006C23AA">
              <w:rPr>
                <w:b/>
                <w:bCs/>
                <w:sz w:val="20"/>
                <w:szCs w:val="20"/>
                <w:lang w:val="da-DK"/>
              </w:rPr>
              <w:t xml:space="preserve"> </w:t>
            </w:r>
            <w:proofErr w:type="spellStart"/>
            <w:r w:rsidRPr="006C23AA">
              <w:rPr>
                <w:b/>
                <w:bCs/>
                <w:sz w:val="20"/>
                <w:szCs w:val="20"/>
                <w:lang w:val="da-DK"/>
              </w:rPr>
              <w:t>Economy</w:t>
            </w:r>
            <w:proofErr w:type="spellEnd"/>
            <w:r w:rsidRPr="006C23AA">
              <w:rPr>
                <w:b/>
                <w:bCs/>
                <w:sz w:val="20"/>
                <w:szCs w:val="20"/>
                <w:lang w:val="da-DK"/>
              </w:rPr>
              <w:t xml:space="preserve"> </w:t>
            </w:r>
            <w:proofErr w:type="spellStart"/>
            <w:r w:rsidRPr="006C23AA">
              <w:rPr>
                <w:b/>
                <w:bCs/>
                <w:sz w:val="20"/>
                <w:szCs w:val="20"/>
                <w:lang w:val="da-DK"/>
              </w:rPr>
              <w:t>Canvas</w:t>
            </w:r>
            <w:proofErr w:type="spellEnd"/>
            <w:r w:rsidRPr="006C23AA">
              <w:rPr>
                <w:b/>
                <w:bCs/>
                <w:sz w:val="20"/>
                <w:szCs w:val="20"/>
                <w:lang w:val="da-DK"/>
              </w:rPr>
              <w:t xml:space="preserve"> </w:t>
            </w:r>
            <w:proofErr w:type="spellStart"/>
            <w:r w:rsidRPr="006C23AA">
              <w:rPr>
                <w:b/>
                <w:bCs/>
                <w:sz w:val="20"/>
                <w:szCs w:val="20"/>
                <w:lang w:val="da-DK"/>
              </w:rPr>
              <w:t>Cheat</w:t>
            </w:r>
            <w:proofErr w:type="spellEnd"/>
            <w:r w:rsidRPr="006C23AA">
              <w:rPr>
                <w:b/>
                <w:bCs/>
                <w:sz w:val="20"/>
                <w:szCs w:val="20"/>
                <w:lang w:val="da-DK"/>
              </w:rPr>
              <w:t xml:space="preserve"> </w:t>
            </w:r>
            <w:proofErr w:type="spellStart"/>
            <w:r w:rsidRPr="006C23AA">
              <w:rPr>
                <w:b/>
                <w:bCs/>
                <w:sz w:val="20"/>
                <w:szCs w:val="20"/>
                <w:lang w:val="da-DK"/>
              </w:rPr>
              <w:t>Sheet</w:t>
            </w:r>
            <w:proofErr w:type="spellEnd"/>
            <w:r w:rsidRPr="006C23AA">
              <w:rPr>
                <w:b/>
                <w:bCs/>
                <w:sz w:val="20"/>
                <w:szCs w:val="20"/>
                <w:lang w:val="da-DK"/>
              </w:rPr>
              <w:t xml:space="preserve"> </w:t>
            </w:r>
            <w:r w:rsidRPr="006C23AA">
              <w:rPr>
                <w:sz w:val="20"/>
                <w:szCs w:val="20"/>
                <w:lang w:val="da-DK"/>
              </w:rPr>
              <w:t>– Visuel reference til identifikation af strategier til lukning af kredsløb, der er relevante for SMV'er og lokale produktionssystemer.</w:t>
            </w:r>
          </w:p>
          <w:p w14:paraId="30FFCDA3" w14:textId="72DB8345" w:rsidR="007D0D65" w:rsidRPr="006C23AA" w:rsidRDefault="00492C22">
            <w:pPr>
              <w:pStyle w:val="NormalWeb"/>
              <w:numPr>
                <w:ilvl w:val="0"/>
                <w:numId w:val="1"/>
              </w:numPr>
              <w:spacing w:before="20" w:beforeAutospacing="0" w:after="20" w:afterAutospacing="0"/>
              <w:ind w:left="318" w:hanging="357"/>
              <w:rPr>
                <w:sz w:val="20"/>
                <w:szCs w:val="20"/>
                <w:lang w:val="da-DK"/>
              </w:rPr>
            </w:pPr>
            <w:r w:rsidRPr="00492C22">
              <w:rPr>
                <w:b/>
                <w:bCs/>
                <w:sz w:val="20"/>
                <w:szCs w:val="20"/>
                <w:lang w:val="da-DK"/>
              </w:rPr>
              <w:t xml:space="preserve">“Industrial </w:t>
            </w:r>
            <w:proofErr w:type="spellStart"/>
            <w:r w:rsidRPr="00492C22">
              <w:rPr>
                <w:b/>
                <w:bCs/>
                <w:sz w:val="20"/>
                <w:szCs w:val="20"/>
                <w:lang w:val="da-DK"/>
              </w:rPr>
              <w:t>Symbiosis</w:t>
            </w:r>
            <w:proofErr w:type="spellEnd"/>
            <w:r w:rsidRPr="00492C22">
              <w:rPr>
                <w:b/>
                <w:bCs/>
                <w:sz w:val="20"/>
                <w:szCs w:val="20"/>
                <w:lang w:val="da-DK"/>
              </w:rPr>
              <w:t xml:space="preserve"> for </w:t>
            </w:r>
            <w:proofErr w:type="spellStart"/>
            <w:r w:rsidRPr="00492C22">
              <w:rPr>
                <w:b/>
                <w:bCs/>
                <w:sz w:val="20"/>
                <w:szCs w:val="20"/>
                <w:lang w:val="da-DK"/>
              </w:rPr>
              <w:t>SMEs</w:t>
            </w:r>
            <w:proofErr w:type="spellEnd"/>
            <w:r w:rsidRPr="00492C22">
              <w:rPr>
                <w:b/>
                <w:bCs/>
                <w:sz w:val="20"/>
                <w:szCs w:val="20"/>
                <w:lang w:val="da-DK"/>
              </w:rPr>
              <w:t xml:space="preserve">” </w:t>
            </w:r>
            <w:proofErr w:type="spellStart"/>
            <w:r w:rsidRPr="00492C22">
              <w:rPr>
                <w:b/>
                <w:bCs/>
                <w:sz w:val="20"/>
                <w:szCs w:val="20"/>
                <w:lang w:val="da-DK"/>
              </w:rPr>
              <w:t>Handbook</w:t>
            </w:r>
            <w:proofErr w:type="spellEnd"/>
            <w:r w:rsidRPr="00492C22">
              <w:rPr>
                <w:sz w:val="20"/>
                <w:szCs w:val="20"/>
                <w:lang w:val="da-DK"/>
              </w:rPr>
              <w:t xml:space="preserve"> </w:t>
            </w:r>
            <w:r w:rsidR="007D0D65" w:rsidRPr="006C23AA">
              <w:rPr>
                <w:sz w:val="20"/>
                <w:szCs w:val="20"/>
                <w:lang w:val="da-DK"/>
              </w:rPr>
              <w:t xml:space="preserve">(Ellen </w:t>
            </w:r>
            <w:proofErr w:type="spellStart"/>
            <w:r w:rsidR="007D0D65" w:rsidRPr="006C23AA">
              <w:rPr>
                <w:sz w:val="20"/>
                <w:szCs w:val="20"/>
                <w:lang w:val="da-DK"/>
              </w:rPr>
              <w:t>MacArthur</w:t>
            </w:r>
            <w:proofErr w:type="spellEnd"/>
            <w:r w:rsidR="007D0D65" w:rsidRPr="006C23AA">
              <w:rPr>
                <w:sz w:val="20"/>
                <w:szCs w:val="20"/>
                <w:lang w:val="da-DK"/>
              </w:rPr>
              <w:t xml:space="preserve"> Foundation, 2024) – Primær læsning, der forklarer vigtige IS-strategier, praktiske trin og casestudier, der er skræddersyet til små og mellemstore virksomheder.</w:t>
            </w:r>
          </w:p>
        </w:tc>
      </w:tr>
      <w:tr w:rsidR="00975E7B" w:rsidRPr="001C30E0" w14:paraId="68243F3F" w14:textId="77777777" w:rsidTr="00572F38">
        <w:tc>
          <w:tcPr>
            <w:tcW w:w="9062" w:type="dxa"/>
            <w:gridSpan w:val="4"/>
          </w:tcPr>
          <w:p w14:paraId="6CEA008E" w14:textId="10717A23" w:rsidR="00975E7B" w:rsidRPr="006C23AA" w:rsidRDefault="00975E7B" w:rsidP="00311114">
            <w:pPr>
              <w:rPr>
                <w:rFonts w:ascii="Times New Roman" w:hAnsi="Times New Roman" w:cs="Times New Roman"/>
                <w:sz w:val="20"/>
                <w:szCs w:val="20"/>
                <w:lang w:val="da-DK"/>
              </w:rPr>
            </w:pPr>
            <w:r w:rsidRPr="006C23AA">
              <w:rPr>
                <w:rFonts w:ascii="Times New Roman" w:hAnsi="Times New Roman" w:cs="Times New Roman"/>
                <w:sz w:val="20"/>
                <w:szCs w:val="20"/>
                <w:lang w:val="da-DK"/>
              </w:rPr>
              <w:lastRenderedPageBreak/>
              <w:t>*</w:t>
            </w:r>
            <w:proofErr w:type="spellStart"/>
            <w:r w:rsidRPr="006C23AA">
              <w:rPr>
                <w:rFonts w:ascii="Times New Roman" w:hAnsi="Times New Roman" w:cs="Times New Roman"/>
                <w:sz w:val="20"/>
                <w:szCs w:val="20"/>
                <w:lang w:val="da-DK"/>
              </w:rPr>
              <w:t>SankeyMATIC</w:t>
            </w:r>
            <w:proofErr w:type="spellEnd"/>
            <w:r w:rsidRPr="006C23AA">
              <w:rPr>
                <w:rFonts w:ascii="Times New Roman" w:hAnsi="Times New Roman" w:cs="Times New Roman"/>
                <w:sz w:val="20"/>
                <w:szCs w:val="20"/>
                <w:lang w:val="da-DK"/>
              </w:rPr>
              <w:t xml:space="preserve"> er et webbaseret værktøj, der giver dig mulighed for at oprette og tilpasse flotte flowdiagrammer.</w:t>
            </w:r>
          </w:p>
        </w:tc>
      </w:tr>
      <w:tr w:rsidR="007D0D65" w:rsidRPr="00F5094C" w14:paraId="49AEC4CF" w14:textId="77777777" w:rsidTr="00311114">
        <w:tc>
          <w:tcPr>
            <w:tcW w:w="9062" w:type="dxa"/>
            <w:gridSpan w:val="4"/>
          </w:tcPr>
          <w:p w14:paraId="519B30DF"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Summativ</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vurdering</w:t>
            </w:r>
            <w:proofErr w:type="spellEnd"/>
          </w:p>
        </w:tc>
      </w:tr>
      <w:tr w:rsidR="007D0D65" w:rsidRPr="00F5094C" w14:paraId="4A0DCF0C" w14:textId="77777777" w:rsidTr="00311114">
        <w:tc>
          <w:tcPr>
            <w:tcW w:w="4531" w:type="dxa"/>
            <w:gridSpan w:val="3"/>
          </w:tcPr>
          <w:p w14:paraId="50C12552" w14:textId="77777777" w:rsidR="007D0D65" w:rsidRPr="00F5094C" w:rsidRDefault="007D0D65" w:rsidP="00311114">
            <w:pPr>
              <w:rPr>
                <w:rFonts w:ascii="Times New Roman" w:hAnsi="Times New Roman" w:cs="Times New Roman"/>
                <w:sz w:val="20"/>
                <w:szCs w:val="20"/>
                <w:lang w:val="en-GB"/>
              </w:rPr>
            </w:pPr>
          </w:p>
        </w:tc>
        <w:tc>
          <w:tcPr>
            <w:tcW w:w="4531" w:type="dxa"/>
          </w:tcPr>
          <w:p w14:paraId="1CC198C0" w14:textId="77777777" w:rsidR="007D0D65" w:rsidRPr="00F5094C" w:rsidRDefault="007D0D65" w:rsidP="00311114">
            <w:pPr>
              <w:rPr>
                <w:rFonts w:ascii="Times New Roman" w:hAnsi="Times New Roman" w:cs="Times New Roman"/>
                <w:sz w:val="20"/>
                <w:szCs w:val="20"/>
                <w:lang w:val="en-GB"/>
              </w:rPr>
            </w:pPr>
          </w:p>
        </w:tc>
      </w:tr>
      <w:tr w:rsidR="007D0D65" w:rsidRPr="00F5094C" w14:paraId="642B25E5" w14:textId="77777777" w:rsidTr="00311114">
        <w:tc>
          <w:tcPr>
            <w:tcW w:w="9062" w:type="dxa"/>
            <w:gridSpan w:val="4"/>
          </w:tcPr>
          <w:p w14:paraId="0ECCDC46" w14:textId="77777777" w:rsidR="007D0D65" w:rsidRPr="00F5094C" w:rsidRDefault="007D0D65" w:rsidP="00311114">
            <w:pPr>
              <w:pStyle w:val="NormalWeb"/>
              <w:rPr>
                <w:lang w:val="en-GB"/>
              </w:rPr>
            </w:pPr>
            <w:r w:rsidRPr="00F5094C">
              <w:rPr>
                <w:rStyle w:val="Strong"/>
                <w:rFonts w:eastAsiaTheme="majorEastAsia"/>
                <w:lang w:val="en-GB"/>
              </w:rPr>
              <w:t>Evalueringskomponenter:</w:t>
            </w:r>
          </w:p>
        </w:tc>
      </w:tr>
      <w:tr w:rsidR="007D0D65" w:rsidRPr="001C30E0" w14:paraId="3897A477" w14:textId="77777777" w:rsidTr="00311114">
        <w:tc>
          <w:tcPr>
            <w:tcW w:w="562" w:type="dxa"/>
          </w:tcPr>
          <w:p w14:paraId="6659B26F" w14:textId="77777777" w:rsidR="007D0D65" w:rsidRPr="00F5094C" w:rsidRDefault="007D0D65">
            <w:pPr>
              <w:pStyle w:val="ListParagraph"/>
              <w:numPr>
                <w:ilvl w:val="0"/>
                <w:numId w:val="2"/>
              </w:numPr>
              <w:jc w:val="both"/>
              <w:rPr>
                <w:rFonts w:ascii="Times New Roman" w:hAnsi="Times New Roman" w:cs="Times New Roman"/>
                <w:sz w:val="20"/>
                <w:szCs w:val="20"/>
                <w:lang w:val="en-GB"/>
              </w:rPr>
            </w:pPr>
          </w:p>
        </w:tc>
        <w:tc>
          <w:tcPr>
            <w:tcW w:w="8500" w:type="dxa"/>
            <w:gridSpan w:val="3"/>
          </w:tcPr>
          <w:p w14:paraId="1A1F29EA" w14:textId="18D9B7F8" w:rsidR="007D0D65" w:rsidRPr="006C23AA" w:rsidRDefault="007D0D65" w:rsidP="00311114">
            <w:pPr>
              <w:pStyle w:val="NormalWeb"/>
              <w:spacing w:before="20" w:beforeAutospacing="0" w:after="20" w:afterAutospacing="0"/>
              <w:ind w:left="-39"/>
              <w:rPr>
                <w:sz w:val="20"/>
                <w:szCs w:val="20"/>
                <w:lang w:val="da-DK"/>
              </w:rPr>
            </w:pPr>
            <w:r w:rsidRPr="006C23AA">
              <w:rPr>
                <w:sz w:val="20"/>
                <w:szCs w:val="20"/>
                <w:lang w:val="da-DK"/>
              </w:rPr>
              <w:t xml:space="preserve">Praktisk </w:t>
            </w:r>
            <w:r w:rsidR="00FE73A1">
              <w:rPr>
                <w:sz w:val="20"/>
                <w:szCs w:val="20"/>
                <w:lang w:val="da-DK"/>
              </w:rPr>
              <w:t>produkt</w:t>
            </w:r>
            <w:r w:rsidRPr="006C23AA">
              <w:rPr>
                <w:sz w:val="20"/>
                <w:szCs w:val="20"/>
                <w:lang w:val="da-DK"/>
              </w:rPr>
              <w:t xml:space="preserve">: </w:t>
            </w:r>
            <w:r w:rsidRPr="006C23AA">
              <w:rPr>
                <w:bCs/>
                <w:sz w:val="20"/>
                <w:szCs w:val="20"/>
                <w:lang w:val="da-DK"/>
              </w:rPr>
              <w:t>Udarbejdelse af et ressourceflowkort (</w:t>
            </w:r>
            <w:proofErr w:type="spellStart"/>
            <w:r w:rsidRPr="006C23AA">
              <w:rPr>
                <w:bCs/>
                <w:sz w:val="20"/>
                <w:szCs w:val="20"/>
                <w:lang w:val="da-DK"/>
              </w:rPr>
              <w:t>Sankey</w:t>
            </w:r>
            <w:proofErr w:type="spellEnd"/>
            <w:r w:rsidRPr="006C23AA">
              <w:rPr>
                <w:bCs/>
                <w:sz w:val="20"/>
                <w:szCs w:val="20"/>
                <w:lang w:val="da-DK"/>
              </w:rPr>
              <w:t>-diagram), der illustrerer materiale- og/eller energistrømme i en bestemt proces eller facilitet.</w:t>
            </w:r>
          </w:p>
        </w:tc>
      </w:tr>
      <w:tr w:rsidR="007D0D65" w:rsidRPr="001C30E0" w14:paraId="11C76D71" w14:textId="77777777" w:rsidTr="00311114">
        <w:tc>
          <w:tcPr>
            <w:tcW w:w="562" w:type="dxa"/>
          </w:tcPr>
          <w:p w14:paraId="2C8D3463" w14:textId="77777777" w:rsidR="007D0D65" w:rsidRPr="006C23AA" w:rsidRDefault="007D0D65">
            <w:pPr>
              <w:pStyle w:val="ListParagraph"/>
              <w:numPr>
                <w:ilvl w:val="0"/>
                <w:numId w:val="2"/>
              </w:numPr>
              <w:jc w:val="both"/>
              <w:rPr>
                <w:rFonts w:ascii="Times New Roman" w:hAnsi="Times New Roman" w:cs="Times New Roman"/>
                <w:sz w:val="20"/>
                <w:szCs w:val="20"/>
                <w:lang w:val="da-DK"/>
              </w:rPr>
            </w:pPr>
          </w:p>
        </w:tc>
        <w:tc>
          <w:tcPr>
            <w:tcW w:w="8500" w:type="dxa"/>
            <w:gridSpan w:val="3"/>
          </w:tcPr>
          <w:p w14:paraId="401F748F" w14:textId="74678FC5" w:rsidR="007D0D65" w:rsidRPr="006C23AA" w:rsidRDefault="007D0D65" w:rsidP="00311114">
            <w:pPr>
              <w:pStyle w:val="NormalWeb"/>
              <w:spacing w:before="20" w:beforeAutospacing="0" w:after="20" w:afterAutospacing="0"/>
              <w:ind w:left="-39"/>
              <w:rPr>
                <w:bCs/>
                <w:sz w:val="20"/>
                <w:szCs w:val="20"/>
                <w:lang w:val="da-DK"/>
              </w:rPr>
            </w:pPr>
            <w:r w:rsidRPr="006C23AA">
              <w:rPr>
                <w:sz w:val="20"/>
                <w:szCs w:val="20"/>
                <w:lang w:val="da-DK"/>
              </w:rPr>
              <w:t xml:space="preserve">Mundtlig </w:t>
            </w:r>
            <w:r w:rsidR="00DB0D68" w:rsidRPr="006C23AA">
              <w:rPr>
                <w:sz w:val="20"/>
                <w:szCs w:val="20"/>
                <w:lang w:val="da-DK"/>
              </w:rPr>
              <w:t xml:space="preserve">eksamen – </w:t>
            </w:r>
            <w:r w:rsidRPr="006C23AA">
              <w:rPr>
                <w:bCs/>
                <w:sz w:val="20"/>
                <w:szCs w:val="20"/>
                <w:lang w:val="da-DK"/>
              </w:rPr>
              <w:t>Kort, struktureret interview, hvor den lærende præsenterer og begrunder sit diagram, besvarer afklarende spørgsmål og demonstrerer forståelse af centrale CE/IS-begreber.</w:t>
            </w:r>
          </w:p>
        </w:tc>
      </w:tr>
      <w:tr w:rsidR="007D0D65" w:rsidRPr="001C30E0" w14:paraId="13550B02" w14:textId="77777777" w:rsidTr="00311114">
        <w:tc>
          <w:tcPr>
            <w:tcW w:w="4531" w:type="dxa"/>
            <w:gridSpan w:val="3"/>
          </w:tcPr>
          <w:p w14:paraId="2ABE3336" w14:textId="77777777" w:rsidR="007D0D65" w:rsidRPr="006C23AA" w:rsidRDefault="007D0D65" w:rsidP="00311114">
            <w:pPr>
              <w:rPr>
                <w:rFonts w:ascii="Times New Roman" w:hAnsi="Times New Roman" w:cs="Times New Roman"/>
                <w:sz w:val="20"/>
                <w:szCs w:val="20"/>
                <w:lang w:val="da-DK"/>
              </w:rPr>
            </w:pPr>
          </w:p>
        </w:tc>
        <w:tc>
          <w:tcPr>
            <w:tcW w:w="4531" w:type="dxa"/>
          </w:tcPr>
          <w:p w14:paraId="5DBF6A12" w14:textId="77777777" w:rsidR="007D0D65" w:rsidRPr="006C23AA" w:rsidRDefault="007D0D65" w:rsidP="00311114">
            <w:pPr>
              <w:pStyle w:val="NormalWeb"/>
              <w:rPr>
                <w:lang w:val="da-DK"/>
              </w:rPr>
            </w:pPr>
          </w:p>
        </w:tc>
      </w:tr>
      <w:tr w:rsidR="007D0D65" w:rsidRPr="00F5094C" w14:paraId="7B9B325E" w14:textId="77777777" w:rsidTr="00311114">
        <w:tc>
          <w:tcPr>
            <w:tcW w:w="4531" w:type="dxa"/>
            <w:gridSpan w:val="3"/>
          </w:tcPr>
          <w:p w14:paraId="409416BB" w14:textId="77777777" w:rsidR="007D0D65" w:rsidRPr="00F5094C" w:rsidRDefault="007D0D65" w:rsidP="00311114">
            <w:pPr>
              <w:pStyle w:val="NormalWeb"/>
              <w:rPr>
                <w:lang w:val="en-GB"/>
              </w:rPr>
            </w:pPr>
            <w:proofErr w:type="spellStart"/>
            <w:r w:rsidRPr="00F5094C">
              <w:rPr>
                <w:rStyle w:val="Strong"/>
                <w:rFonts w:eastAsiaTheme="majorEastAsia"/>
                <w:lang w:val="en-GB"/>
              </w:rPr>
              <w:t>Evalueringsmetode</w:t>
            </w:r>
            <w:proofErr w:type="spellEnd"/>
            <w:r w:rsidRPr="00F5094C">
              <w:rPr>
                <w:rStyle w:val="Strong"/>
                <w:rFonts w:eastAsiaTheme="majorEastAsia"/>
                <w:lang w:val="en-GB"/>
              </w:rPr>
              <w:t>:</w:t>
            </w:r>
          </w:p>
        </w:tc>
        <w:tc>
          <w:tcPr>
            <w:tcW w:w="4531" w:type="dxa"/>
          </w:tcPr>
          <w:p w14:paraId="0C38D6F5" w14:textId="77777777" w:rsidR="007D0D65" w:rsidRPr="00F5094C" w:rsidRDefault="007D0D65" w:rsidP="00311114">
            <w:pPr>
              <w:pStyle w:val="NormalWeb"/>
              <w:rPr>
                <w:rStyle w:val="Strong"/>
                <w:rFonts w:eastAsiaTheme="majorEastAsia"/>
                <w:lang w:val="en-GB"/>
              </w:rPr>
            </w:pPr>
          </w:p>
        </w:tc>
      </w:tr>
      <w:tr w:rsidR="007D0D65" w:rsidRPr="001C30E0" w14:paraId="57A7E2EE" w14:textId="77777777" w:rsidTr="00311114">
        <w:tc>
          <w:tcPr>
            <w:tcW w:w="562" w:type="dxa"/>
          </w:tcPr>
          <w:p w14:paraId="0BE8374A"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69DBE2A" w14:textId="21C817BD"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 xml:space="preserve">Ressourcediagrammet evalueres ved hjælp af en 20-punkts </w:t>
            </w:r>
            <w:r w:rsidR="00D7757C">
              <w:rPr>
                <w:bCs/>
                <w:sz w:val="20"/>
                <w:szCs w:val="20"/>
                <w:lang w:val="da-DK"/>
              </w:rPr>
              <w:t>bedømmelsesskema</w:t>
            </w:r>
            <w:r w:rsidRPr="006C23AA">
              <w:rPr>
                <w:bCs/>
                <w:sz w:val="20"/>
                <w:szCs w:val="20"/>
                <w:lang w:val="da-DK"/>
              </w:rPr>
              <w:t>, der vurderer datanøjagtighed, klarhed, visuel effektivitet og fortolkning.</w:t>
            </w:r>
          </w:p>
          <w:p w14:paraId="4C953882"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Den mundtlige eksamen tester begrebsforståelse, kommunikation og evnen til at anvende principper i virkelige sammenhænge.</w:t>
            </w:r>
          </w:p>
          <w:p w14:paraId="13A5B89C"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 xml:space="preserve">Begge komponenter skal være tilfredsstillende gennemført for at opnå </w:t>
            </w:r>
            <w:proofErr w:type="spellStart"/>
            <w:r w:rsidRPr="006C23AA">
              <w:rPr>
                <w:bCs/>
                <w:sz w:val="20"/>
                <w:szCs w:val="20"/>
                <w:lang w:val="da-DK"/>
              </w:rPr>
              <w:t>modulbadget</w:t>
            </w:r>
            <w:proofErr w:type="spellEnd"/>
            <w:r w:rsidRPr="006C23AA">
              <w:rPr>
                <w:bCs/>
                <w:sz w:val="20"/>
                <w:szCs w:val="20"/>
                <w:lang w:val="da-DK"/>
              </w:rPr>
              <w:t xml:space="preserve"> og ECVET-point.</w:t>
            </w:r>
          </w:p>
        </w:tc>
      </w:tr>
      <w:tr w:rsidR="007D0D65" w:rsidRPr="001C30E0" w14:paraId="1299FF68" w14:textId="77777777" w:rsidTr="00311114">
        <w:tc>
          <w:tcPr>
            <w:tcW w:w="4531" w:type="dxa"/>
            <w:gridSpan w:val="3"/>
          </w:tcPr>
          <w:p w14:paraId="5EB9AF62" w14:textId="77777777" w:rsidR="007D0D65" w:rsidRPr="006C23AA" w:rsidRDefault="007D0D65" w:rsidP="00311114">
            <w:pPr>
              <w:rPr>
                <w:rFonts w:ascii="Times New Roman" w:hAnsi="Times New Roman" w:cs="Times New Roman"/>
                <w:sz w:val="20"/>
                <w:szCs w:val="20"/>
                <w:lang w:val="da-DK"/>
              </w:rPr>
            </w:pPr>
          </w:p>
        </w:tc>
        <w:tc>
          <w:tcPr>
            <w:tcW w:w="4531" w:type="dxa"/>
          </w:tcPr>
          <w:p w14:paraId="148A2429" w14:textId="77777777" w:rsidR="007D0D65" w:rsidRPr="006C23AA" w:rsidRDefault="007D0D65" w:rsidP="00311114">
            <w:pPr>
              <w:rPr>
                <w:rFonts w:ascii="Times New Roman" w:hAnsi="Times New Roman" w:cs="Times New Roman"/>
                <w:sz w:val="20"/>
                <w:szCs w:val="20"/>
                <w:lang w:val="da-DK"/>
              </w:rPr>
            </w:pPr>
          </w:p>
        </w:tc>
      </w:tr>
      <w:tr w:rsidR="007D0D65" w:rsidRPr="00F5094C" w14:paraId="33EF56B1" w14:textId="77777777" w:rsidTr="00311114">
        <w:tc>
          <w:tcPr>
            <w:tcW w:w="9062" w:type="dxa"/>
            <w:gridSpan w:val="4"/>
          </w:tcPr>
          <w:p w14:paraId="38E7E956" w14:textId="77777777" w:rsidR="007D0D65" w:rsidRPr="00F5094C" w:rsidRDefault="007D0D65" w:rsidP="00311114">
            <w:pPr>
              <w:pStyle w:val="NormalWeb"/>
              <w:rPr>
                <w:sz w:val="20"/>
                <w:szCs w:val="20"/>
                <w:lang w:val="en-GB"/>
              </w:rPr>
            </w:pPr>
            <w:proofErr w:type="spellStart"/>
            <w:r w:rsidRPr="00F5094C">
              <w:rPr>
                <w:rStyle w:val="Strong"/>
                <w:rFonts w:eastAsiaTheme="majorEastAsia"/>
                <w:lang w:val="en-GB"/>
              </w:rPr>
              <w:t>Evalueringsbevis</w:t>
            </w:r>
            <w:proofErr w:type="spellEnd"/>
            <w:r w:rsidRPr="00F5094C">
              <w:rPr>
                <w:rStyle w:val="Strong"/>
                <w:rFonts w:eastAsiaTheme="majorEastAsia"/>
                <w:lang w:val="en-GB"/>
              </w:rPr>
              <w:t xml:space="preserve"> </w:t>
            </w:r>
            <w:proofErr w:type="spellStart"/>
            <w:r w:rsidRPr="00F5094C">
              <w:rPr>
                <w:rStyle w:val="Strong"/>
                <w:rFonts w:eastAsiaTheme="majorEastAsia"/>
                <w:lang w:val="en-GB"/>
              </w:rPr>
              <w:t>omfatter</w:t>
            </w:r>
            <w:proofErr w:type="spellEnd"/>
            <w:r w:rsidRPr="00F5094C">
              <w:rPr>
                <w:rStyle w:val="Strong"/>
                <w:rFonts w:eastAsiaTheme="majorEastAsia"/>
                <w:lang w:val="en-GB"/>
              </w:rPr>
              <w:t>:</w:t>
            </w:r>
          </w:p>
        </w:tc>
      </w:tr>
      <w:tr w:rsidR="007D0D65" w:rsidRPr="001C30E0" w14:paraId="2ED8BE6E" w14:textId="77777777" w:rsidTr="00311114">
        <w:tc>
          <w:tcPr>
            <w:tcW w:w="562" w:type="dxa"/>
          </w:tcPr>
          <w:p w14:paraId="7FDDA4F4"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750E30FA"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 xml:space="preserve">Indsendt </w:t>
            </w:r>
            <w:proofErr w:type="spellStart"/>
            <w:r w:rsidRPr="006C23AA">
              <w:rPr>
                <w:bCs/>
                <w:sz w:val="20"/>
                <w:szCs w:val="20"/>
                <w:lang w:val="da-DK"/>
              </w:rPr>
              <w:t>Sankey</w:t>
            </w:r>
            <w:proofErr w:type="spellEnd"/>
            <w:r w:rsidRPr="006C23AA">
              <w:rPr>
                <w:bCs/>
                <w:sz w:val="20"/>
                <w:szCs w:val="20"/>
                <w:lang w:val="da-DK"/>
              </w:rPr>
              <w:t>-diagram (PDF- eller billedformat)</w:t>
            </w:r>
          </w:p>
          <w:p w14:paraId="3C79EF44" w14:textId="77777777" w:rsidR="007D0D65" w:rsidRPr="00F5094C" w:rsidRDefault="007D0D65">
            <w:pPr>
              <w:pStyle w:val="NormalWeb"/>
              <w:numPr>
                <w:ilvl w:val="0"/>
                <w:numId w:val="1"/>
              </w:numPr>
              <w:spacing w:before="20" w:beforeAutospacing="0" w:after="20" w:afterAutospacing="0"/>
              <w:ind w:left="317" w:hanging="357"/>
              <w:rPr>
                <w:bCs/>
                <w:sz w:val="20"/>
                <w:szCs w:val="20"/>
                <w:lang w:val="en-GB"/>
              </w:rPr>
            </w:pPr>
            <w:r w:rsidRPr="00F5094C">
              <w:rPr>
                <w:bCs/>
                <w:sz w:val="20"/>
                <w:szCs w:val="20"/>
                <w:lang w:val="en-GB"/>
              </w:rPr>
              <w:t>Video-/</w:t>
            </w:r>
            <w:proofErr w:type="spellStart"/>
            <w:r w:rsidRPr="00F5094C">
              <w:rPr>
                <w:bCs/>
                <w:sz w:val="20"/>
                <w:szCs w:val="20"/>
                <w:lang w:val="en-GB"/>
              </w:rPr>
              <w:t>lydoptagelse</w:t>
            </w:r>
            <w:proofErr w:type="spellEnd"/>
            <w:r w:rsidRPr="00F5094C">
              <w:rPr>
                <w:bCs/>
                <w:sz w:val="20"/>
                <w:szCs w:val="20"/>
                <w:lang w:val="en-GB"/>
              </w:rPr>
              <w:t xml:space="preserve"> </w:t>
            </w:r>
            <w:proofErr w:type="spellStart"/>
            <w:r w:rsidRPr="00F5094C">
              <w:rPr>
                <w:bCs/>
                <w:sz w:val="20"/>
                <w:szCs w:val="20"/>
                <w:lang w:val="en-GB"/>
              </w:rPr>
              <w:t>af</w:t>
            </w:r>
            <w:proofErr w:type="spellEnd"/>
            <w:r w:rsidRPr="00F5094C">
              <w:rPr>
                <w:bCs/>
                <w:sz w:val="20"/>
                <w:szCs w:val="20"/>
                <w:lang w:val="en-GB"/>
              </w:rPr>
              <w:t xml:space="preserve"> </w:t>
            </w:r>
            <w:proofErr w:type="spellStart"/>
            <w:r w:rsidRPr="00F5094C">
              <w:rPr>
                <w:bCs/>
                <w:sz w:val="20"/>
                <w:szCs w:val="20"/>
                <w:lang w:val="en-GB"/>
              </w:rPr>
              <w:t>mundtlig</w:t>
            </w:r>
            <w:proofErr w:type="spellEnd"/>
            <w:r w:rsidRPr="00F5094C">
              <w:rPr>
                <w:bCs/>
                <w:sz w:val="20"/>
                <w:szCs w:val="20"/>
                <w:lang w:val="en-GB"/>
              </w:rPr>
              <w:t xml:space="preserve"> </w:t>
            </w:r>
            <w:proofErr w:type="spellStart"/>
            <w:r w:rsidRPr="00F5094C">
              <w:rPr>
                <w:bCs/>
                <w:sz w:val="20"/>
                <w:szCs w:val="20"/>
                <w:lang w:val="en-GB"/>
              </w:rPr>
              <w:t>eksamen</w:t>
            </w:r>
            <w:proofErr w:type="spellEnd"/>
          </w:p>
          <w:p w14:paraId="2CDCD4B4"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Udfyldt bedømmelsesskema med feedback fra mentor/bedømmer (PDF)</w:t>
            </w:r>
          </w:p>
        </w:tc>
      </w:tr>
      <w:tr w:rsidR="007D0D65" w:rsidRPr="001C30E0" w14:paraId="0E84D4A4" w14:textId="77777777" w:rsidTr="00311114">
        <w:tc>
          <w:tcPr>
            <w:tcW w:w="562" w:type="dxa"/>
          </w:tcPr>
          <w:p w14:paraId="4C0E4EE9"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5BF62F63" w14:textId="77777777" w:rsidR="007D0D65" w:rsidRPr="006C23AA" w:rsidRDefault="007D0D65" w:rsidP="00311114">
            <w:pPr>
              <w:pStyle w:val="NormalWeb"/>
              <w:spacing w:before="20" w:beforeAutospacing="0" w:after="20" w:afterAutospacing="0"/>
              <w:ind w:left="-39"/>
              <w:rPr>
                <w:bCs/>
                <w:lang w:val="da-DK"/>
              </w:rPr>
            </w:pPr>
          </w:p>
        </w:tc>
      </w:tr>
      <w:tr w:rsidR="007D0D65" w:rsidRPr="00F5094C" w14:paraId="230C0899" w14:textId="77777777" w:rsidTr="00311114">
        <w:tc>
          <w:tcPr>
            <w:tcW w:w="9062" w:type="dxa"/>
            <w:gridSpan w:val="4"/>
          </w:tcPr>
          <w:p w14:paraId="18DE4BBB" w14:textId="77777777" w:rsidR="007D0D65" w:rsidRPr="00F5094C" w:rsidRDefault="007D0D65" w:rsidP="00311114">
            <w:pPr>
              <w:pStyle w:val="NormalWeb"/>
              <w:spacing w:before="20" w:beforeAutospacing="0" w:after="20" w:afterAutospacing="0"/>
              <w:ind w:left="-39"/>
              <w:rPr>
                <w:b/>
                <w:bCs/>
                <w:lang w:val="en-GB"/>
              </w:rPr>
            </w:pPr>
            <w:proofErr w:type="spellStart"/>
            <w:r w:rsidRPr="00F5094C">
              <w:rPr>
                <w:b/>
                <w:bCs/>
                <w:lang w:val="en-GB"/>
              </w:rPr>
              <w:t>Bibliografi</w:t>
            </w:r>
            <w:proofErr w:type="spellEnd"/>
          </w:p>
        </w:tc>
      </w:tr>
      <w:tr w:rsidR="00FE73A1" w:rsidRPr="00FE73A1" w14:paraId="3A02F23B" w14:textId="77777777" w:rsidTr="00311114">
        <w:tc>
          <w:tcPr>
            <w:tcW w:w="562" w:type="dxa"/>
          </w:tcPr>
          <w:p w14:paraId="1FB289E2" w14:textId="77777777" w:rsidR="00FE73A1" w:rsidRPr="00F5094C" w:rsidRDefault="00FE73A1" w:rsidP="00FE73A1">
            <w:pPr>
              <w:rPr>
                <w:rFonts w:ascii="Times New Roman" w:hAnsi="Times New Roman" w:cs="Times New Roman"/>
                <w:sz w:val="20"/>
                <w:szCs w:val="20"/>
                <w:lang w:val="en-GB"/>
              </w:rPr>
            </w:pPr>
          </w:p>
        </w:tc>
        <w:tc>
          <w:tcPr>
            <w:tcW w:w="8500" w:type="dxa"/>
            <w:gridSpan w:val="3"/>
          </w:tcPr>
          <w:p w14:paraId="13FE5195" w14:textId="77777777" w:rsidR="00FE73A1" w:rsidRPr="00F5094C" w:rsidRDefault="00FE73A1">
            <w:pPr>
              <w:pStyle w:val="NormalWeb"/>
              <w:numPr>
                <w:ilvl w:val="0"/>
                <w:numId w:val="1"/>
              </w:numPr>
              <w:spacing w:before="20" w:after="20"/>
              <w:ind w:left="318" w:hanging="357"/>
              <w:rPr>
                <w:bCs/>
                <w:sz w:val="20"/>
                <w:szCs w:val="20"/>
                <w:lang w:val="en-GB"/>
              </w:rPr>
            </w:pPr>
            <w:r w:rsidRPr="000406AF">
              <w:rPr>
                <w:bCs/>
                <w:sz w:val="20"/>
                <w:szCs w:val="20"/>
                <w:lang w:val="nl-NL"/>
              </w:rPr>
              <w:t xml:space="preserve">Baas L.W., Boons F.A. (2004). </w:t>
            </w:r>
            <w:r w:rsidRPr="00F5094C">
              <w:rPr>
                <w:bCs/>
                <w:sz w:val="20"/>
                <w:szCs w:val="20"/>
                <w:lang w:val="en-GB"/>
              </w:rPr>
              <w:t xml:space="preserve">An industrial ecology project in practice: exploring the boundaries of decision-making levels in regional industrial systems. J Clean Prod 12(8–10):1073–1085. </w:t>
            </w:r>
          </w:p>
          <w:p w14:paraId="1E8C7728" w14:textId="77777777" w:rsidR="00FE73A1" w:rsidRPr="00F5094C" w:rsidRDefault="00FE73A1">
            <w:pPr>
              <w:pStyle w:val="NormalWeb"/>
              <w:numPr>
                <w:ilvl w:val="0"/>
                <w:numId w:val="1"/>
              </w:numPr>
              <w:spacing w:before="20" w:after="20"/>
              <w:ind w:left="318" w:hanging="357"/>
              <w:rPr>
                <w:bCs/>
                <w:sz w:val="20"/>
                <w:szCs w:val="20"/>
                <w:lang w:val="en-GB"/>
              </w:rPr>
            </w:pPr>
            <w:r w:rsidRPr="00FE73A1">
              <w:rPr>
                <w:bCs/>
                <w:sz w:val="20"/>
                <w:szCs w:val="20"/>
                <w:lang w:val="es-ES"/>
              </w:rPr>
              <w:t xml:space="preserve">Bassi F., José G. Dias. </w:t>
            </w:r>
            <w:r w:rsidRPr="00F5094C">
              <w:rPr>
                <w:bCs/>
                <w:sz w:val="20"/>
                <w:szCs w:val="20"/>
                <w:lang w:val="en-GB"/>
              </w:rPr>
              <w:t>(2019). The use of circular economy practices in SMEs across the EU, Resources, Conservation and Recycling, Volume 146, 523-53.</w:t>
            </w:r>
          </w:p>
          <w:p w14:paraId="0DC3EB96" w14:textId="77777777" w:rsidR="00FE73A1" w:rsidRPr="00F5094C" w:rsidRDefault="00FE73A1">
            <w:pPr>
              <w:pStyle w:val="NormalWeb"/>
              <w:numPr>
                <w:ilvl w:val="0"/>
                <w:numId w:val="1"/>
              </w:numPr>
              <w:spacing w:before="20" w:beforeAutospacing="0" w:after="20" w:afterAutospacing="0"/>
              <w:ind w:left="318" w:hanging="357"/>
              <w:rPr>
                <w:bCs/>
                <w:sz w:val="20"/>
                <w:szCs w:val="20"/>
                <w:lang w:val="en-GB"/>
              </w:rPr>
            </w:pPr>
            <w:proofErr w:type="spellStart"/>
            <w:r w:rsidRPr="000406AF">
              <w:rPr>
                <w:bCs/>
                <w:sz w:val="20"/>
                <w:szCs w:val="20"/>
                <w:lang w:val="nl-NL"/>
              </w:rPr>
              <w:t>Bocken</w:t>
            </w:r>
            <w:proofErr w:type="spellEnd"/>
            <w:r w:rsidRPr="000406AF">
              <w:rPr>
                <w:bCs/>
                <w:sz w:val="20"/>
                <w:szCs w:val="20"/>
                <w:lang w:val="nl-NL"/>
              </w:rPr>
              <w:t xml:space="preserve"> N.M., De Pauw I., Bakker C., Van der Grinten B. (2016). </w:t>
            </w:r>
            <w:r w:rsidRPr="00F5094C">
              <w:rPr>
                <w:bCs/>
                <w:sz w:val="20"/>
                <w:szCs w:val="20"/>
                <w:lang w:val="en-GB"/>
              </w:rPr>
              <w:t>Product design and business model strategies for a circular economy. J Ind Prod Eng 33(5):308–320.</w:t>
            </w:r>
          </w:p>
          <w:p w14:paraId="303199DB" w14:textId="77777777" w:rsidR="00FE73A1" w:rsidRPr="00F5094C" w:rsidRDefault="00FE73A1">
            <w:pPr>
              <w:pStyle w:val="NormalWeb"/>
              <w:numPr>
                <w:ilvl w:val="0"/>
                <w:numId w:val="1"/>
              </w:numPr>
              <w:spacing w:before="20" w:after="20"/>
              <w:ind w:left="318" w:hanging="357"/>
              <w:rPr>
                <w:bCs/>
                <w:sz w:val="20"/>
                <w:szCs w:val="20"/>
                <w:lang w:val="en-GB"/>
              </w:rPr>
            </w:pPr>
            <w:r w:rsidRPr="00F5094C">
              <w:rPr>
                <w:bCs/>
                <w:sz w:val="20"/>
                <w:szCs w:val="20"/>
                <w:lang w:val="en-GB"/>
              </w:rPr>
              <w:t>Chowdhury S., Dey P.K., Rodríguez-Espíndola O., Parkes G., Anh Tuyet N.T., Long D.D., Phuong Ha T. (2022). Impact of Organisational Factors on the Circular Economy Practices and Sustainable Performance of Small and Medium-sized Enterprises in Vietnam.</w:t>
            </w:r>
            <w:r w:rsidRPr="00F5094C">
              <w:rPr>
                <w:sz w:val="36"/>
                <w:szCs w:val="36"/>
                <w:lang w:val="en-GB"/>
              </w:rPr>
              <w:t xml:space="preserve"> </w:t>
            </w:r>
            <w:r w:rsidRPr="00F5094C">
              <w:rPr>
                <w:bCs/>
                <w:sz w:val="20"/>
                <w:szCs w:val="20"/>
                <w:lang w:val="en-GB"/>
              </w:rPr>
              <w:t>Journal of Business Research, Volume 147, 362–378.</w:t>
            </w:r>
          </w:p>
          <w:p w14:paraId="79E84185" w14:textId="77777777" w:rsidR="00FE73A1" w:rsidRPr="00F5094C" w:rsidRDefault="00FE73A1">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 xml:space="preserve">Domenech T., </w:t>
            </w:r>
            <w:proofErr w:type="spellStart"/>
            <w:r w:rsidRPr="00F5094C">
              <w:rPr>
                <w:bCs/>
                <w:sz w:val="20"/>
                <w:szCs w:val="20"/>
                <w:lang w:val="en-GB"/>
              </w:rPr>
              <w:t>Bleischwitz</w:t>
            </w:r>
            <w:proofErr w:type="spellEnd"/>
            <w:r w:rsidRPr="00F5094C">
              <w:rPr>
                <w:bCs/>
                <w:sz w:val="20"/>
                <w:szCs w:val="20"/>
                <w:lang w:val="en-GB"/>
              </w:rPr>
              <w:t xml:space="preserve"> R., </w:t>
            </w:r>
            <w:proofErr w:type="spellStart"/>
            <w:r w:rsidRPr="00F5094C">
              <w:rPr>
                <w:bCs/>
                <w:sz w:val="20"/>
                <w:szCs w:val="20"/>
                <w:lang w:val="en-GB"/>
              </w:rPr>
              <w:t>Doranova</w:t>
            </w:r>
            <w:proofErr w:type="spellEnd"/>
            <w:r w:rsidRPr="00F5094C">
              <w:rPr>
                <w:bCs/>
                <w:sz w:val="20"/>
                <w:szCs w:val="20"/>
                <w:lang w:val="en-GB"/>
              </w:rPr>
              <w:t xml:space="preserve"> A., </w:t>
            </w:r>
            <w:proofErr w:type="spellStart"/>
            <w:r w:rsidRPr="00F5094C">
              <w:rPr>
                <w:bCs/>
                <w:sz w:val="20"/>
                <w:szCs w:val="20"/>
                <w:lang w:val="en-GB"/>
              </w:rPr>
              <w:t>Panayotopoulos</w:t>
            </w:r>
            <w:proofErr w:type="spellEnd"/>
            <w:r w:rsidRPr="00F5094C">
              <w:rPr>
                <w:bCs/>
                <w:sz w:val="20"/>
                <w:szCs w:val="20"/>
                <w:lang w:val="en-GB"/>
              </w:rPr>
              <w:t xml:space="preserve"> D., Roman L. (2019). Mapping industrial symbiosis development in Europe_ typologies of networks, characteristics, performance and contribution to the circular economy. </w:t>
            </w:r>
            <w:proofErr w:type="spellStart"/>
            <w:r w:rsidRPr="00F5094C">
              <w:rPr>
                <w:bCs/>
                <w:sz w:val="20"/>
                <w:szCs w:val="20"/>
                <w:lang w:val="en-GB"/>
              </w:rPr>
              <w:t>Resour</w:t>
            </w:r>
            <w:proofErr w:type="spellEnd"/>
            <w:r w:rsidRPr="00F5094C">
              <w:rPr>
                <w:bCs/>
                <w:sz w:val="20"/>
                <w:szCs w:val="20"/>
                <w:lang w:val="en-GB"/>
              </w:rPr>
              <w:t xml:space="preserve"> </w:t>
            </w:r>
            <w:proofErr w:type="spellStart"/>
            <w:r w:rsidRPr="00F5094C">
              <w:rPr>
                <w:bCs/>
                <w:sz w:val="20"/>
                <w:szCs w:val="20"/>
                <w:lang w:val="en-GB"/>
              </w:rPr>
              <w:t>Conserv</w:t>
            </w:r>
            <w:proofErr w:type="spellEnd"/>
            <w:r w:rsidRPr="00F5094C">
              <w:rPr>
                <w:bCs/>
                <w:sz w:val="20"/>
                <w:szCs w:val="20"/>
                <w:lang w:val="en-GB"/>
              </w:rPr>
              <w:t xml:space="preserve"> </w:t>
            </w:r>
            <w:proofErr w:type="spellStart"/>
            <w:r w:rsidRPr="00F5094C">
              <w:rPr>
                <w:bCs/>
                <w:sz w:val="20"/>
                <w:szCs w:val="20"/>
                <w:lang w:val="en-GB"/>
              </w:rPr>
              <w:t>Recycl</w:t>
            </w:r>
            <w:proofErr w:type="spellEnd"/>
            <w:r w:rsidRPr="00F5094C">
              <w:rPr>
                <w:bCs/>
                <w:sz w:val="20"/>
                <w:szCs w:val="20"/>
                <w:lang w:val="en-GB"/>
              </w:rPr>
              <w:t xml:space="preserve"> 141:76–98. </w:t>
            </w:r>
          </w:p>
          <w:p w14:paraId="5E2678C9" w14:textId="77777777" w:rsidR="00FE73A1" w:rsidRPr="00F5094C" w:rsidRDefault="00FE73A1">
            <w:pPr>
              <w:pStyle w:val="NormalWeb"/>
              <w:numPr>
                <w:ilvl w:val="0"/>
                <w:numId w:val="1"/>
              </w:numPr>
              <w:spacing w:before="20" w:after="20"/>
              <w:ind w:left="318" w:hanging="357"/>
              <w:rPr>
                <w:bCs/>
                <w:sz w:val="20"/>
                <w:szCs w:val="20"/>
                <w:lang w:val="en-GB"/>
              </w:rPr>
            </w:pPr>
            <w:r w:rsidRPr="00FE73A1">
              <w:rPr>
                <w:bCs/>
                <w:sz w:val="20"/>
                <w:szCs w:val="20"/>
                <w:lang w:val="es-ES"/>
              </w:rPr>
              <w:t xml:space="preserve">Godina R., Azevedo S., </w:t>
            </w:r>
            <w:proofErr w:type="spellStart"/>
            <w:r w:rsidRPr="00FE73A1">
              <w:rPr>
                <w:bCs/>
                <w:sz w:val="20"/>
                <w:szCs w:val="20"/>
                <w:lang w:val="es-ES"/>
              </w:rPr>
              <w:t>Matias</w:t>
            </w:r>
            <w:proofErr w:type="spellEnd"/>
            <w:r w:rsidRPr="00FE73A1">
              <w:rPr>
                <w:bCs/>
                <w:sz w:val="20"/>
                <w:szCs w:val="20"/>
                <w:lang w:val="es-ES"/>
              </w:rPr>
              <w:t xml:space="preserve"> J. (2020). </w:t>
            </w:r>
            <w:r w:rsidRPr="00F5094C">
              <w:rPr>
                <w:bCs/>
                <w:sz w:val="20"/>
                <w:szCs w:val="20"/>
                <w:lang w:val="en-GB"/>
              </w:rPr>
              <w:t>A comprehensive review of industrial symbiosis, Journal of Cleaner Production, Volume 247, 119113.</w:t>
            </w:r>
          </w:p>
          <w:p w14:paraId="04F49F66" w14:textId="77777777" w:rsidR="00FE73A1" w:rsidRPr="00F5094C" w:rsidRDefault="00FE73A1">
            <w:pPr>
              <w:pStyle w:val="NormalWeb"/>
              <w:numPr>
                <w:ilvl w:val="0"/>
                <w:numId w:val="1"/>
              </w:numPr>
              <w:spacing w:before="20" w:beforeAutospacing="0" w:after="20" w:afterAutospacing="0"/>
              <w:ind w:left="318" w:hanging="357"/>
              <w:rPr>
                <w:bCs/>
                <w:sz w:val="20"/>
                <w:szCs w:val="20"/>
                <w:lang w:val="en-GB"/>
              </w:rPr>
            </w:pPr>
            <w:proofErr w:type="spellStart"/>
            <w:r w:rsidRPr="00F5094C">
              <w:rPr>
                <w:bCs/>
                <w:sz w:val="20"/>
                <w:szCs w:val="20"/>
                <w:lang w:val="en-GB"/>
              </w:rPr>
              <w:t>Mallawaarachchi</w:t>
            </w:r>
            <w:proofErr w:type="spellEnd"/>
            <w:r w:rsidRPr="00F5094C">
              <w:rPr>
                <w:bCs/>
                <w:sz w:val="20"/>
                <w:szCs w:val="20"/>
                <w:lang w:val="en-GB"/>
              </w:rPr>
              <w:t xml:space="preserve"> H., </w:t>
            </w:r>
            <w:proofErr w:type="spellStart"/>
            <w:r w:rsidRPr="00F5094C">
              <w:rPr>
                <w:bCs/>
                <w:sz w:val="20"/>
                <w:szCs w:val="20"/>
                <w:lang w:val="en-GB"/>
              </w:rPr>
              <w:t>Sandanayake</w:t>
            </w:r>
            <w:proofErr w:type="spellEnd"/>
            <w:r w:rsidRPr="00F5094C">
              <w:rPr>
                <w:bCs/>
                <w:sz w:val="20"/>
                <w:szCs w:val="20"/>
                <w:lang w:val="en-GB"/>
              </w:rPr>
              <w:t xml:space="preserve"> Y., </w:t>
            </w:r>
            <w:proofErr w:type="spellStart"/>
            <w:r w:rsidRPr="00F5094C">
              <w:rPr>
                <w:bCs/>
                <w:sz w:val="20"/>
                <w:szCs w:val="20"/>
                <w:lang w:val="en-GB"/>
              </w:rPr>
              <w:t>Karunasena</w:t>
            </w:r>
            <w:proofErr w:type="spellEnd"/>
            <w:r w:rsidRPr="00F5094C">
              <w:rPr>
                <w:bCs/>
                <w:sz w:val="20"/>
                <w:szCs w:val="20"/>
                <w:lang w:val="en-GB"/>
              </w:rPr>
              <w:t xml:space="preserve"> G., Liu C (2020). Unveiling the conceptual development of industrial symbiosis: Bibliometric analysis. J Clean Prod 120618. </w:t>
            </w:r>
          </w:p>
          <w:p w14:paraId="042C7EA3" w14:textId="3793C081" w:rsidR="00FE73A1" w:rsidRPr="00FE73A1" w:rsidRDefault="00FE73A1">
            <w:pPr>
              <w:pStyle w:val="NormalWeb"/>
              <w:numPr>
                <w:ilvl w:val="0"/>
                <w:numId w:val="1"/>
              </w:numPr>
              <w:spacing w:before="20" w:after="20"/>
              <w:ind w:left="318" w:hanging="357"/>
              <w:rPr>
                <w:bCs/>
                <w:sz w:val="20"/>
                <w:szCs w:val="20"/>
                <w:lang w:val="en-GB"/>
              </w:rPr>
            </w:pPr>
            <w:r w:rsidRPr="00F5094C">
              <w:rPr>
                <w:bCs/>
                <w:sz w:val="20"/>
                <w:szCs w:val="20"/>
                <w:lang w:val="en-GB"/>
              </w:rPr>
              <w:t xml:space="preserve">Salomone R., Cecchin A., Deutz P., Raggi A., Cutaia L. (2020). </w:t>
            </w:r>
            <w:r w:rsidRPr="00F5094C">
              <w:rPr>
                <w:sz w:val="20"/>
                <w:szCs w:val="20"/>
                <w:lang w:val="en-GB"/>
              </w:rPr>
              <w:t>Industrial Symbiosis for the Circular Economy: Operational Experiences, Best Practices and Obstacles to a Collaborative Business Appr</w:t>
            </w:r>
            <w:r w:rsidRPr="00F5094C">
              <w:rPr>
                <w:bCs/>
                <w:sz w:val="20"/>
                <w:szCs w:val="20"/>
                <w:lang w:val="en-GB"/>
              </w:rPr>
              <w:t xml:space="preserve">oach, Springer Nature.  </w:t>
            </w:r>
          </w:p>
        </w:tc>
      </w:tr>
    </w:tbl>
    <w:p w14:paraId="1E13920F" w14:textId="77777777" w:rsidR="007D0D65" w:rsidRPr="00FE73A1" w:rsidRDefault="007D0D65" w:rsidP="007D0D65">
      <w:pPr>
        <w:rPr>
          <w:rFonts w:ascii="Times New Roman" w:hAnsi="Times New Roman" w:cs="Times New Roman"/>
          <w:lang w:val="en-GB"/>
        </w:rPr>
      </w:pPr>
    </w:p>
    <w:tbl>
      <w:tblPr>
        <w:tblStyle w:val="TableGrid"/>
        <w:tblW w:w="0" w:type="auto"/>
        <w:tblLayout w:type="fixed"/>
        <w:tblLook w:val="04A0" w:firstRow="1" w:lastRow="0" w:firstColumn="1" w:lastColumn="0" w:noHBand="0" w:noVBand="1"/>
      </w:tblPr>
      <w:tblGrid>
        <w:gridCol w:w="562"/>
        <w:gridCol w:w="1701"/>
        <w:gridCol w:w="6799"/>
      </w:tblGrid>
      <w:tr w:rsidR="007D0D65" w:rsidRPr="00F5094C" w14:paraId="28414449" w14:textId="77777777" w:rsidTr="00311114">
        <w:tc>
          <w:tcPr>
            <w:tcW w:w="9062" w:type="dxa"/>
            <w:gridSpan w:val="3"/>
          </w:tcPr>
          <w:p w14:paraId="6FD70E02" w14:textId="77777777" w:rsidR="007D0D65" w:rsidRPr="00F5094C" w:rsidRDefault="007D0D65" w:rsidP="00311114">
            <w:pPr>
              <w:pStyle w:val="Heading3"/>
              <w:rPr>
                <w:rFonts w:ascii="Times New Roman" w:hAnsi="Times New Roman" w:cs="Times New Roman"/>
                <w:color w:val="auto"/>
              </w:rPr>
            </w:pPr>
            <w:r w:rsidRPr="00F5094C">
              <w:rPr>
                <w:rStyle w:val="Strong"/>
                <w:rFonts w:ascii="Times New Roman" w:hAnsi="Times New Roman" w:cs="Times New Roman"/>
                <w:color w:val="auto"/>
              </w:rPr>
              <w:t xml:space="preserve">Digital badge </w:t>
            </w:r>
            <w:proofErr w:type="spellStart"/>
            <w:r w:rsidRPr="00F5094C">
              <w:rPr>
                <w:rStyle w:val="Strong"/>
                <w:rFonts w:ascii="Times New Roman" w:hAnsi="Times New Roman" w:cs="Times New Roman"/>
                <w:color w:val="auto"/>
              </w:rPr>
              <w:t>Metadataoversigt</w:t>
            </w:r>
            <w:proofErr w:type="spellEnd"/>
          </w:p>
        </w:tc>
      </w:tr>
      <w:tr w:rsidR="007D0D65" w:rsidRPr="00F5094C" w14:paraId="7E4D8233" w14:textId="77777777" w:rsidTr="00311114">
        <w:tc>
          <w:tcPr>
            <w:tcW w:w="9062" w:type="dxa"/>
            <w:gridSpan w:val="3"/>
          </w:tcPr>
          <w:p w14:paraId="6AE56B2D" w14:textId="77777777" w:rsidR="007D0D65" w:rsidRPr="00F5094C" w:rsidRDefault="007D0D65" w:rsidP="00311114">
            <w:pPr>
              <w:rPr>
                <w:rFonts w:ascii="Times New Roman" w:hAnsi="Times New Roman" w:cs="Times New Roman"/>
                <w:lang w:val="en-GB"/>
              </w:rPr>
            </w:pPr>
          </w:p>
        </w:tc>
      </w:tr>
      <w:tr w:rsidR="007D0D65" w:rsidRPr="00F5094C" w14:paraId="10BFD113" w14:textId="77777777" w:rsidTr="00311114">
        <w:tc>
          <w:tcPr>
            <w:tcW w:w="2263" w:type="dxa"/>
            <w:gridSpan w:val="2"/>
          </w:tcPr>
          <w:p w14:paraId="7E88CB3F" w14:textId="77777777" w:rsidR="007D0D65" w:rsidRPr="00F5094C" w:rsidRDefault="007D0D65" w:rsidP="00311114">
            <w:pPr>
              <w:pStyle w:val="NormalWeb"/>
              <w:rPr>
                <w:b/>
                <w:sz w:val="20"/>
                <w:szCs w:val="20"/>
                <w:lang w:val="en-GB"/>
              </w:rPr>
            </w:pPr>
            <w:r w:rsidRPr="00F5094C">
              <w:rPr>
                <w:rStyle w:val="Strong"/>
                <w:rFonts w:eastAsiaTheme="majorEastAsia"/>
                <w:sz w:val="20"/>
                <w:szCs w:val="20"/>
                <w:lang w:val="en-GB"/>
              </w:rPr>
              <w:lastRenderedPageBreak/>
              <w:t xml:space="preserve">Badgetitel: </w:t>
            </w:r>
          </w:p>
        </w:tc>
        <w:tc>
          <w:tcPr>
            <w:tcW w:w="6799" w:type="dxa"/>
          </w:tcPr>
          <w:p w14:paraId="60EA1F4E"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IS-operatør</w:t>
            </w:r>
          </w:p>
        </w:tc>
      </w:tr>
      <w:tr w:rsidR="007D0D65" w:rsidRPr="00F5094C" w14:paraId="65CEB005" w14:textId="77777777" w:rsidTr="00311114">
        <w:tc>
          <w:tcPr>
            <w:tcW w:w="2263" w:type="dxa"/>
            <w:gridSpan w:val="2"/>
          </w:tcPr>
          <w:p w14:paraId="29C4824C" w14:textId="77777777" w:rsidR="007D0D65" w:rsidRPr="00F5094C" w:rsidRDefault="007D0D65" w:rsidP="00311114">
            <w:pPr>
              <w:rPr>
                <w:rFonts w:ascii="Times New Roman" w:hAnsi="Times New Roman" w:cs="Times New Roman"/>
                <w:b/>
                <w:sz w:val="20"/>
                <w:szCs w:val="20"/>
                <w:lang w:val="en-GB"/>
              </w:rPr>
            </w:pPr>
            <w:r w:rsidRPr="00F5094C">
              <w:rPr>
                <w:rStyle w:val="Strong"/>
                <w:rFonts w:ascii="Times New Roman" w:eastAsiaTheme="majorEastAsia" w:hAnsi="Times New Roman" w:cs="Times New Roman"/>
                <w:sz w:val="20"/>
                <w:szCs w:val="20"/>
                <w:lang w:val="en-GB"/>
              </w:rPr>
              <w:t>Udstedt af:</w:t>
            </w:r>
          </w:p>
        </w:tc>
        <w:tc>
          <w:tcPr>
            <w:tcW w:w="6799" w:type="dxa"/>
          </w:tcPr>
          <w:p w14:paraId="72C76084"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19DAA9AD" w14:textId="77777777" w:rsidTr="00311114">
        <w:tc>
          <w:tcPr>
            <w:tcW w:w="2263" w:type="dxa"/>
            <w:gridSpan w:val="2"/>
          </w:tcPr>
          <w:p w14:paraId="4543AAA0" w14:textId="77777777" w:rsidR="007D0D65" w:rsidRPr="00F5094C" w:rsidRDefault="007D0D65" w:rsidP="00311114">
            <w:pPr>
              <w:rPr>
                <w:rFonts w:ascii="Times New Roman" w:hAnsi="Times New Roman" w:cs="Times New Roman"/>
                <w:b/>
                <w:sz w:val="20"/>
                <w:szCs w:val="20"/>
                <w:lang w:val="en-GB"/>
              </w:rPr>
            </w:pPr>
            <w:r w:rsidRPr="00F5094C">
              <w:rPr>
                <w:rStyle w:val="Strong"/>
                <w:rFonts w:ascii="Times New Roman" w:eastAsiaTheme="majorEastAsia" w:hAnsi="Times New Roman" w:cs="Times New Roman"/>
                <w:sz w:val="20"/>
                <w:szCs w:val="20"/>
                <w:lang w:val="en-GB"/>
              </w:rPr>
              <w:t>EQF-niveau:</w:t>
            </w:r>
          </w:p>
        </w:tc>
        <w:tc>
          <w:tcPr>
            <w:tcW w:w="6799" w:type="dxa"/>
          </w:tcPr>
          <w:p w14:paraId="4FF58ACD"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3DECC472" w14:textId="77777777" w:rsidTr="00311114">
        <w:tc>
          <w:tcPr>
            <w:tcW w:w="2263" w:type="dxa"/>
            <w:gridSpan w:val="2"/>
          </w:tcPr>
          <w:p w14:paraId="74AC0519" w14:textId="77777777" w:rsidR="007D0D65" w:rsidRPr="00F5094C" w:rsidRDefault="007D0D65" w:rsidP="00311114">
            <w:pPr>
              <w:pStyle w:val="NormalWeb"/>
              <w:rPr>
                <w:b/>
                <w:sz w:val="20"/>
                <w:szCs w:val="20"/>
                <w:lang w:val="en-GB"/>
              </w:rPr>
            </w:pPr>
            <w:r w:rsidRPr="00F5094C">
              <w:rPr>
                <w:rStyle w:val="Strong"/>
                <w:rFonts w:eastAsiaTheme="majorEastAsia"/>
                <w:sz w:val="20"/>
                <w:szCs w:val="20"/>
                <w:lang w:val="en-GB"/>
              </w:rPr>
              <w:t xml:space="preserve">Kreditvægtning: </w:t>
            </w:r>
          </w:p>
        </w:tc>
        <w:tc>
          <w:tcPr>
            <w:tcW w:w="6799" w:type="dxa"/>
          </w:tcPr>
          <w:p w14:paraId="064C7337" w14:textId="77777777" w:rsidR="007D0D65" w:rsidRPr="00F5094C" w:rsidRDefault="007D0D65" w:rsidP="00311114">
            <w:pPr>
              <w:pStyle w:val="NormalWeb"/>
              <w:rPr>
                <w:b/>
                <w:lang w:val="en-GB"/>
              </w:rPr>
            </w:pPr>
            <w:r w:rsidRPr="00F5094C">
              <w:rPr>
                <w:b/>
                <w:lang w:val="en-GB"/>
              </w:rPr>
              <w:t>3 ECVET (≈ 75 læringstimer)</w:t>
            </w:r>
          </w:p>
        </w:tc>
      </w:tr>
      <w:tr w:rsidR="007D0D65" w:rsidRPr="00F5094C" w14:paraId="10095E55" w14:textId="77777777" w:rsidTr="00311114">
        <w:tc>
          <w:tcPr>
            <w:tcW w:w="2263" w:type="dxa"/>
            <w:gridSpan w:val="2"/>
            <w:vAlign w:val="center"/>
          </w:tcPr>
          <w:p w14:paraId="3F391D7C"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Undervisningsform</w:t>
            </w:r>
          </w:p>
        </w:tc>
        <w:tc>
          <w:tcPr>
            <w:tcW w:w="6799" w:type="dxa"/>
            <w:vAlign w:val="center"/>
          </w:tcPr>
          <w:p w14:paraId="0D2CF03F" w14:textId="77777777" w:rsidR="007D0D65" w:rsidRPr="00F5094C" w:rsidRDefault="007D0D65" w:rsidP="00311114">
            <w:pPr>
              <w:spacing w:before="20" w:after="20"/>
              <w:rPr>
                <w:rFonts w:ascii="Times New Roman" w:hAnsi="Times New Roman" w:cs="Times New Roman"/>
                <w:b/>
                <w:sz w:val="24"/>
                <w:szCs w:val="24"/>
                <w:lang w:val="en-GB"/>
              </w:rPr>
            </w:pPr>
            <w:r w:rsidRPr="00F5094C">
              <w:rPr>
                <w:rFonts w:ascii="Times New Roman" w:hAnsi="Times New Roman" w:cs="Times New Roman"/>
                <w:b/>
                <w:sz w:val="24"/>
                <w:szCs w:val="24"/>
                <w:lang w:val="en-GB"/>
              </w:rPr>
              <w:t>Blandet/hybrid (forelæsninger, workshops, softwarelaboratorier)</w:t>
            </w:r>
          </w:p>
        </w:tc>
      </w:tr>
      <w:tr w:rsidR="007D0D65" w:rsidRPr="001C30E0" w14:paraId="0B913463" w14:textId="77777777" w:rsidTr="00311114">
        <w:tc>
          <w:tcPr>
            <w:tcW w:w="2263" w:type="dxa"/>
            <w:gridSpan w:val="2"/>
            <w:vAlign w:val="center"/>
          </w:tcPr>
          <w:p w14:paraId="52749441"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Færdigheder</w:t>
            </w:r>
          </w:p>
        </w:tc>
        <w:tc>
          <w:tcPr>
            <w:tcW w:w="6799" w:type="dxa"/>
            <w:vAlign w:val="center"/>
          </w:tcPr>
          <w:p w14:paraId="5D68765A" w14:textId="2E14CE05" w:rsidR="007D0D65" w:rsidRPr="006C23AA" w:rsidRDefault="007D0D65" w:rsidP="00311114">
            <w:pPr>
              <w:spacing w:before="20" w:after="20"/>
              <w:rPr>
                <w:rFonts w:ascii="Times New Roman" w:hAnsi="Times New Roman" w:cs="Times New Roman"/>
                <w:b/>
                <w:sz w:val="24"/>
                <w:szCs w:val="24"/>
                <w:lang w:val="da-DK"/>
              </w:rPr>
            </w:pPr>
            <w:r w:rsidRPr="006C23AA">
              <w:rPr>
                <w:rFonts w:ascii="Times New Roman" w:hAnsi="Times New Roman" w:cs="Times New Roman"/>
                <w:b/>
                <w:sz w:val="24"/>
                <w:szCs w:val="24"/>
                <w:lang w:val="da-DK"/>
              </w:rPr>
              <w:t xml:space="preserve">Cirkulær økonomi, IS-principper, casestudier, </w:t>
            </w:r>
            <w:r w:rsidR="00FE73A1">
              <w:rPr>
                <w:rFonts w:ascii="Times New Roman" w:hAnsi="Times New Roman" w:cs="Times New Roman"/>
                <w:b/>
                <w:sz w:val="24"/>
                <w:szCs w:val="24"/>
                <w:lang w:val="da-DK"/>
              </w:rPr>
              <w:t xml:space="preserve">strategier for </w:t>
            </w:r>
            <w:r w:rsidRPr="006C23AA">
              <w:rPr>
                <w:rFonts w:ascii="Times New Roman" w:hAnsi="Times New Roman" w:cs="Times New Roman"/>
                <w:b/>
                <w:sz w:val="24"/>
                <w:szCs w:val="24"/>
                <w:lang w:val="da-DK"/>
              </w:rPr>
              <w:t>engagement</w:t>
            </w:r>
          </w:p>
        </w:tc>
      </w:tr>
      <w:tr w:rsidR="007D0D65" w:rsidRPr="001C30E0" w14:paraId="3360A9DF" w14:textId="77777777" w:rsidTr="00311114">
        <w:tc>
          <w:tcPr>
            <w:tcW w:w="562" w:type="dxa"/>
          </w:tcPr>
          <w:p w14:paraId="5C937DB3" w14:textId="77777777" w:rsidR="007D0D65" w:rsidRPr="006C23AA" w:rsidRDefault="007D0D65" w:rsidP="00311114">
            <w:pPr>
              <w:rPr>
                <w:rFonts w:ascii="Times New Roman" w:hAnsi="Times New Roman" w:cs="Times New Roman"/>
                <w:lang w:val="da-DK"/>
              </w:rPr>
            </w:pPr>
          </w:p>
        </w:tc>
        <w:tc>
          <w:tcPr>
            <w:tcW w:w="8500" w:type="dxa"/>
            <w:gridSpan w:val="2"/>
          </w:tcPr>
          <w:p w14:paraId="214A1DA9" w14:textId="77777777" w:rsidR="007D0D65" w:rsidRPr="006C23AA" w:rsidRDefault="007D0D65" w:rsidP="00311114">
            <w:pPr>
              <w:rPr>
                <w:rFonts w:ascii="Times New Roman" w:hAnsi="Times New Roman" w:cs="Times New Roman"/>
                <w:lang w:val="da-DK"/>
              </w:rPr>
            </w:pPr>
          </w:p>
        </w:tc>
      </w:tr>
      <w:tr w:rsidR="007D0D65" w:rsidRPr="00F5094C" w14:paraId="22AFAE07" w14:textId="77777777" w:rsidTr="00311114">
        <w:tc>
          <w:tcPr>
            <w:tcW w:w="9062" w:type="dxa"/>
            <w:gridSpan w:val="3"/>
          </w:tcPr>
          <w:p w14:paraId="1E61A2CF" w14:textId="77777777" w:rsidR="007D0D65" w:rsidRPr="00F5094C" w:rsidRDefault="007D0D65" w:rsidP="00311114">
            <w:pPr>
              <w:rPr>
                <w:rFonts w:ascii="Times New Roman" w:hAnsi="Times New Roman" w:cs="Times New Roman"/>
                <w:sz w:val="24"/>
                <w:szCs w:val="24"/>
                <w:lang w:val="en-GB"/>
              </w:rPr>
            </w:pPr>
            <w:r w:rsidRPr="00F5094C">
              <w:rPr>
                <w:rStyle w:val="Strong"/>
                <w:rFonts w:ascii="Times New Roman" w:eastAsiaTheme="majorEastAsia" w:hAnsi="Times New Roman" w:cs="Times New Roman"/>
                <w:sz w:val="24"/>
                <w:szCs w:val="24"/>
                <w:lang w:val="en-GB"/>
              </w:rPr>
              <w:t>Badge-</w:t>
            </w:r>
            <w:proofErr w:type="spellStart"/>
            <w:r w:rsidRPr="00F5094C">
              <w:rPr>
                <w:rStyle w:val="Strong"/>
                <w:rFonts w:ascii="Times New Roman" w:eastAsiaTheme="majorEastAsia" w:hAnsi="Times New Roman" w:cs="Times New Roman"/>
                <w:sz w:val="24"/>
                <w:szCs w:val="24"/>
                <w:lang w:val="en-GB"/>
              </w:rPr>
              <w:t>beskrivelse</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62979AFD" w14:textId="77777777" w:rsidTr="00311114">
        <w:tc>
          <w:tcPr>
            <w:tcW w:w="562" w:type="dxa"/>
          </w:tcPr>
          <w:p w14:paraId="48B3F951" w14:textId="77777777" w:rsidR="007D0D65" w:rsidRPr="00F5094C" w:rsidRDefault="007D0D65" w:rsidP="00311114">
            <w:pPr>
              <w:rPr>
                <w:rFonts w:ascii="Times New Roman" w:hAnsi="Times New Roman" w:cs="Times New Roman"/>
                <w:sz w:val="20"/>
                <w:szCs w:val="20"/>
                <w:lang w:val="en-GB"/>
              </w:rPr>
            </w:pPr>
          </w:p>
        </w:tc>
        <w:tc>
          <w:tcPr>
            <w:tcW w:w="8500" w:type="dxa"/>
            <w:gridSpan w:val="2"/>
          </w:tcPr>
          <w:p w14:paraId="3B7069CC" w14:textId="77777777" w:rsidR="007D0D65" w:rsidRPr="006C23AA" w:rsidRDefault="007D0D65" w:rsidP="00311114">
            <w:pPr>
              <w:pStyle w:val="NormalWeb"/>
              <w:spacing w:before="20" w:beforeAutospacing="0" w:after="20" w:afterAutospacing="0"/>
              <w:rPr>
                <w:sz w:val="20"/>
                <w:szCs w:val="20"/>
                <w:lang w:val="da-DK"/>
              </w:rPr>
            </w:pPr>
            <w:proofErr w:type="gramStart"/>
            <w:r w:rsidRPr="006C23AA">
              <w:rPr>
                <w:sz w:val="20"/>
                <w:szCs w:val="20"/>
                <w:lang w:val="da-DK"/>
              </w:rPr>
              <w:t>Dette badge</w:t>
            </w:r>
            <w:proofErr w:type="gramEnd"/>
            <w:r w:rsidRPr="006C23AA">
              <w:rPr>
                <w:sz w:val="20"/>
                <w:szCs w:val="20"/>
                <w:lang w:val="da-DK"/>
              </w:rPr>
              <w:t xml:space="preserve"> certificerer, at indehaveren kan observere, klassificere og registrere industrielle materiale- og energistrømme og præsentere dem visuelt ved hjælp af et </w:t>
            </w:r>
            <w:proofErr w:type="spellStart"/>
            <w:r w:rsidRPr="006C23AA">
              <w:rPr>
                <w:sz w:val="20"/>
                <w:szCs w:val="20"/>
                <w:lang w:val="da-DK"/>
              </w:rPr>
              <w:t>Sankey</w:t>
            </w:r>
            <w:proofErr w:type="spellEnd"/>
            <w:r w:rsidRPr="006C23AA">
              <w:rPr>
                <w:sz w:val="20"/>
                <w:szCs w:val="20"/>
                <w:lang w:val="da-DK"/>
              </w:rPr>
              <w:t>-diagram. De forstår, hvordan principperne for cirkulær økonomi kan anvendes til at identificere og reducere spild og ineffektivitet i industrielle miljøer.</w:t>
            </w:r>
          </w:p>
        </w:tc>
      </w:tr>
      <w:tr w:rsidR="007D0D65" w:rsidRPr="00F5094C" w14:paraId="42013004" w14:textId="77777777" w:rsidTr="00311114">
        <w:tc>
          <w:tcPr>
            <w:tcW w:w="9062" w:type="dxa"/>
            <w:gridSpan w:val="3"/>
          </w:tcPr>
          <w:p w14:paraId="6D21BA9E"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Strong"/>
                <w:rFonts w:ascii="Times New Roman" w:eastAsiaTheme="majorEastAsia" w:hAnsi="Times New Roman" w:cs="Times New Roman"/>
                <w:sz w:val="24"/>
                <w:szCs w:val="24"/>
                <w:lang w:val="en-GB"/>
              </w:rPr>
              <w:t>Vigtigste</w:t>
            </w:r>
            <w:proofErr w:type="spellEnd"/>
            <w:r w:rsidRPr="00F5094C">
              <w:rPr>
                <w:rStyle w:val="Strong"/>
                <w:rFonts w:ascii="Times New Roman" w:eastAsiaTheme="majorEastAsia" w:hAnsi="Times New Roman" w:cs="Times New Roman"/>
                <w:sz w:val="24"/>
                <w:szCs w:val="24"/>
                <w:lang w:val="en-GB"/>
              </w:rPr>
              <w:t xml:space="preserve"> </w:t>
            </w:r>
            <w:proofErr w:type="spellStart"/>
            <w:r w:rsidRPr="00F5094C">
              <w:rPr>
                <w:rStyle w:val="Strong"/>
                <w:rFonts w:ascii="Times New Roman" w:eastAsiaTheme="majorEastAsia" w:hAnsi="Times New Roman" w:cs="Times New Roman"/>
                <w:sz w:val="24"/>
                <w:szCs w:val="24"/>
                <w:lang w:val="en-GB"/>
              </w:rPr>
              <w:t>kompetencer</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6B724959" w14:textId="77777777" w:rsidTr="00311114">
        <w:tc>
          <w:tcPr>
            <w:tcW w:w="562" w:type="dxa"/>
          </w:tcPr>
          <w:p w14:paraId="429BE398" w14:textId="77777777" w:rsidR="007D0D65" w:rsidRPr="00F5094C" w:rsidRDefault="007D0D65" w:rsidP="00311114">
            <w:pPr>
              <w:rPr>
                <w:rFonts w:ascii="Times New Roman" w:hAnsi="Times New Roman" w:cs="Times New Roman"/>
                <w:lang w:val="en-GB"/>
              </w:rPr>
            </w:pPr>
          </w:p>
        </w:tc>
        <w:tc>
          <w:tcPr>
            <w:tcW w:w="8500" w:type="dxa"/>
            <w:gridSpan w:val="2"/>
          </w:tcPr>
          <w:p w14:paraId="71770566" w14:textId="67EAF1D3" w:rsidR="007D0D65" w:rsidRPr="006C23AA" w:rsidRDefault="007D0D65">
            <w:pPr>
              <w:pStyle w:val="NormalWeb"/>
              <w:numPr>
                <w:ilvl w:val="0"/>
                <w:numId w:val="1"/>
              </w:numPr>
              <w:spacing w:before="20" w:beforeAutospacing="0" w:after="20" w:afterAutospacing="0"/>
              <w:ind w:left="317" w:hanging="357"/>
              <w:rPr>
                <w:bCs/>
                <w:sz w:val="20"/>
                <w:szCs w:val="20"/>
                <w:lang w:val="da-DK"/>
              </w:rPr>
            </w:pPr>
            <w:r w:rsidRPr="006C23AA">
              <w:rPr>
                <w:bCs/>
                <w:sz w:val="20"/>
                <w:szCs w:val="20"/>
                <w:lang w:val="da-DK"/>
              </w:rPr>
              <w:t>Identificere og kategorisere forskellige ressourcestrømme (f.eks. råmaterialer, energiinput, vandforbrug, emissioner, biprodukter).</w:t>
            </w:r>
          </w:p>
          <w:p w14:paraId="7E170952" w14:textId="77777777" w:rsidR="007D0D65" w:rsidRPr="006C23AA" w:rsidRDefault="007D0D65">
            <w:pPr>
              <w:pStyle w:val="NormalWeb"/>
              <w:numPr>
                <w:ilvl w:val="0"/>
                <w:numId w:val="1"/>
              </w:numPr>
              <w:spacing w:before="20" w:beforeAutospacing="0" w:after="20" w:afterAutospacing="0"/>
              <w:ind w:left="317" w:hanging="357"/>
              <w:rPr>
                <w:bCs/>
                <w:sz w:val="20"/>
                <w:szCs w:val="20"/>
                <w:lang w:val="da-DK"/>
              </w:rPr>
            </w:pPr>
            <w:r w:rsidRPr="006C23AA">
              <w:rPr>
                <w:bCs/>
                <w:sz w:val="20"/>
                <w:szCs w:val="20"/>
                <w:lang w:val="da-DK"/>
              </w:rPr>
              <w:t xml:space="preserve">Brug et </w:t>
            </w:r>
            <w:proofErr w:type="spellStart"/>
            <w:r w:rsidRPr="006C23AA">
              <w:rPr>
                <w:bCs/>
                <w:sz w:val="20"/>
                <w:szCs w:val="20"/>
                <w:lang w:val="da-DK"/>
              </w:rPr>
              <w:t>Sankey</w:t>
            </w:r>
            <w:proofErr w:type="spellEnd"/>
            <w:r w:rsidRPr="006C23AA">
              <w:rPr>
                <w:bCs/>
                <w:sz w:val="20"/>
                <w:szCs w:val="20"/>
                <w:lang w:val="da-DK"/>
              </w:rPr>
              <w:t>-diagramværktøj til at skabe en klar visualisering af ressourcestrømmen.</w:t>
            </w:r>
          </w:p>
          <w:p w14:paraId="54CD84F3" w14:textId="77777777" w:rsidR="007D0D65" w:rsidRPr="006C23AA" w:rsidRDefault="007D0D65">
            <w:pPr>
              <w:pStyle w:val="NormalWeb"/>
              <w:numPr>
                <w:ilvl w:val="0"/>
                <w:numId w:val="1"/>
              </w:numPr>
              <w:spacing w:before="20" w:beforeAutospacing="0" w:after="20" w:afterAutospacing="0"/>
              <w:ind w:left="317" w:hanging="357"/>
              <w:rPr>
                <w:bCs/>
                <w:sz w:val="20"/>
                <w:szCs w:val="20"/>
                <w:lang w:val="da-DK"/>
              </w:rPr>
            </w:pPr>
            <w:r w:rsidRPr="006C23AA">
              <w:rPr>
                <w:bCs/>
                <w:sz w:val="20"/>
                <w:szCs w:val="20"/>
                <w:lang w:val="da-DK"/>
              </w:rPr>
              <w:t>Forklare grundlæggende CE/IS-koncepter og hvordan de relaterer sig til reelle industrielle processer.</w:t>
            </w:r>
          </w:p>
        </w:tc>
      </w:tr>
      <w:tr w:rsidR="007D0D65" w:rsidRPr="00F5094C" w14:paraId="0D95E549" w14:textId="77777777" w:rsidTr="00311114">
        <w:tc>
          <w:tcPr>
            <w:tcW w:w="9062" w:type="dxa"/>
            <w:gridSpan w:val="3"/>
          </w:tcPr>
          <w:p w14:paraId="1A74CAD4" w14:textId="77777777" w:rsidR="007D0D65" w:rsidRPr="00F5094C" w:rsidRDefault="007D0D65" w:rsidP="00311114">
            <w:pPr>
              <w:pStyle w:val="NormalWeb"/>
              <w:spacing w:before="20" w:beforeAutospacing="0" w:after="20" w:afterAutospacing="0"/>
              <w:rPr>
                <w:bCs/>
                <w:sz w:val="20"/>
                <w:szCs w:val="20"/>
                <w:lang w:val="en-GB"/>
              </w:rPr>
            </w:pPr>
            <w:proofErr w:type="spellStart"/>
            <w:r w:rsidRPr="00F5094C">
              <w:rPr>
                <w:rStyle w:val="Strong"/>
                <w:rFonts w:eastAsiaTheme="majorEastAsia"/>
                <w:lang w:val="en-GB"/>
              </w:rPr>
              <w:t>Evalueringsbevis</w:t>
            </w:r>
            <w:proofErr w:type="spellEnd"/>
            <w:r w:rsidRPr="00F5094C">
              <w:rPr>
                <w:rStyle w:val="Strong"/>
                <w:rFonts w:eastAsiaTheme="majorEastAsia"/>
                <w:lang w:val="en-GB"/>
              </w:rPr>
              <w:t xml:space="preserve"> </w:t>
            </w:r>
            <w:proofErr w:type="spellStart"/>
            <w:r w:rsidRPr="00F5094C">
              <w:rPr>
                <w:rStyle w:val="Strong"/>
                <w:rFonts w:eastAsiaTheme="majorEastAsia"/>
                <w:lang w:val="en-GB"/>
              </w:rPr>
              <w:t>omfatter</w:t>
            </w:r>
            <w:proofErr w:type="spellEnd"/>
            <w:r w:rsidRPr="00F5094C">
              <w:rPr>
                <w:rStyle w:val="Strong"/>
                <w:rFonts w:eastAsiaTheme="majorEastAsia"/>
                <w:lang w:val="en-GB"/>
              </w:rPr>
              <w:t>:</w:t>
            </w:r>
          </w:p>
        </w:tc>
      </w:tr>
      <w:tr w:rsidR="007D0D65" w:rsidRPr="001C30E0" w14:paraId="36B5662E" w14:textId="77777777" w:rsidTr="00311114">
        <w:tc>
          <w:tcPr>
            <w:tcW w:w="562" w:type="dxa"/>
          </w:tcPr>
          <w:p w14:paraId="4A89D2D2" w14:textId="77777777" w:rsidR="007D0D65" w:rsidRPr="00F5094C" w:rsidRDefault="007D0D65" w:rsidP="00311114">
            <w:pPr>
              <w:rPr>
                <w:rFonts w:ascii="Times New Roman" w:hAnsi="Times New Roman" w:cs="Times New Roman"/>
                <w:lang w:val="en-GB"/>
              </w:rPr>
            </w:pPr>
          </w:p>
        </w:tc>
        <w:tc>
          <w:tcPr>
            <w:tcW w:w="8500" w:type="dxa"/>
            <w:gridSpan w:val="2"/>
          </w:tcPr>
          <w:p w14:paraId="2469B010"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 xml:space="preserve">Indsendt </w:t>
            </w:r>
            <w:proofErr w:type="spellStart"/>
            <w:r w:rsidRPr="006C23AA">
              <w:rPr>
                <w:bCs/>
                <w:sz w:val="20"/>
                <w:szCs w:val="20"/>
                <w:lang w:val="da-DK"/>
              </w:rPr>
              <w:t>Sankey</w:t>
            </w:r>
            <w:proofErr w:type="spellEnd"/>
            <w:r w:rsidRPr="006C23AA">
              <w:rPr>
                <w:bCs/>
                <w:sz w:val="20"/>
                <w:szCs w:val="20"/>
                <w:lang w:val="da-DK"/>
              </w:rPr>
              <w:t>-diagram (PDF- eller billedformat)</w:t>
            </w:r>
          </w:p>
          <w:p w14:paraId="05940D43" w14:textId="77777777" w:rsidR="007D0D65" w:rsidRPr="00F5094C" w:rsidRDefault="007D0D65">
            <w:pPr>
              <w:pStyle w:val="NormalWeb"/>
              <w:numPr>
                <w:ilvl w:val="0"/>
                <w:numId w:val="1"/>
              </w:numPr>
              <w:spacing w:before="20" w:beforeAutospacing="0" w:after="20" w:afterAutospacing="0"/>
              <w:ind w:left="317" w:hanging="357"/>
              <w:rPr>
                <w:bCs/>
                <w:sz w:val="20"/>
                <w:szCs w:val="20"/>
                <w:lang w:val="en-GB"/>
              </w:rPr>
            </w:pPr>
            <w:r w:rsidRPr="00F5094C">
              <w:rPr>
                <w:bCs/>
                <w:sz w:val="20"/>
                <w:szCs w:val="20"/>
                <w:lang w:val="en-GB"/>
              </w:rPr>
              <w:t>Video-/</w:t>
            </w:r>
            <w:proofErr w:type="spellStart"/>
            <w:r w:rsidRPr="00F5094C">
              <w:rPr>
                <w:bCs/>
                <w:sz w:val="20"/>
                <w:szCs w:val="20"/>
                <w:lang w:val="en-GB"/>
              </w:rPr>
              <w:t>lydoptagelse</w:t>
            </w:r>
            <w:proofErr w:type="spellEnd"/>
            <w:r w:rsidRPr="00F5094C">
              <w:rPr>
                <w:bCs/>
                <w:sz w:val="20"/>
                <w:szCs w:val="20"/>
                <w:lang w:val="en-GB"/>
              </w:rPr>
              <w:t xml:space="preserve"> </w:t>
            </w:r>
            <w:proofErr w:type="spellStart"/>
            <w:r w:rsidRPr="00F5094C">
              <w:rPr>
                <w:bCs/>
                <w:sz w:val="20"/>
                <w:szCs w:val="20"/>
                <w:lang w:val="en-GB"/>
              </w:rPr>
              <w:t>af</w:t>
            </w:r>
            <w:proofErr w:type="spellEnd"/>
            <w:r w:rsidRPr="00F5094C">
              <w:rPr>
                <w:bCs/>
                <w:sz w:val="20"/>
                <w:szCs w:val="20"/>
                <w:lang w:val="en-GB"/>
              </w:rPr>
              <w:t xml:space="preserve"> </w:t>
            </w:r>
            <w:proofErr w:type="spellStart"/>
            <w:r w:rsidRPr="00F5094C">
              <w:rPr>
                <w:bCs/>
                <w:sz w:val="20"/>
                <w:szCs w:val="20"/>
                <w:lang w:val="en-GB"/>
              </w:rPr>
              <w:t>mundtlig</w:t>
            </w:r>
            <w:proofErr w:type="spellEnd"/>
            <w:r w:rsidRPr="00F5094C">
              <w:rPr>
                <w:bCs/>
                <w:sz w:val="20"/>
                <w:szCs w:val="20"/>
                <w:lang w:val="en-GB"/>
              </w:rPr>
              <w:t xml:space="preserve"> </w:t>
            </w:r>
            <w:proofErr w:type="spellStart"/>
            <w:r w:rsidRPr="00F5094C">
              <w:rPr>
                <w:bCs/>
                <w:sz w:val="20"/>
                <w:szCs w:val="20"/>
                <w:lang w:val="en-GB"/>
              </w:rPr>
              <w:t>eksamen</w:t>
            </w:r>
            <w:proofErr w:type="spellEnd"/>
          </w:p>
          <w:p w14:paraId="1BCD86B4" w14:textId="77777777" w:rsidR="007D0D65" w:rsidRPr="006C23AA" w:rsidRDefault="007D0D65">
            <w:pPr>
              <w:pStyle w:val="NormalWeb"/>
              <w:numPr>
                <w:ilvl w:val="0"/>
                <w:numId w:val="1"/>
              </w:numPr>
              <w:spacing w:before="20" w:beforeAutospacing="0" w:after="20" w:afterAutospacing="0"/>
              <w:ind w:left="317" w:hanging="357"/>
              <w:rPr>
                <w:bCs/>
                <w:sz w:val="20"/>
                <w:szCs w:val="20"/>
                <w:lang w:val="da-DK"/>
              </w:rPr>
            </w:pPr>
            <w:r w:rsidRPr="006C23AA">
              <w:rPr>
                <w:bCs/>
                <w:sz w:val="20"/>
                <w:szCs w:val="20"/>
                <w:lang w:val="da-DK"/>
              </w:rPr>
              <w:t>Udfyldt bedømmelsesskema med feedback fra mentor/bedømmer (PDF)</w:t>
            </w:r>
          </w:p>
        </w:tc>
      </w:tr>
      <w:tr w:rsidR="007D0D65" w:rsidRPr="00F5094C" w14:paraId="5B7940AB" w14:textId="77777777" w:rsidTr="00311114">
        <w:tc>
          <w:tcPr>
            <w:tcW w:w="9062" w:type="dxa"/>
            <w:gridSpan w:val="3"/>
          </w:tcPr>
          <w:p w14:paraId="681DD4CA" w14:textId="77777777" w:rsidR="007D0D65" w:rsidRPr="00F5094C" w:rsidRDefault="007D0D65" w:rsidP="00311114">
            <w:pPr>
              <w:pStyle w:val="Heading3"/>
              <w:spacing w:line="259" w:lineRule="auto"/>
              <w:rPr>
                <w:rFonts w:ascii="Times New Roman" w:hAnsi="Times New Roman" w:cs="Times New Roman"/>
                <w:b/>
                <w:color w:val="auto"/>
              </w:rPr>
            </w:pPr>
            <w:r w:rsidRPr="00F5094C">
              <w:rPr>
                <w:rFonts w:ascii="Times New Roman" w:hAnsi="Times New Roman" w:cs="Times New Roman"/>
                <w:b/>
                <w:color w:val="auto"/>
              </w:rPr>
              <w:t>EQAVET-</w:t>
            </w:r>
            <w:proofErr w:type="spellStart"/>
            <w:r w:rsidRPr="00F5094C">
              <w:rPr>
                <w:rFonts w:ascii="Times New Roman" w:hAnsi="Times New Roman" w:cs="Times New Roman"/>
                <w:b/>
                <w:color w:val="auto"/>
              </w:rPr>
              <w:t>tilpasning</w:t>
            </w:r>
            <w:proofErr w:type="spellEnd"/>
          </w:p>
        </w:tc>
      </w:tr>
      <w:tr w:rsidR="007D0D65" w:rsidRPr="001C30E0" w14:paraId="354F1EDD" w14:textId="77777777" w:rsidTr="00311114">
        <w:tc>
          <w:tcPr>
            <w:tcW w:w="562" w:type="dxa"/>
          </w:tcPr>
          <w:p w14:paraId="55B2C08E" w14:textId="77777777" w:rsidR="007D0D65" w:rsidRPr="00F5094C" w:rsidRDefault="007D0D65" w:rsidP="00311114">
            <w:pPr>
              <w:rPr>
                <w:rFonts w:ascii="Times New Roman" w:hAnsi="Times New Roman" w:cs="Times New Roman"/>
                <w:lang w:val="en-GB"/>
              </w:rPr>
            </w:pPr>
          </w:p>
        </w:tc>
        <w:tc>
          <w:tcPr>
            <w:tcW w:w="8500" w:type="dxa"/>
            <w:gridSpan w:val="2"/>
          </w:tcPr>
          <w:p w14:paraId="4591D8A9"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
                <w:lang w:val="da-DK"/>
              </w:rPr>
              <w:t>Planlægning</w:t>
            </w:r>
            <w:r w:rsidRPr="006C23AA">
              <w:rPr>
                <w:bCs/>
                <w:sz w:val="20"/>
                <w:szCs w:val="20"/>
                <w:lang w:val="da-DK"/>
              </w:rPr>
              <w:t>: Læringsmål knyttet til EQF-beskrivelser og ECVET-standarder.</w:t>
            </w:r>
          </w:p>
          <w:p w14:paraId="07319368"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
                <w:lang w:val="da-DK"/>
              </w:rPr>
              <w:t>Gennemførelse</w:t>
            </w:r>
            <w:r w:rsidRPr="006C23AA">
              <w:rPr>
                <w:bCs/>
                <w:sz w:val="20"/>
                <w:szCs w:val="20"/>
                <w:lang w:val="da-DK"/>
              </w:rPr>
              <w:t>: Leveret via en blandet model med bootcamp, mentoring og vurdering.</w:t>
            </w:r>
          </w:p>
          <w:p w14:paraId="13F09F40" w14:textId="78A7653C"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
                <w:lang w:val="da-DK"/>
              </w:rPr>
              <w:t>Evaluering</w:t>
            </w:r>
            <w:r w:rsidRPr="006C23AA">
              <w:rPr>
                <w:bCs/>
                <w:sz w:val="20"/>
                <w:szCs w:val="20"/>
                <w:lang w:val="da-DK"/>
              </w:rPr>
              <w:t xml:space="preserve">: Struktureret </w:t>
            </w:r>
            <w:r w:rsidR="00D7757C">
              <w:rPr>
                <w:bCs/>
                <w:sz w:val="20"/>
                <w:szCs w:val="20"/>
                <w:lang w:val="da-DK"/>
              </w:rPr>
              <w:t>bedømmelsesskema</w:t>
            </w:r>
            <w:r w:rsidRPr="006C23AA">
              <w:rPr>
                <w:bCs/>
                <w:sz w:val="20"/>
                <w:szCs w:val="20"/>
                <w:lang w:val="da-DK"/>
              </w:rPr>
              <w:t xml:space="preserve"> anvendt på digitale og mundtlige resultater.</w:t>
            </w:r>
          </w:p>
          <w:p w14:paraId="111A2302"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
                <w:lang w:val="da-DK"/>
              </w:rPr>
              <w:t>Gennemgang</w:t>
            </w:r>
            <w:r w:rsidRPr="006C23AA">
              <w:rPr>
                <w:bCs/>
                <w:sz w:val="20"/>
                <w:szCs w:val="20"/>
                <w:lang w:val="da-DK"/>
              </w:rPr>
              <w:t>: Bevismateriale arkiveret med henblik på løbende forbedring og kvalitetssikring.</w:t>
            </w:r>
          </w:p>
          <w:p w14:paraId="32BDC584"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
                <w:lang w:val="da-DK"/>
              </w:rPr>
              <w:t>Anerkendelse</w:t>
            </w:r>
            <w:r w:rsidRPr="006C23AA">
              <w:rPr>
                <w:bCs/>
                <w:sz w:val="20"/>
                <w:szCs w:val="20"/>
                <w:lang w:val="da-DK"/>
              </w:rPr>
              <w:t>: Digitalt badge tildeles efter vellykket gennemførelse af alle opgaver.</w:t>
            </w:r>
          </w:p>
        </w:tc>
      </w:tr>
    </w:tbl>
    <w:p w14:paraId="375FC9D2" w14:textId="77777777" w:rsidR="007D0D65" w:rsidRPr="006C23AA" w:rsidRDefault="007D0D65" w:rsidP="007D0D65">
      <w:pPr>
        <w:rPr>
          <w:rFonts w:ascii="Times New Roman" w:hAnsi="Times New Roman" w:cs="Times New Roman"/>
          <w:lang w:val="da-DK"/>
        </w:rPr>
      </w:pPr>
    </w:p>
    <w:tbl>
      <w:tblPr>
        <w:tblStyle w:val="TableGrid"/>
        <w:tblW w:w="0" w:type="auto"/>
        <w:tblLook w:val="04A0" w:firstRow="1" w:lastRow="0" w:firstColumn="1" w:lastColumn="0" w:noHBand="0" w:noVBand="1"/>
      </w:tblPr>
      <w:tblGrid>
        <w:gridCol w:w="562"/>
        <w:gridCol w:w="2410"/>
        <w:gridCol w:w="1559"/>
        <w:gridCol w:w="4531"/>
      </w:tblGrid>
      <w:tr w:rsidR="007D0D65" w:rsidRPr="00F5094C" w14:paraId="346D7BA1" w14:textId="77777777" w:rsidTr="00311114">
        <w:tc>
          <w:tcPr>
            <w:tcW w:w="9062" w:type="dxa"/>
            <w:gridSpan w:val="4"/>
          </w:tcPr>
          <w:p w14:paraId="70CE4657" w14:textId="77777777" w:rsidR="007D0D65" w:rsidRPr="00F5094C" w:rsidRDefault="007D0D65" w:rsidP="00311114">
            <w:pPr>
              <w:pStyle w:val="Heading2"/>
              <w:rPr>
                <w:rFonts w:ascii="Times New Roman" w:hAnsi="Times New Roman" w:cs="Times New Roman"/>
                <w:b/>
                <w:color w:val="auto"/>
                <w:sz w:val="28"/>
                <w:szCs w:val="28"/>
                <w:lang w:val="en-GB"/>
              </w:rPr>
            </w:pPr>
            <w:r w:rsidRPr="00F5094C">
              <w:rPr>
                <w:rStyle w:val="Strong"/>
                <w:rFonts w:ascii="Times New Roman" w:hAnsi="Times New Roman" w:cs="Times New Roman"/>
                <w:color w:val="auto"/>
                <w:sz w:val="28"/>
                <w:szCs w:val="28"/>
                <w:lang w:val="en-GB"/>
              </w:rPr>
              <w:t xml:space="preserve">Modul 2: </w:t>
            </w:r>
            <w:r w:rsidRPr="00F5094C">
              <w:rPr>
                <w:rFonts w:ascii="Times New Roman" w:hAnsi="Times New Roman" w:cs="Times New Roman"/>
                <w:b/>
                <w:color w:val="auto"/>
                <w:sz w:val="28"/>
                <w:szCs w:val="28"/>
                <w:lang w:val="en-GB"/>
              </w:rPr>
              <w:t>LCA Essentials (EcoFootprint Assessor)</w:t>
            </w:r>
          </w:p>
        </w:tc>
      </w:tr>
      <w:tr w:rsidR="007D0D65" w:rsidRPr="00F5094C" w14:paraId="5A4818C4" w14:textId="77777777" w:rsidTr="00311114">
        <w:tc>
          <w:tcPr>
            <w:tcW w:w="2972" w:type="dxa"/>
            <w:gridSpan w:val="2"/>
          </w:tcPr>
          <w:p w14:paraId="672CAB6C" w14:textId="77777777" w:rsidR="007D0D65" w:rsidRPr="00F5094C" w:rsidRDefault="007D0D65" w:rsidP="00311114">
            <w:pPr>
              <w:pStyle w:val="NormalWeb"/>
              <w:rPr>
                <w:sz w:val="20"/>
                <w:szCs w:val="20"/>
                <w:lang w:val="en-GB"/>
              </w:rPr>
            </w:pPr>
            <w:r w:rsidRPr="00F5094C">
              <w:rPr>
                <w:rStyle w:val="Strong"/>
                <w:rFonts w:eastAsiaTheme="majorEastAsia"/>
                <w:sz w:val="20"/>
                <w:szCs w:val="20"/>
                <w:lang w:val="en-GB"/>
              </w:rPr>
              <w:t>EQF-niveau:</w:t>
            </w:r>
          </w:p>
        </w:tc>
        <w:tc>
          <w:tcPr>
            <w:tcW w:w="6090" w:type="dxa"/>
            <w:gridSpan w:val="2"/>
          </w:tcPr>
          <w:p w14:paraId="37B94991"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0455B928" w14:textId="77777777" w:rsidTr="00311114">
        <w:tc>
          <w:tcPr>
            <w:tcW w:w="2972" w:type="dxa"/>
            <w:gridSpan w:val="2"/>
          </w:tcPr>
          <w:p w14:paraId="1AEAEFEC"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ECVET-kredit:</w:t>
            </w:r>
          </w:p>
        </w:tc>
        <w:tc>
          <w:tcPr>
            <w:tcW w:w="6090" w:type="dxa"/>
            <w:gridSpan w:val="2"/>
          </w:tcPr>
          <w:p w14:paraId="4202E69C"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3</w:t>
            </w:r>
          </w:p>
        </w:tc>
      </w:tr>
      <w:tr w:rsidR="007D0D65" w:rsidRPr="00F5094C" w14:paraId="345D4498" w14:textId="77777777" w:rsidTr="00311114">
        <w:tc>
          <w:tcPr>
            <w:tcW w:w="2972" w:type="dxa"/>
            <w:gridSpan w:val="2"/>
          </w:tcPr>
          <w:p w14:paraId="67ACD5C5"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Samlet arbejdsbyrde:</w:t>
            </w:r>
          </w:p>
        </w:tc>
        <w:tc>
          <w:tcPr>
            <w:tcW w:w="6090" w:type="dxa"/>
            <w:gridSpan w:val="2"/>
          </w:tcPr>
          <w:p w14:paraId="6C91E724"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75 timer</w:t>
            </w:r>
          </w:p>
        </w:tc>
      </w:tr>
      <w:tr w:rsidR="007D0D65" w:rsidRPr="00F5094C" w14:paraId="39D5976B" w14:textId="77777777" w:rsidTr="00311114">
        <w:tc>
          <w:tcPr>
            <w:tcW w:w="2972" w:type="dxa"/>
            <w:gridSpan w:val="2"/>
          </w:tcPr>
          <w:p w14:paraId="791D4013"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Udbydende institution:</w:t>
            </w:r>
          </w:p>
        </w:tc>
        <w:tc>
          <w:tcPr>
            <w:tcW w:w="6090" w:type="dxa"/>
            <w:gridSpan w:val="2"/>
          </w:tcPr>
          <w:p w14:paraId="72301654"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w:t>
            </w:r>
          </w:p>
        </w:tc>
      </w:tr>
      <w:tr w:rsidR="007D0D65" w:rsidRPr="00F5094C" w14:paraId="6C329462" w14:textId="77777777" w:rsidTr="00311114">
        <w:tc>
          <w:tcPr>
            <w:tcW w:w="2972" w:type="dxa"/>
            <w:gridSpan w:val="2"/>
          </w:tcPr>
          <w:p w14:paraId="521EA3EF"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Certifikatudstedende myndighed:</w:t>
            </w:r>
          </w:p>
        </w:tc>
        <w:tc>
          <w:tcPr>
            <w:tcW w:w="6090" w:type="dxa"/>
            <w:gridSpan w:val="2"/>
          </w:tcPr>
          <w:p w14:paraId="7C83ED46"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43B6A084" w14:textId="77777777" w:rsidTr="00311114">
        <w:tc>
          <w:tcPr>
            <w:tcW w:w="4531" w:type="dxa"/>
            <w:gridSpan w:val="3"/>
          </w:tcPr>
          <w:p w14:paraId="6B735A7A" w14:textId="77777777" w:rsidR="007D0D65" w:rsidRPr="00F5094C" w:rsidRDefault="007D0D65" w:rsidP="00311114">
            <w:pPr>
              <w:rPr>
                <w:rFonts w:ascii="Times New Roman" w:hAnsi="Times New Roman" w:cs="Times New Roman"/>
                <w:sz w:val="20"/>
                <w:szCs w:val="20"/>
                <w:lang w:val="en-GB"/>
              </w:rPr>
            </w:pPr>
          </w:p>
        </w:tc>
        <w:tc>
          <w:tcPr>
            <w:tcW w:w="4531" w:type="dxa"/>
          </w:tcPr>
          <w:p w14:paraId="4362E34C" w14:textId="77777777" w:rsidR="007D0D65" w:rsidRPr="00F5094C" w:rsidRDefault="007D0D65" w:rsidP="00311114">
            <w:pPr>
              <w:rPr>
                <w:rFonts w:ascii="Times New Roman" w:hAnsi="Times New Roman" w:cs="Times New Roman"/>
                <w:sz w:val="20"/>
                <w:szCs w:val="20"/>
                <w:lang w:val="en-GB"/>
              </w:rPr>
            </w:pPr>
          </w:p>
        </w:tc>
      </w:tr>
      <w:tr w:rsidR="007D0D65" w:rsidRPr="00F5094C" w14:paraId="2F241B40" w14:textId="77777777" w:rsidTr="00311114">
        <w:tc>
          <w:tcPr>
            <w:tcW w:w="9062" w:type="dxa"/>
            <w:gridSpan w:val="4"/>
          </w:tcPr>
          <w:p w14:paraId="5038D3D9" w14:textId="77777777" w:rsidR="007D0D65" w:rsidRPr="00F5094C" w:rsidRDefault="007D0D65" w:rsidP="00311114">
            <w:pPr>
              <w:pStyle w:val="Heading3"/>
              <w:rPr>
                <w:rFonts w:ascii="Times New Roman" w:hAnsi="Times New Roman" w:cs="Times New Roman"/>
                <w:b/>
                <w:color w:val="auto"/>
              </w:rPr>
            </w:pPr>
            <w:r w:rsidRPr="00F5094C">
              <w:rPr>
                <w:rStyle w:val="Strong"/>
                <w:rFonts w:ascii="Times New Roman" w:hAnsi="Times New Roman" w:cs="Times New Roman"/>
                <w:color w:val="auto"/>
              </w:rPr>
              <w:t>Moduloversigt</w:t>
            </w:r>
          </w:p>
        </w:tc>
      </w:tr>
      <w:tr w:rsidR="007D0D65" w:rsidRPr="00F5094C" w14:paraId="17D81D6F" w14:textId="77777777" w:rsidTr="00311114">
        <w:tc>
          <w:tcPr>
            <w:tcW w:w="9062" w:type="dxa"/>
            <w:gridSpan w:val="4"/>
          </w:tcPr>
          <w:p w14:paraId="173643EA" w14:textId="77777777" w:rsidR="007D0D65" w:rsidRPr="00F5094C" w:rsidRDefault="007D0D65" w:rsidP="00311114">
            <w:pPr>
              <w:pStyle w:val="Heading3"/>
              <w:rPr>
                <w:rStyle w:val="Strong"/>
                <w:rFonts w:ascii="Times New Roman" w:hAnsi="Times New Roman" w:cs="Times New Roman"/>
                <w:b w:val="0"/>
                <w:color w:val="auto"/>
                <w:sz w:val="20"/>
                <w:szCs w:val="20"/>
              </w:rPr>
            </w:pPr>
          </w:p>
        </w:tc>
      </w:tr>
      <w:tr w:rsidR="007D0D65" w:rsidRPr="001C30E0" w14:paraId="04A78288" w14:textId="77777777" w:rsidTr="00311114">
        <w:tc>
          <w:tcPr>
            <w:tcW w:w="9062" w:type="dxa"/>
            <w:gridSpan w:val="4"/>
          </w:tcPr>
          <w:p w14:paraId="58EDF25B" w14:textId="77777777" w:rsidR="007D0D65" w:rsidRPr="006C23AA" w:rsidRDefault="007D0D65" w:rsidP="00311114">
            <w:pPr>
              <w:pStyle w:val="NormalWeb"/>
              <w:rPr>
                <w:lang w:val="da-DK"/>
              </w:rPr>
            </w:pPr>
            <w:r w:rsidRPr="006C23AA">
              <w:rPr>
                <w:lang w:val="da-DK"/>
              </w:rPr>
              <w:t xml:space="preserve">Dette modul giver de studerende, især fremtidige SymbioTech-ledere, den teoretiske forståelse og de praktiske kompetencer, der er nødvendige for at anvende </w:t>
            </w:r>
            <w:r w:rsidRPr="006C23AA">
              <w:rPr>
                <w:lang w:val="da-DK"/>
              </w:rPr>
              <w:lastRenderedPageBreak/>
              <w:t xml:space="preserve">livscyklusvurdering (LCA) som et beslutningsstøtteværktøj inden for rammerne af cirkulær økonomi (CE) og industriel symbiose (IS). Deltagerne udforsker de fire faser af LCA i overensstemmelse med ISO 14040/14044 og bliver fortrolige med miljøindikatorer såsom </w:t>
            </w:r>
            <w:proofErr w:type="spellStart"/>
            <w:r w:rsidRPr="006C23AA">
              <w:rPr>
                <w:lang w:val="da-DK"/>
              </w:rPr>
              <w:t>Environmental</w:t>
            </w:r>
            <w:proofErr w:type="spellEnd"/>
            <w:r w:rsidRPr="006C23AA">
              <w:rPr>
                <w:lang w:val="da-DK"/>
              </w:rPr>
              <w:t xml:space="preserve"> </w:t>
            </w:r>
            <w:proofErr w:type="spellStart"/>
            <w:r w:rsidRPr="006C23AA">
              <w:rPr>
                <w:lang w:val="da-DK"/>
              </w:rPr>
              <w:t>Footprint</w:t>
            </w:r>
            <w:proofErr w:type="spellEnd"/>
            <w:r w:rsidRPr="006C23AA">
              <w:rPr>
                <w:lang w:val="da-DK"/>
              </w:rPr>
              <w:t xml:space="preserve"> (EF) 3.1, Life </w:t>
            </w:r>
            <w:proofErr w:type="spellStart"/>
            <w:r w:rsidRPr="006C23AA">
              <w:rPr>
                <w:lang w:val="da-DK"/>
              </w:rPr>
              <w:t>Cycle</w:t>
            </w:r>
            <w:proofErr w:type="spellEnd"/>
            <w:r w:rsidRPr="006C23AA">
              <w:rPr>
                <w:lang w:val="da-DK"/>
              </w:rPr>
              <w:t xml:space="preserve"> </w:t>
            </w:r>
            <w:proofErr w:type="spellStart"/>
            <w:r w:rsidRPr="006C23AA">
              <w:rPr>
                <w:lang w:val="da-DK"/>
              </w:rPr>
              <w:t>Costing</w:t>
            </w:r>
            <w:proofErr w:type="spellEnd"/>
            <w:r w:rsidRPr="006C23AA">
              <w:rPr>
                <w:lang w:val="da-DK"/>
              </w:rPr>
              <w:t xml:space="preserve"> (LCC) og Social Life </w:t>
            </w:r>
            <w:proofErr w:type="spellStart"/>
            <w:r w:rsidRPr="006C23AA">
              <w:rPr>
                <w:lang w:val="da-DK"/>
              </w:rPr>
              <w:t>Cycle</w:t>
            </w:r>
            <w:proofErr w:type="spellEnd"/>
            <w:r w:rsidRPr="006C23AA">
              <w:rPr>
                <w:lang w:val="da-DK"/>
              </w:rPr>
              <w:t xml:space="preserve"> </w:t>
            </w:r>
            <w:proofErr w:type="spellStart"/>
            <w:r w:rsidRPr="006C23AA">
              <w:rPr>
                <w:lang w:val="da-DK"/>
              </w:rPr>
              <w:t>Assessment</w:t>
            </w:r>
            <w:proofErr w:type="spellEnd"/>
            <w:r w:rsidRPr="006C23AA">
              <w:rPr>
                <w:lang w:val="da-DK"/>
              </w:rPr>
              <w:t xml:space="preserve"> (S-LCA).</w:t>
            </w:r>
          </w:p>
          <w:p w14:paraId="3B776E64" w14:textId="731B35EF" w:rsidR="007D0D65" w:rsidRPr="006C23AA" w:rsidRDefault="007D0D65" w:rsidP="00311114">
            <w:pPr>
              <w:pStyle w:val="NormalWeb"/>
              <w:rPr>
                <w:lang w:val="da-DK"/>
              </w:rPr>
            </w:pPr>
            <w:r w:rsidRPr="006C23AA">
              <w:rPr>
                <w:lang w:val="da-DK"/>
              </w:rPr>
              <w:t xml:space="preserve">Gennem en kombination af vejledte casestudier, softwareuddannelse og anvendte projekter udvikler de studerende evnen til at modellere miljøpåvirkninger ved hjælp af </w:t>
            </w:r>
            <w:proofErr w:type="spellStart"/>
            <w:r w:rsidRPr="006C23AA">
              <w:rPr>
                <w:lang w:val="da-DK"/>
              </w:rPr>
              <w:t>openLCA</w:t>
            </w:r>
            <w:proofErr w:type="spellEnd"/>
            <w:r w:rsidRPr="006C23AA">
              <w:rPr>
                <w:lang w:val="da-DK"/>
              </w:rPr>
              <w:t>, især inden for CE- og IS-scenarier, og til at evaluere disse påvirkninger ud fra miljømæssige, økonomiske og sociale perspektiver. Kurset lægger vægt på integrationen af livscyklus-tænkning (LCT) med bredere bæredygtighedsmål, herunder FN's mål for bæredygtig udvikling (</w:t>
            </w:r>
            <w:proofErr w:type="spellStart"/>
            <w:r w:rsidRPr="006C23AA">
              <w:rPr>
                <w:lang w:val="da-DK"/>
              </w:rPr>
              <w:t>SDG'er</w:t>
            </w:r>
            <w:proofErr w:type="spellEnd"/>
            <w:r w:rsidRPr="006C23AA">
              <w:rPr>
                <w:lang w:val="da-DK"/>
              </w:rPr>
              <w:t xml:space="preserve">) og den europæiske grønne aftale </w:t>
            </w:r>
            <w:r w:rsidR="00DB0D68" w:rsidRPr="006C23AA">
              <w:rPr>
                <w:lang w:val="da-DK"/>
              </w:rPr>
              <w:t>(https://commission.europa.eu/strategy-and-policy/priorities-2019-2024/european-green-deal_en).</w:t>
            </w:r>
          </w:p>
          <w:p w14:paraId="6FD2CA4B" w14:textId="0C702D37" w:rsidR="007D0D65" w:rsidRPr="006C23AA" w:rsidRDefault="007D0D65" w:rsidP="00311114">
            <w:pPr>
              <w:pStyle w:val="NormalWeb"/>
              <w:spacing w:before="120" w:beforeAutospacing="0" w:after="120" w:afterAutospacing="0"/>
              <w:jc w:val="both"/>
              <w:rPr>
                <w:sz w:val="20"/>
                <w:szCs w:val="20"/>
                <w:lang w:val="da-DK"/>
              </w:rPr>
            </w:pPr>
            <w:r w:rsidRPr="006C23AA">
              <w:rPr>
                <w:lang w:val="da-DK"/>
              </w:rPr>
              <w:t>Deltagerne bliver trænet i at fortolke LCA-resultater kritisk og kommunikere dem klart til forskellige interessenter, samtidig med at de udvikler etisk bevidsthed, systemtænkning og evnen til at navigere i de kompromiser og interesser, der er forbundet med cirkulære overgange. Ved afslutningen af modulet vil deltagerne være i stand til selvstændigt at lede forenklede LCA-projekter, bidrage til bæredygtighedsrapportering og støtte informeret beslutningstagning på tværs af produktions- og politi</w:t>
            </w:r>
            <w:r w:rsidR="008D15B2">
              <w:rPr>
                <w:lang w:val="da-DK"/>
              </w:rPr>
              <w:t>s</w:t>
            </w:r>
            <w:r w:rsidRPr="006C23AA">
              <w:rPr>
                <w:lang w:val="da-DK"/>
              </w:rPr>
              <w:t>k</w:t>
            </w:r>
            <w:r w:rsidR="008D15B2">
              <w:rPr>
                <w:lang w:val="da-DK"/>
              </w:rPr>
              <w:t xml:space="preserve">e </w:t>
            </w:r>
            <w:r w:rsidRPr="006C23AA">
              <w:rPr>
                <w:lang w:val="da-DK"/>
              </w:rPr>
              <w:t>miljøer.</w:t>
            </w:r>
          </w:p>
        </w:tc>
      </w:tr>
      <w:tr w:rsidR="007D0D65" w:rsidRPr="001C30E0" w14:paraId="2703AC79" w14:textId="77777777" w:rsidTr="00311114">
        <w:tc>
          <w:tcPr>
            <w:tcW w:w="4531" w:type="dxa"/>
            <w:gridSpan w:val="3"/>
          </w:tcPr>
          <w:p w14:paraId="29474272" w14:textId="77777777" w:rsidR="007D0D65" w:rsidRPr="006C23AA" w:rsidRDefault="007D0D65" w:rsidP="00311114">
            <w:pPr>
              <w:rPr>
                <w:rFonts w:ascii="Times New Roman" w:hAnsi="Times New Roman" w:cs="Times New Roman"/>
                <w:sz w:val="20"/>
                <w:szCs w:val="20"/>
                <w:lang w:val="da-DK"/>
              </w:rPr>
            </w:pPr>
          </w:p>
        </w:tc>
        <w:tc>
          <w:tcPr>
            <w:tcW w:w="4531" w:type="dxa"/>
          </w:tcPr>
          <w:p w14:paraId="2DCCDB3E" w14:textId="77777777" w:rsidR="007D0D65" w:rsidRPr="006C23AA" w:rsidRDefault="007D0D65" w:rsidP="00311114">
            <w:pPr>
              <w:rPr>
                <w:rFonts w:ascii="Times New Roman" w:hAnsi="Times New Roman" w:cs="Times New Roman"/>
                <w:sz w:val="20"/>
                <w:szCs w:val="20"/>
                <w:lang w:val="da-DK"/>
              </w:rPr>
            </w:pPr>
          </w:p>
        </w:tc>
      </w:tr>
      <w:tr w:rsidR="007D0D65" w:rsidRPr="00F5094C" w14:paraId="353CFBF4" w14:textId="77777777" w:rsidTr="00311114">
        <w:tc>
          <w:tcPr>
            <w:tcW w:w="9062" w:type="dxa"/>
            <w:gridSpan w:val="4"/>
          </w:tcPr>
          <w:p w14:paraId="52FC545B"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Læringsmål</w:t>
            </w:r>
            <w:proofErr w:type="spellEnd"/>
          </w:p>
        </w:tc>
      </w:tr>
      <w:tr w:rsidR="007D0D65" w:rsidRPr="00F5094C" w14:paraId="34F742C9" w14:textId="77777777" w:rsidTr="00311114">
        <w:tc>
          <w:tcPr>
            <w:tcW w:w="4531" w:type="dxa"/>
            <w:gridSpan w:val="3"/>
          </w:tcPr>
          <w:p w14:paraId="7F9A91C2" w14:textId="77777777" w:rsidR="007D0D65" w:rsidRPr="00F5094C" w:rsidRDefault="007D0D65" w:rsidP="00311114">
            <w:pPr>
              <w:rPr>
                <w:rFonts w:ascii="Times New Roman" w:hAnsi="Times New Roman" w:cs="Times New Roman"/>
                <w:sz w:val="20"/>
                <w:szCs w:val="20"/>
                <w:lang w:val="en-GB"/>
              </w:rPr>
            </w:pPr>
          </w:p>
        </w:tc>
        <w:tc>
          <w:tcPr>
            <w:tcW w:w="4531" w:type="dxa"/>
          </w:tcPr>
          <w:p w14:paraId="67D6C2AD" w14:textId="77777777" w:rsidR="007D0D65" w:rsidRPr="00F5094C" w:rsidRDefault="007D0D65" w:rsidP="00311114">
            <w:pPr>
              <w:rPr>
                <w:rFonts w:ascii="Times New Roman" w:hAnsi="Times New Roman" w:cs="Times New Roman"/>
                <w:sz w:val="20"/>
                <w:szCs w:val="20"/>
                <w:lang w:val="en-GB"/>
              </w:rPr>
            </w:pPr>
          </w:p>
        </w:tc>
      </w:tr>
      <w:tr w:rsidR="007D0D65" w:rsidRPr="00F5094C" w14:paraId="76F3C4B6" w14:textId="77777777" w:rsidTr="00311114">
        <w:tc>
          <w:tcPr>
            <w:tcW w:w="4531" w:type="dxa"/>
            <w:gridSpan w:val="3"/>
          </w:tcPr>
          <w:p w14:paraId="0CC9EDFE" w14:textId="77777777" w:rsidR="007D0D65" w:rsidRPr="00F5094C" w:rsidRDefault="007D0D65" w:rsidP="00311114">
            <w:pPr>
              <w:pStyle w:val="Heading4"/>
              <w:rPr>
                <w:rFonts w:ascii="Times New Roman" w:hAnsi="Times New Roman" w:cs="Times New Roman"/>
                <w:i w:val="0"/>
                <w:color w:val="auto"/>
              </w:rPr>
            </w:pPr>
            <w:r w:rsidRPr="00F5094C">
              <w:rPr>
                <w:rStyle w:val="Strong"/>
                <w:rFonts w:ascii="Times New Roman" w:hAnsi="Times New Roman" w:cs="Times New Roman"/>
                <w:i w:val="0"/>
                <w:color w:val="auto"/>
              </w:rPr>
              <w:t>Viden</w:t>
            </w:r>
          </w:p>
        </w:tc>
        <w:tc>
          <w:tcPr>
            <w:tcW w:w="4531" w:type="dxa"/>
          </w:tcPr>
          <w:p w14:paraId="39BBDC00" w14:textId="77777777" w:rsidR="007D0D65" w:rsidRPr="00F5094C" w:rsidRDefault="007D0D65" w:rsidP="00311114">
            <w:pPr>
              <w:rPr>
                <w:rFonts w:ascii="Times New Roman" w:hAnsi="Times New Roman" w:cs="Times New Roman"/>
                <w:sz w:val="20"/>
                <w:szCs w:val="20"/>
                <w:lang w:val="en-GB"/>
              </w:rPr>
            </w:pPr>
          </w:p>
        </w:tc>
      </w:tr>
      <w:tr w:rsidR="007D0D65" w:rsidRPr="001C30E0" w14:paraId="441C74E7" w14:textId="77777777" w:rsidTr="00311114">
        <w:tc>
          <w:tcPr>
            <w:tcW w:w="562" w:type="dxa"/>
          </w:tcPr>
          <w:p w14:paraId="00CE7CB9"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0C936967" w14:textId="77777777" w:rsidR="007D0D65" w:rsidRPr="006C23AA" w:rsidRDefault="007D0D65">
            <w:pPr>
              <w:pStyle w:val="ListParagraph"/>
              <w:numPr>
                <w:ilvl w:val="0"/>
                <w:numId w:val="25"/>
              </w:numPr>
              <w:rPr>
                <w:rFonts w:ascii="Times New Roman" w:hAnsi="Times New Roman" w:cs="Times New Roman"/>
                <w:sz w:val="20"/>
                <w:szCs w:val="20"/>
                <w:lang w:val="da-DK"/>
              </w:rPr>
            </w:pPr>
            <w:r w:rsidRPr="006C23AA">
              <w:rPr>
                <w:rFonts w:ascii="Times New Roman" w:hAnsi="Times New Roman" w:cs="Times New Roman"/>
                <w:sz w:val="20"/>
                <w:szCs w:val="20"/>
                <w:lang w:val="da-DK"/>
              </w:rPr>
              <w:t>Forstå de fire faser i livscyklusvurdering (LCA) i henhold til ISO 14040/14044: definition af mål og omfang, livscyklusinventar (LCI), livscyklusvurdering (LCIA) og fortolkning.</w:t>
            </w:r>
          </w:p>
          <w:p w14:paraId="0E3F3DA2" w14:textId="77777777" w:rsidR="007D0D65" w:rsidRPr="006C23AA" w:rsidRDefault="007D0D65">
            <w:pPr>
              <w:pStyle w:val="ListParagraph"/>
              <w:numPr>
                <w:ilvl w:val="0"/>
                <w:numId w:val="25"/>
              </w:numP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Forstå strukturen og formålet med miljøindikatorer såsom </w:t>
            </w:r>
            <w:proofErr w:type="spellStart"/>
            <w:r w:rsidRPr="006C23AA">
              <w:rPr>
                <w:rFonts w:ascii="Times New Roman" w:hAnsi="Times New Roman" w:cs="Times New Roman"/>
                <w:sz w:val="20"/>
                <w:szCs w:val="20"/>
                <w:lang w:val="da-DK"/>
              </w:rPr>
              <w:t>Environmental</w:t>
            </w:r>
            <w:proofErr w:type="spellEnd"/>
            <w:r w:rsidRPr="006C23AA">
              <w:rPr>
                <w:rFonts w:ascii="Times New Roman" w:hAnsi="Times New Roman" w:cs="Times New Roman"/>
                <w:sz w:val="20"/>
                <w:szCs w:val="20"/>
                <w:lang w:val="da-DK"/>
              </w:rPr>
              <w:t xml:space="preserve"> </w:t>
            </w:r>
            <w:proofErr w:type="spellStart"/>
            <w:r w:rsidRPr="006C23AA">
              <w:rPr>
                <w:rFonts w:ascii="Times New Roman" w:hAnsi="Times New Roman" w:cs="Times New Roman"/>
                <w:sz w:val="20"/>
                <w:szCs w:val="20"/>
                <w:lang w:val="da-DK"/>
              </w:rPr>
              <w:t>Footprint</w:t>
            </w:r>
            <w:proofErr w:type="spellEnd"/>
            <w:r w:rsidRPr="006C23AA">
              <w:rPr>
                <w:rFonts w:ascii="Times New Roman" w:hAnsi="Times New Roman" w:cs="Times New Roman"/>
                <w:sz w:val="20"/>
                <w:szCs w:val="20"/>
                <w:lang w:val="da-DK"/>
              </w:rPr>
              <w:t xml:space="preserve"> (EF) 3.1 og deres rolle i ledelsesbeslutninger og bæredygtighedsrapportering.</w:t>
            </w:r>
          </w:p>
          <w:p w14:paraId="2B2C2B15" w14:textId="77777777" w:rsidR="007D0D65" w:rsidRPr="006C23AA" w:rsidRDefault="007D0D65">
            <w:pPr>
              <w:pStyle w:val="ListParagraph"/>
              <w:numPr>
                <w:ilvl w:val="0"/>
                <w:numId w:val="25"/>
              </w:numPr>
              <w:rPr>
                <w:rFonts w:ascii="Times New Roman" w:hAnsi="Times New Roman" w:cs="Times New Roman"/>
                <w:sz w:val="20"/>
                <w:szCs w:val="20"/>
                <w:lang w:val="da-DK"/>
              </w:rPr>
            </w:pPr>
            <w:r w:rsidRPr="006C23AA">
              <w:rPr>
                <w:rFonts w:ascii="Times New Roman" w:hAnsi="Times New Roman" w:cs="Times New Roman"/>
                <w:sz w:val="20"/>
                <w:szCs w:val="20"/>
                <w:lang w:val="da-DK"/>
              </w:rPr>
              <w:t>At anerkende, hvordan LCA fungerer som et metodologisk værktøj inden for bredere bæredygtighedsstrategier, herunder cirkulære økonomimodeller (CE) og målene for bæredygtig udvikling (SDG).</w:t>
            </w:r>
          </w:p>
          <w:p w14:paraId="587DA1CD" w14:textId="77777777" w:rsidR="007D0D65" w:rsidRPr="006C23AA" w:rsidRDefault="007D0D65">
            <w:pPr>
              <w:pStyle w:val="ListParagraph"/>
              <w:numPr>
                <w:ilvl w:val="0"/>
                <w:numId w:val="25"/>
              </w:numPr>
              <w:rPr>
                <w:rFonts w:ascii="Times New Roman" w:hAnsi="Times New Roman" w:cs="Times New Roman"/>
                <w:sz w:val="20"/>
                <w:szCs w:val="20"/>
                <w:lang w:val="da-DK"/>
              </w:rPr>
            </w:pPr>
            <w:r w:rsidRPr="006C23AA">
              <w:rPr>
                <w:rFonts w:ascii="Times New Roman" w:hAnsi="Times New Roman" w:cs="Times New Roman"/>
                <w:sz w:val="20"/>
                <w:szCs w:val="20"/>
                <w:lang w:val="da-DK"/>
              </w:rPr>
              <w:t>Forklar sammenhængen mellem rammerne for cirkulær økonomi (CE), målene for bæredygtig udvikling (SDG) og livscyklus-tænkning (LCT).</w:t>
            </w:r>
          </w:p>
          <w:p w14:paraId="66B51D82" w14:textId="77777777" w:rsidR="007D0D65" w:rsidRPr="006C23AA" w:rsidRDefault="007D0D65">
            <w:pPr>
              <w:pStyle w:val="ListParagraph"/>
              <w:numPr>
                <w:ilvl w:val="0"/>
                <w:numId w:val="25"/>
              </w:numPr>
              <w:rPr>
                <w:rFonts w:ascii="Times New Roman" w:hAnsi="Times New Roman" w:cs="Times New Roman"/>
                <w:sz w:val="20"/>
                <w:szCs w:val="20"/>
                <w:lang w:val="da-DK"/>
              </w:rPr>
            </w:pPr>
            <w:r w:rsidRPr="006C23AA">
              <w:rPr>
                <w:rFonts w:ascii="Times New Roman" w:hAnsi="Times New Roman" w:cs="Times New Roman"/>
                <w:sz w:val="20"/>
                <w:szCs w:val="20"/>
                <w:lang w:val="da-DK"/>
              </w:rPr>
              <w:t>Fortolke miljømæssige, økonomiske og sociale præstationsindikatorer ved hjælp af LCA-baserede værktøjer i forbindelse med sammenlignende bæredygtighedsanalyse.</w:t>
            </w:r>
          </w:p>
          <w:p w14:paraId="4D39F944" w14:textId="77777777" w:rsidR="007D0D65" w:rsidRPr="006C23AA" w:rsidRDefault="007D0D65">
            <w:pPr>
              <w:pStyle w:val="ListParagraph"/>
              <w:numPr>
                <w:ilvl w:val="0"/>
                <w:numId w:val="25"/>
              </w:numP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Identificere </w:t>
            </w:r>
            <w:proofErr w:type="spellStart"/>
            <w:r w:rsidRPr="006C23AA">
              <w:rPr>
                <w:rFonts w:ascii="Times New Roman" w:hAnsi="Times New Roman" w:cs="Times New Roman"/>
                <w:sz w:val="20"/>
                <w:szCs w:val="20"/>
                <w:lang w:val="da-DK"/>
              </w:rPr>
              <w:t>LCA's</w:t>
            </w:r>
            <w:proofErr w:type="spellEnd"/>
            <w:r w:rsidRPr="006C23AA">
              <w:rPr>
                <w:rFonts w:ascii="Times New Roman" w:hAnsi="Times New Roman" w:cs="Times New Roman"/>
                <w:sz w:val="20"/>
                <w:szCs w:val="20"/>
                <w:lang w:val="da-DK"/>
              </w:rPr>
              <w:t xml:space="preserve"> politiske relevans, især inden for den europæiske grønne aftale og handlingsplanen for cirkulær økonomi (CEAP).</w:t>
            </w:r>
          </w:p>
        </w:tc>
      </w:tr>
      <w:tr w:rsidR="007D0D65" w:rsidRPr="001C30E0" w14:paraId="0F04938A" w14:textId="77777777" w:rsidTr="00311114">
        <w:tc>
          <w:tcPr>
            <w:tcW w:w="9062" w:type="dxa"/>
            <w:gridSpan w:val="4"/>
          </w:tcPr>
          <w:p w14:paraId="12BD9B89" w14:textId="77777777" w:rsidR="007D0D65" w:rsidRPr="006C23AA" w:rsidRDefault="007D0D65" w:rsidP="00311114">
            <w:pPr>
              <w:rPr>
                <w:rFonts w:ascii="Times New Roman" w:hAnsi="Times New Roman" w:cs="Times New Roman"/>
                <w:sz w:val="20"/>
                <w:szCs w:val="20"/>
                <w:lang w:val="da-DK"/>
              </w:rPr>
            </w:pPr>
          </w:p>
        </w:tc>
      </w:tr>
      <w:tr w:rsidR="007D0D65" w:rsidRPr="00F5094C" w14:paraId="2C28FFFA" w14:textId="77777777" w:rsidTr="00311114">
        <w:tc>
          <w:tcPr>
            <w:tcW w:w="4531" w:type="dxa"/>
            <w:gridSpan w:val="3"/>
          </w:tcPr>
          <w:p w14:paraId="3D9CD486" w14:textId="77777777" w:rsidR="007D0D65" w:rsidRPr="00F5094C" w:rsidRDefault="007D0D65" w:rsidP="00311114">
            <w:pPr>
              <w:pStyle w:val="Heading4"/>
              <w:rPr>
                <w:rFonts w:ascii="Times New Roman" w:hAnsi="Times New Roman" w:cs="Times New Roman"/>
                <w:i w:val="0"/>
                <w:color w:val="auto"/>
              </w:rPr>
            </w:pPr>
            <w:proofErr w:type="spellStart"/>
            <w:r w:rsidRPr="00F5094C">
              <w:rPr>
                <w:rStyle w:val="Strong"/>
                <w:rFonts w:ascii="Times New Roman" w:hAnsi="Times New Roman" w:cs="Times New Roman"/>
                <w:i w:val="0"/>
                <w:color w:val="auto"/>
              </w:rPr>
              <w:t>Færdigheder</w:t>
            </w:r>
            <w:proofErr w:type="spellEnd"/>
          </w:p>
        </w:tc>
        <w:tc>
          <w:tcPr>
            <w:tcW w:w="4531" w:type="dxa"/>
          </w:tcPr>
          <w:p w14:paraId="4491E5C8" w14:textId="77777777" w:rsidR="007D0D65" w:rsidRPr="00F5094C" w:rsidRDefault="007D0D65" w:rsidP="00311114">
            <w:pPr>
              <w:rPr>
                <w:rFonts w:ascii="Times New Roman" w:hAnsi="Times New Roman" w:cs="Times New Roman"/>
                <w:sz w:val="20"/>
                <w:szCs w:val="20"/>
                <w:lang w:val="en-GB"/>
              </w:rPr>
            </w:pPr>
          </w:p>
        </w:tc>
      </w:tr>
      <w:tr w:rsidR="007D0D65" w:rsidRPr="001C30E0" w14:paraId="6DE1EECC" w14:textId="77777777" w:rsidTr="00311114">
        <w:tc>
          <w:tcPr>
            <w:tcW w:w="562" w:type="dxa"/>
          </w:tcPr>
          <w:p w14:paraId="3BF0D6E3"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21709DBB" w14:textId="77777777" w:rsidR="007D0D65" w:rsidRPr="006C23AA" w:rsidRDefault="007D0D65">
            <w:pPr>
              <w:pStyle w:val="ListParagraph"/>
              <w:numPr>
                <w:ilvl w:val="0"/>
                <w:numId w:val="26"/>
              </w:numPr>
              <w:rPr>
                <w:rFonts w:ascii="Times New Roman" w:hAnsi="Times New Roman" w:cs="Times New Roman"/>
                <w:sz w:val="20"/>
                <w:szCs w:val="20"/>
                <w:lang w:val="da-DK"/>
              </w:rPr>
            </w:pPr>
            <w:r w:rsidRPr="006C23AA">
              <w:rPr>
                <w:rFonts w:ascii="Times New Roman" w:hAnsi="Times New Roman" w:cs="Times New Roman"/>
                <w:sz w:val="20"/>
                <w:szCs w:val="20"/>
                <w:lang w:val="da-DK"/>
              </w:rPr>
              <w:t>Indsamle og organisere materialelister (</w:t>
            </w:r>
            <w:proofErr w:type="spellStart"/>
            <w:r w:rsidRPr="006C23AA">
              <w:rPr>
                <w:rFonts w:ascii="Times New Roman" w:hAnsi="Times New Roman" w:cs="Times New Roman"/>
                <w:sz w:val="20"/>
                <w:szCs w:val="20"/>
                <w:lang w:val="da-DK"/>
              </w:rPr>
              <w:t>BoM</w:t>
            </w:r>
            <w:proofErr w:type="spellEnd"/>
            <w:r w:rsidRPr="006C23AA">
              <w:rPr>
                <w:rFonts w:ascii="Times New Roman" w:hAnsi="Times New Roman" w:cs="Times New Roman"/>
                <w:sz w:val="20"/>
                <w:szCs w:val="20"/>
                <w:lang w:val="da-DK"/>
              </w:rPr>
              <w:t>) og procesdata, der er nødvendige for LCA-modellering.</w:t>
            </w:r>
          </w:p>
          <w:p w14:paraId="785FCB8C" w14:textId="77777777" w:rsidR="007D0D65" w:rsidRPr="006C23AA" w:rsidRDefault="007D0D65">
            <w:pPr>
              <w:pStyle w:val="ListParagraph"/>
              <w:numPr>
                <w:ilvl w:val="0"/>
                <w:numId w:val="26"/>
              </w:numP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Betjene </w:t>
            </w:r>
            <w:proofErr w:type="spellStart"/>
            <w:r w:rsidRPr="006C23AA">
              <w:rPr>
                <w:rFonts w:ascii="Times New Roman" w:hAnsi="Times New Roman" w:cs="Times New Roman"/>
                <w:sz w:val="20"/>
                <w:szCs w:val="20"/>
                <w:lang w:val="da-DK"/>
              </w:rPr>
              <w:t>openLCA</w:t>
            </w:r>
            <w:proofErr w:type="spellEnd"/>
            <w:r w:rsidRPr="006C23AA">
              <w:rPr>
                <w:rFonts w:ascii="Times New Roman" w:hAnsi="Times New Roman" w:cs="Times New Roman"/>
                <w:sz w:val="20"/>
                <w:szCs w:val="20"/>
                <w:lang w:val="da-DK"/>
              </w:rPr>
              <w:t>-software, herunder brugen af guiden "Quick LCA", til at udføre forenklede livscyklusvurderinger.</w:t>
            </w:r>
          </w:p>
          <w:p w14:paraId="0E10B80B" w14:textId="77777777" w:rsidR="007D0D65" w:rsidRPr="006C23AA" w:rsidRDefault="007D0D65">
            <w:pPr>
              <w:pStyle w:val="ListParagraph"/>
              <w:numPr>
                <w:ilvl w:val="0"/>
                <w:numId w:val="26"/>
              </w:numP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Anvende </w:t>
            </w:r>
            <w:proofErr w:type="spellStart"/>
            <w:r w:rsidRPr="006C23AA">
              <w:rPr>
                <w:rFonts w:ascii="Times New Roman" w:hAnsi="Times New Roman" w:cs="Times New Roman"/>
                <w:sz w:val="20"/>
                <w:szCs w:val="20"/>
                <w:lang w:val="da-DK"/>
              </w:rPr>
              <w:t>openLCA</w:t>
            </w:r>
            <w:proofErr w:type="spellEnd"/>
            <w:r w:rsidRPr="006C23AA">
              <w:rPr>
                <w:rFonts w:ascii="Times New Roman" w:hAnsi="Times New Roman" w:cs="Times New Roman"/>
                <w:sz w:val="20"/>
                <w:szCs w:val="20"/>
                <w:lang w:val="da-DK"/>
              </w:rPr>
              <w:t xml:space="preserve"> til at modellere scenarier for cirkulær økonomi (CE) og industriel symbiose (IS) og vurdere deres miljøpåvirkning.</w:t>
            </w:r>
          </w:p>
          <w:p w14:paraId="32712CFA" w14:textId="77777777" w:rsidR="007D0D65" w:rsidRPr="006C23AA" w:rsidRDefault="007D0D65">
            <w:pPr>
              <w:pStyle w:val="ListParagraph"/>
              <w:numPr>
                <w:ilvl w:val="0"/>
                <w:numId w:val="26"/>
              </w:numPr>
              <w:rPr>
                <w:rFonts w:ascii="Times New Roman" w:hAnsi="Times New Roman" w:cs="Times New Roman"/>
                <w:sz w:val="20"/>
                <w:szCs w:val="20"/>
                <w:lang w:val="da-DK"/>
              </w:rPr>
            </w:pPr>
            <w:r w:rsidRPr="006C23AA">
              <w:rPr>
                <w:rFonts w:ascii="Times New Roman" w:hAnsi="Times New Roman" w:cs="Times New Roman"/>
                <w:sz w:val="20"/>
                <w:szCs w:val="20"/>
                <w:lang w:val="da-DK"/>
              </w:rPr>
              <w:t>Analysere og fortolke LCA-resultater til støtte for bæredygtig produktion og forretningsmæssig beslutningstagning.</w:t>
            </w:r>
          </w:p>
          <w:p w14:paraId="3AD74864" w14:textId="77777777" w:rsidR="007D0D65" w:rsidRPr="006C23AA" w:rsidRDefault="007D0D65">
            <w:pPr>
              <w:pStyle w:val="ListParagraph"/>
              <w:numPr>
                <w:ilvl w:val="0"/>
                <w:numId w:val="26"/>
              </w:numPr>
              <w:rPr>
                <w:rFonts w:ascii="Times New Roman" w:hAnsi="Times New Roman" w:cs="Times New Roman"/>
                <w:sz w:val="20"/>
                <w:szCs w:val="20"/>
                <w:lang w:val="da-DK"/>
              </w:rPr>
            </w:pPr>
            <w:r w:rsidRPr="006C23AA">
              <w:rPr>
                <w:rFonts w:ascii="Times New Roman" w:hAnsi="Times New Roman" w:cs="Times New Roman"/>
                <w:sz w:val="20"/>
                <w:szCs w:val="20"/>
                <w:lang w:val="da-DK"/>
              </w:rPr>
              <w:lastRenderedPageBreak/>
              <w:t>Brug livscyklusomkostninger (LCC) og social livscyklusvurdering (S-LCA) til at udføre holistiske bæredygtighedsvurderinger, der inddrager økonomiske og sociale dimensioner.</w:t>
            </w:r>
          </w:p>
          <w:p w14:paraId="7000E86F" w14:textId="77777777" w:rsidR="007D0D65" w:rsidRPr="006C23AA" w:rsidRDefault="007D0D65">
            <w:pPr>
              <w:pStyle w:val="ListParagraph"/>
              <w:numPr>
                <w:ilvl w:val="0"/>
                <w:numId w:val="26"/>
              </w:numPr>
              <w:rPr>
                <w:rFonts w:ascii="Times New Roman" w:hAnsi="Times New Roman" w:cs="Times New Roman"/>
                <w:lang w:val="da-DK"/>
              </w:rPr>
            </w:pPr>
            <w:r w:rsidRPr="006C23AA">
              <w:rPr>
                <w:rFonts w:ascii="Times New Roman" w:hAnsi="Times New Roman" w:cs="Times New Roman"/>
                <w:sz w:val="20"/>
                <w:szCs w:val="20"/>
                <w:lang w:val="da-DK"/>
              </w:rPr>
              <w:t>Oversætte tekniske LCA-resultater til klar, beslutningsorienteret visuel og verbal kommunikation, der er skræddersyet til forskellige interessentgrupper.</w:t>
            </w:r>
          </w:p>
        </w:tc>
      </w:tr>
      <w:tr w:rsidR="007D0D65" w:rsidRPr="001C30E0" w14:paraId="581603AA" w14:textId="77777777" w:rsidTr="00311114">
        <w:tc>
          <w:tcPr>
            <w:tcW w:w="4531" w:type="dxa"/>
            <w:gridSpan w:val="3"/>
          </w:tcPr>
          <w:p w14:paraId="0F92E759" w14:textId="77777777" w:rsidR="007D0D65" w:rsidRPr="006C23AA" w:rsidRDefault="007D0D65" w:rsidP="00311114">
            <w:pPr>
              <w:rPr>
                <w:rFonts w:ascii="Times New Roman" w:hAnsi="Times New Roman" w:cs="Times New Roman"/>
                <w:sz w:val="20"/>
                <w:szCs w:val="20"/>
                <w:lang w:val="da-DK"/>
              </w:rPr>
            </w:pPr>
          </w:p>
        </w:tc>
        <w:tc>
          <w:tcPr>
            <w:tcW w:w="4531" w:type="dxa"/>
          </w:tcPr>
          <w:p w14:paraId="11C1EFB7" w14:textId="77777777" w:rsidR="007D0D65" w:rsidRPr="006C23AA" w:rsidRDefault="007D0D65" w:rsidP="00311114">
            <w:pPr>
              <w:rPr>
                <w:rFonts w:ascii="Times New Roman" w:hAnsi="Times New Roman" w:cs="Times New Roman"/>
                <w:sz w:val="20"/>
                <w:szCs w:val="20"/>
                <w:lang w:val="da-DK"/>
              </w:rPr>
            </w:pPr>
          </w:p>
        </w:tc>
      </w:tr>
      <w:tr w:rsidR="007D0D65" w:rsidRPr="00F5094C" w14:paraId="4FD33F9A" w14:textId="77777777" w:rsidTr="00311114">
        <w:tc>
          <w:tcPr>
            <w:tcW w:w="4531" w:type="dxa"/>
            <w:gridSpan w:val="3"/>
          </w:tcPr>
          <w:p w14:paraId="5F9775D6" w14:textId="77777777" w:rsidR="007D0D65" w:rsidRPr="00F5094C" w:rsidRDefault="007D0D65" w:rsidP="00311114">
            <w:pPr>
              <w:pStyle w:val="Heading4"/>
              <w:rPr>
                <w:rFonts w:ascii="Times New Roman" w:hAnsi="Times New Roman" w:cs="Times New Roman"/>
                <w:i w:val="0"/>
                <w:color w:val="auto"/>
              </w:rPr>
            </w:pPr>
            <w:r w:rsidRPr="00F5094C">
              <w:rPr>
                <w:rStyle w:val="Strong"/>
                <w:rFonts w:ascii="Times New Roman" w:hAnsi="Times New Roman" w:cs="Times New Roman"/>
                <w:i w:val="0"/>
                <w:color w:val="auto"/>
              </w:rPr>
              <w:t xml:space="preserve">Ansvar </w:t>
            </w:r>
            <w:proofErr w:type="spellStart"/>
            <w:r w:rsidRPr="00F5094C">
              <w:rPr>
                <w:rStyle w:val="Strong"/>
                <w:rFonts w:ascii="Times New Roman" w:hAnsi="Times New Roman" w:cs="Times New Roman"/>
                <w:i w:val="0"/>
                <w:color w:val="auto"/>
              </w:rPr>
              <w:t>og</w:t>
            </w:r>
            <w:proofErr w:type="spellEnd"/>
            <w:r w:rsidRPr="00F5094C">
              <w:rPr>
                <w:rStyle w:val="Strong"/>
                <w:rFonts w:ascii="Times New Roman" w:hAnsi="Times New Roman" w:cs="Times New Roman"/>
                <w:i w:val="0"/>
                <w:color w:val="auto"/>
              </w:rPr>
              <w:t xml:space="preserve"> </w:t>
            </w:r>
            <w:proofErr w:type="spellStart"/>
            <w:r w:rsidRPr="00F5094C">
              <w:rPr>
                <w:rStyle w:val="Strong"/>
                <w:rFonts w:ascii="Times New Roman" w:hAnsi="Times New Roman" w:cs="Times New Roman"/>
                <w:i w:val="0"/>
                <w:color w:val="auto"/>
              </w:rPr>
              <w:t>autonomi</w:t>
            </w:r>
            <w:proofErr w:type="spellEnd"/>
          </w:p>
        </w:tc>
        <w:tc>
          <w:tcPr>
            <w:tcW w:w="4531" w:type="dxa"/>
          </w:tcPr>
          <w:p w14:paraId="50906DDB" w14:textId="77777777" w:rsidR="007D0D65" w:rsidRPr="00F5094C" w:rsidRDefault="007D0D65" w:rsidP="00311114">
            <w:pPr>
              <w:rPr>
                <w:rFonts w:ascii="Times New Roman" w:hAnsi="Times New Roman" w:cs="Times New Roman"/>
                <w:sz w:val="20"/>
                <w:szCs w:val="20"/>
                <w:lang w:val="en-GB"/>
              </w:rPr>
            </w:pPr>
          </w:p>
        </w:tc>
      </w:tr>
      <w:tr w:rsidR="007D0D65" w:rsidRPr="001C30E0" w14:paraId="67623044" w14:textId="77777777" w:rsidTr="00311114">
        <w:tc>
          <w:tcPr>
            <w:tcW w:w="562" w:type="dxa"/>
          </w:tcPr>
          <w:p w14:paraId="763BD700"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70B415F4" w14:textId="77777777" w:rsidR="007D0D65" w:rsidRPr="006C23AA" w:rsidRDefault="007D0D65">
            <w:pPr>
              <w:pStyle w:val="ListParagraph"/>
              <w:numPr>
                <w:ilvl w:val="0"/>
                <w:numId w:val="27"/>
              </w:numPr>
              <w:rPr>
                <w:rFonts w:ascii="Times New Roman" w:hAnsi="Times New Roman" w:cs="Times New Roman"/>
                <w:sz w:val="20"/>
                <w:szCs w:val="20"/>
                <w:lang w:val="da-DK"/>
              </w:rPr>
            </w:pPr>
            <w:r w:rsidRPr="006C23AA">
              <w:rPr>
                <w:rFonts w:ascii="Times New Roman" w:hAnsi="Times New Roman" w:cs="Times New Roman"/>
                <w:sz w:val="20"/>
                <w:szCs w:val="20"/>
                <w:lang w:val="da-DK"/>
              </w:rPr>
              <w:t>Arbejde selvstændigt og metodisk og sikre høj datakvalitet og nøjagtig fortolkning af LCA-resultater.</w:t>
            </w:r>
          </w:p>
          <w:p w14:paraId="47BB34B1" w14:textId="77777777" w:rsidR="007D0D65" w:rsidRPr="006C23AA" w:rsidRDefault="007D0D65">
            <w:pPr>
              <w:pStyle w:val="ListParagraph"/>
              <w:numPr>
                <w:ilvl w:val="0"/>
                <w:numId w:val="27"/>
              </w:numPr>
              <w:rPr>
                <w:rFonts w:ascii="Times New Roman" w:hAnsi="Times New Roman" w:cs="Times New Roman"/>
                <w:sz w:val="20"/>
                <w:szCs w:val="20"/>
                <w:lang w:val="da-DK"/>
              </w:rPr>
            </w:pPr>
            <w:r w:rsidRPr="006C23AA">
              <w:rPr>
                <w:rFonts w:ascii="Times New Roman" w:hAnsi="Times New Roman" w:cs="Times New Roman"/>
                <w:sz w:val="20"/>
                <w:szCs w:val="20"/>
                <w:lang w:val="da-DK"/>
              </w:rPr>
              <w:t>Tag initiativ til at sætte LCA-resultaterne i kontekst inden for bredere mål for bæredygtighed, forretningsforbedring og overholdelse af miljøkrav.</w:t>
            </w:r>
          </w:p>
          <w:p w14:paraId="73E1384C" w14:textId="77777777" w:rsidR="007D0D65" w:rsidRPr="006C23AA" w:rsidRDefault="007D0D65">
            <w:pPr>
              <w:pStyle w:val="ListParagraph"/>
              <w:numPr>
                <w:ilvl w:val="0"/>
                <w:numId w:val="27"/>
              </w:numPr>
              <w:rPr>
                <w:rFonts w:ascii="Times New Roman" w:hAnsi="Times New Roman" w:cs="Times New Roman"/>
                <w:sz w:val="20"/>
                <w:szCs w:val="20"/>
                <w:lang w:val="da-DK"/>
              </w:rPr>
            </w:pPr>
            <w:r w:rsidRPr="006C23AA">
              <w:rPr>
                <w:rFonts w:ascii="Times New Roman" w:hAnsi="Times New Roman" w:cs="Times New Roman"/>
                <w:sz w:val="20"/>
                <w:szCs w:val="20"/>
                <w:lang w:val="da-DK"/>
              </w:rPr>
              <w:t>Kommunikér LCA-resultater på en ansvarlig måde, hvor du klart anerkender usikkerheder, metodologiske begrænsninger og systemgrænser.</w:t>
            </w:r>
          </w:p>
          <w:p w14:paraId="2239BF30" w14:textId="77777777" w:rsidR="007D0D65" w:rsidRPr="006C23AA" w:rsidRDefault="007D0D65">
            <w:pPr>
              <w:pStyle w:val="ListParagraph"/>
              <w:numPr>
                <w:ilvl w:val="0"/>
                <w:numId w:val="27"/>
              </w:numPr>
              <w:rPr>
                <w:rFonts w:ascii="Times New Roman" w:hAnsi="Times New Roman" w:cs="Times New Roman"/>
                <w:sz w:val="20"/>
                <w:szCs w:val="20"/>
                <w:lang w:val="da-DK"/>
              </w:rPr>
            </w:pPr>
            <w:r w:rsidRPr="006C23AA">
              <w:rPr>
                <w:rFonts w:ascii="Times New Roman" w:hAnsi="Times New Roman" w:cs="Times New Roman"/>
                <w:sz w:val="20"/>
                <w:szCs w:val="20"/>
                <w:lang w:val="da-DK"/>
              </w:rPr>
              <w:t>Anvende systemtænkning og etisk ansvar, når du adresserer miljømæssige, økonomiske og sociale påvirkninger.</w:t>
            </w:r>
          </w:p>
          <w:p w14:paraId="1C68466B" w14:textId="77777777" w:rsidR="007D0D65" w:rsidRPr="006C23AA" w:rsidRDefault="007D0D65">
            <w:pPr>
              <w:pStyle w:val="ListParagraph"/>
              <w:numPr>
                <w:ilvl w:val="0"/>
                <w:numId w:val="27"/>
              </w:numPr>
              <w:rPr>
                <w:rFonts w:ascii="Times New Roman" w:hAnsi="Times New Roman" w:cs="Times New Roman"/>
                <w:sz w:val="20"/>
                <w:szCs w:val="20"/>
                <w:lang w:val="da-DK"/>
              </w:rPr>
            </w:pPr>
            <w:r w:rsidRPr="006C23AA">
              <w:rPr>
                <w:rFonts w:ascii="Times New Roman" w:hAnsi="Times New Roman" w:cs="Times New Roman"/>
                <w:sz w:val="20"/>
                <w:szCs w:val="20"/>
                <w:lang w:val="da-DK"/>
              </w:rPr>
              <w:t>Reflektere kritisk over kompromiser, interessenters perspektiver og værdikonflikter, der er forbundet med overgangen til cirkulær økonomi.</w:t>
            </w:r>
          </w:p>
        </w:tc>
      </w:tr>
      <w:tr w:rsidR="007D0D65" w:rsidRPr="001C30E0" w14:paraId="2415575C" w14:textId="77777777" w:rsidTr="00311114">
        <w:tc>
          <w:tcPr>
            <w:tcW w:w="4531" w:type="dxa"/>
            <w:gridSpan w:val="3"/>
          </w:tcPr>
          <w:p w14:paraId="3CE27FCA" w14:textId="77777777" w:rsidR="007D0D65" w:rsidRPr="006C23AA" w:rsidRDefault="007D0D65" w:rsidP="00311114">
            <w:pPr>
              <w:rPr>
                <w:rFonts w:ascii="Times New Roman" w:hAnsi="Times New Roman" w:cs="Times New Roman"/>
                <w:sz w:val="20"/>
                <w:szCs w:val="20"/>
                <w:lang w:val="da-DK"/>
              </w:rPr>
            </w:pPr>
          </w:p>
        </w:tc>
        <w:tc>
          <w:tcPr>
            <w:tcW w:w="4531" w:type="dxa"/>
          </w:tcPr>
          <w:p w14:paraId="584D2F1D" w14:textId="77777777" w:rsidR="007D0D65" w:rsidRPr="006C23AA" w:rsidRDefault="007D0D65" w:rsidP="00311114">
            <w:pPr>
              <w:rPr>
                <w:rFonts w:ascii="Times New Roman" w:hAnsi="Times New Roman" w:cs="Times New Roman"/>
                <w:sz w:val="20"/>
                <w:szCs w:val="20"/>
                <w:lang w:val="da-DK"/>
              </w:rPr>
            </w:pPr>
          </w:p>
        </w:tc>
      </w:tr>
      <w:tr w:rsidR="007D0D65" w:rsidRPr="00F5094C" w14:paraId="63632B02" w14:textId="77777777" w:rsidTr="00311114">
        <w:tc>
          <w:tcPr>
            <w:tcW w:w="9062" w:type="dxa"/>
            <w:gridSpan w:val="4"/>
          </w:tcPr>
          <w:p w14:paraId="61C52682"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Læringsaktiviteter</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og</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leveringsplan</w:t>
            </w:r>
            <w:proofErr w:type="spellEnd"/>
          </w:p>
        </w:tc>
      </w:tr>
      <w:tr w:rsidR="007D0D65" w:rsidRPr="00F5094C" w14:paraId="4B1E6880" w14:textId="77777777" w:rsidTr="00311114">
        <w:tc>
          <w:tcPr>
            <w:tcW w:w="4531" w:type="dxa"/>
            <w:gridSpan w:val="3"/>
          </w:tcPr>
          <w:p w14:paraId="6E75C723" w14:textId="77777777" w:rsidR="007D0D65" w:rsidRPr="00F5094C" w:rsidRDefault="007D0D65" w:rsidP="00311114">
            <w:pPr>
              <w:rPr>
                <w:rFonts w:ascii="Times New Roman" w:hAnsi="Times New Roman" w:cs="Times New Roman"/>
                <w:sz w:val="20"/>
                <w:szCs w:val="20"/>
                <w:lang w:val="en-GB"/>
              </w:rPr>
            </w:pPr>
          </w:p>
        </w:tc>
        <w:tc>
          <w:tcPr>
            <w:tcW w:w="4531" w:type="dxa"/>
          </w:tcPr>
          <w:p w14:paraId="37657AA2" w14:textId="77777777" w:rsidR="007D0D65" w:rsidRPr="00F5094C" w:rsidRDefault="007D0D65" w:rsidP="00311114">
            <w:pPr>
              <w:rPr>
                <w:rFonts w:ascii="Times New Roman" w:hAnsi="Times New Roman" w:cs="Times New Roman"/>
                <w:sz w:val="20"/>
                <w:szCs w:val="20"/>
                <w:lang w:val="en-GB"/>
              </w:rPr>
            </w:pPr>
          </w:p>
        </w:tc>
      </w:tr>
      <w:tr w:rsidR="007D0D65" w:rsidRPr="001C30E0" w14:paraId="3D1005B8" w14:textId="77777777" w:rsidTr="00311114">
        <w:tc>
          <w:tcPr>
            <w:tcW w:w="9062" w:type="dxa"/>
            <w:gridSpan w:val="4"/>
          </w:tcPr>
          <w:p w14:paraId="689BD38F" w14:textId="77777777" w:rsidR="007D0D65" w:rsidRPr="006C23AA" w:rsidRDefault="007D0D65" w:rsidP="00311114">
            <w:pPr>
              <w:pStyle w:val="NormalWeb"/>
              <w:rPr>
                <w:lang w:val="da-DK"/>
              </w:rPr>
            </w:pPr>
            <w:r w:rsidRPr="006C23AA">
              <w:rPr>
                <w:rStyle w:val="Strong"/>
                <w:rFonts w:eastAsiaTheme="majorEastAsia"/>
                <w:lang w:val="da-DK"/>
              </w:rPr>
              <w:t>Uge 1 – Bootcamp på stedet (ansigt til ansigt):</w:t>
            </w:r>
          </w:p>
        </w:tc>
      </w:tr>
      <w:tr w:rsidR="007D0D65" w:rsidRPr="001C30E0" w14:paraId="3CFB6D01" w14:textId="77777777" w:rsidTr="00311114">
        <w:tc>
          <w:tcPr>
            <w:tcW w:w="562" w:type="dxa"/>
          </w:tcPr>
          <w:p w14:paraId="2AB8257C"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7582BE04" w14:textId="77777777" w:rsidR="007D0D65" w:rsidRPr="006C23AA" w:rsidRDefault="007D0D65">
            <w:pPr>
              <w:pStyle w:val="NormalWeb"/>
              <w:numPr>
                <w:ilvl w:val="0"/>
                <w:numId w:val="1"/>
              </w:numPr>
              <w:spacing w:before="20" w:after="20"/>
              <w:ind w:left="360"/>
              <w:rPr>
                <w:sz w:val="20"/>
                <w:szCs w:val="20"/>
                <w:lang w:val="da-DK"/>
              </w:rPr>
            </w:pPr>
            <w:r w:rsidRPr="006C23AA">
              <w:rPr>
                <w:sz w:val="20"/>
                <w:szCs w:val="20"/>
                <w:lang w:val="da-DK"/>
              </w:rPr>
              <w:t>Introduktion til principperne for cirkulær økonomi (CE), livscyklus-tænkning (LCT) og bæredygtighedsudfordringer i produkt- og systemdesign.</w:t>
            </w:r>
          </w:p>
          <w:p w14:paraId="33C09398" w14:textId="77777777" w:rsidR="007D0D65" w:rsidRPr="006C23AA" w:rsidRDefault="007D0D65">
            <w:pPr>
              <w:pStyle w:val="NormalWeb"/>
              <w:numPr>
                <w:ilvl w:val="0"/>
                <w:numId w:val="1"/>
              </w:numPr>
              <w:spacing w:before="20" w:after="20"/>
              <w:ind w:left="360"/>
              <w:rPr>
                <w:sz w:val="20"/>
                <w:szCs w:val="20"/>
                <w:lang w:val="da-DK"/>
              </w:rPr>
            </w:pPr>
            <w:r w:rsidRPr="006C23AA">
              <w:rPr>
                <w:sz w:val="20"/>
                <w:szCs w:val="20"/>
                <w:lang w:val="da-DK"/>
              </w:rPr>
              <w:t xml:space="preserve">Orientering om </w:t>
            </w:r>
            <w:proofErr w:type="spellStart"/>
            <w:r w:rsidRPr="006C23AA">
              <w:rPr>
                <w:sz w:val="20"/>
                <w:szCs w:val="20"/>
                <w:lang w:val="da-DK"/>
              </w:rPr>
              <w:t>openLCA</w:t>
            </w:r>
            <w:proofErr w:type="spellEnd"/>
            <w:r w:rsidRPr="006C23AA">
              <w:rPr>
                <w:sz w:val="20"/>
                <w:szCs w:val="20"/>
                <w:lang w:val="da-DK"/>
              </w:rPr>
              <w:t>-softwaren, herunder brugergrænseflade, projektstruktur og databasestyring.</w:t>
            </w:r>
          </w:p>
          <w:p w14:paraId="7DEAF6AC" w14:textId="77777777" w:rsidR="007D0D65" w:rsidRPr="006C23AA" w:rsidRDefault="007D0D65">
            <w:pPr>
              <w:pStyle w:val="NormalWeb"/>
              <w:numPr>
                <w:ilvl w:val="0"/>
                <w:numId w:val="1"/>
              </w:numPr>
              <w:spacing w:before="20" w:after="20"/>
              <w:ind w:left="360"/>
              <w:rPr>
                <w:sz w:val="20"/>
                <w:szCs w:val="20"/>
                <w:lang w:val="da-DK"/>
              </w:rPr>
            </w:pPr>
            <w:r w:rsidRPr="006C23AA">
              <w:rPr>
                <w:sz w:val="20"/>
                <w:szCs w:val="20"/>
                <w:lang w:val="da-DK"/>
              </w:rPr>
              <w:t>Trinvis gennemgang af LCA-metodologi i henhold til ISO 14040/14044: definition af mål og omfang, inventar, konsekvensanalyse og fortolkning.</w:t>
            </w:r>
          </w:p>
          <w:p w14:paraId="3A061720" w14:textId="45C45917" w:rsidR="007D0D65" w:rsidRPr="006C23AA" w:rsidRDefault="007D0D65">
            <w:pPr>
              <w:pStyle w:val="NormalWeb"/>
              <w:numPr>
                <w:ilvl w:val="0"/>
                <w:numId w:val="1"/>
              </w:numPr>
              <w:spacing w:before="20" w:after="20"/>
              <w:ind w:left="360"/>
              <w:rPr>
                <w:sz w:val="20"/>
                <w:szCs w:val="20"/>
                <w:lang w:val="da-DK"/>
              </w:rPr>
            </w:pPr>
            <w:r w:rsidRPr="006C23AA">
              <w:rPr>
                <w:sz w:val="20"/>
                <w:szCs w:val="20"/>
                <w:lang w:val="da-DK"/>
              </w:rPr>
              <w:t>Praktiske laboratorieøvelser ved hjælp af "Quick LCA"-guiden til at modellere en guidet case (</w:t>
            </w:r>
            <w:r w:rsidR="00A073B1" w:rsidRPr="006C23AA">
              <w:rPr>
                <w:sz w:val="20"/>
                <w:szCs w:val="20"/>
                <w:lang w:val="da-DK"/>
              </w:rPr>
              <w:t xml:space="preserve">f.eks. </w:t>
            </w:r>
            <w:r w:rsidRPr="006C23AA">
              <w:rPr>
                <w:sz w:val="20"/>
                <w:szCs w:val="20"/>
                <w:lang w:val="da-DK"/>
              </w:rPr>
              <w:t>emballage, elektronik eller tekstilvarer).</w:t>
            </w:r>
          </w:p>
          <w:p w14:paraId="16B1FD2C" w14:textId="77777777" w:rsidR="007D0D65" w:rsidRPr="006C23AA" w:rsidRDefault="007D0D65">
            <w:pPr>
              <w:pStyle w:val="NormalWeb"/>
              <w:numPr>
                <w:ilvl w:val="0"/>
                <w:numId w:val="1"/>
              </w:numPr>
              <w:spacing w:before="20" w:after="20"/>
              <w:ind w:left="360"/>
              <w:rPr>
                <w:sz w:val="20"/>
                <w:szCs w:val="20"/>
                <w:lang w:val="da-DK"/>
              </w:rPr>
            </w:pPr>
            <w:r w:rsidRPr="006C23AA">
              <w:rPr>
                <w:sz w:val="20"/>
                <w:szCs w:val="20"/>
                <w:lang w:val="da-DK"/>
              </w:rPr>
              <w:t xml:space="preserve">Anvendelse af </w:t>
            </w:r>
            <w:proofErr w:type="spellStart"/>
            <w:r w:rsidRPr="006C23AA">
              <w:rPr>
                <w:sz w:val="20"/>
                <w:szCs w:val="20"/>
                <w:lang w:val="da-DK"/>
              </w:rPr>
              <w:t>Environmental</w:t>
            </w:r>
            <w:proofErr w:type="spellEnd"/>
            <w:r w:rsidRPr="006C23AA">
              <w:rPr>
                <w:sz w:val="20"/>
                <w:szCs w:val="20"/>
                <w:lang w:val="da-DK"/>
              </w:rPr>
              <w:t xml:space="preserve"> </w:t>
            </w:r>
            <w:proofErr w:type="spellStart"/>
            <w:r w:rsidRPr="006C23AA">
              <w:rPr>
                <w:sz w:val="20"/>
                <w:szCs w:val="20"/>
                <w:lang w:val="da-DK"/>
              </w:rPr>
              <w:t>Footprint</w:t>
            </w:r>
            <w:proofErr w:type="spellEnd"/>
            <w:r w:rsidRPr="006C23AA">
              <w:rPr>
                <w:sz w:val="20"/>
                <w:szCs w:val="20"/>
                <w:lang w:val="da-DK"/>
              </w:rPr>
              <w:t xml:space="preserve"> (EF) 3.1-indikatorer i konsekvensfortolkningen.</w:t>
            </w:r>
          </w:p>
          <w:p w14:paraId="454A2C98" w14:textId="77777777" w:rsidR="007D0D65" w:rsidRPr="006C23AA" w:rsidRDefault="007D0D65">
            <w:pPr>
              <w:pStyle w:val="NormalWeb"/>
              <w:numPr>
                <w:ilvl w:val="0"/>
                <w:numId w:val="1"/>
              </w:numPr>
              <w:spacing w:before="20" w:after="20"/>
              <w:ind w:left="360"/>
              <w:rPr>
                <w:sz w:val="20"/>
                <w:szCs w:val="20"/>
                <w:lang w:val="da-DK"/>
              </w:rPr>
            </w:pPr>
            <w:r w:rsidRPr="006C23AA">
              <w:rPr>
                <w:sz w:val="20"/>
                <w:szCs w:val="20"/>
                <w:lang w:val="da-DK"/>
              </w:rPr>
              <w:t xml:space="preserve">Diskussion om LCA i sammenhæng med EU's Green Deal, CEAP og </w:t>
            </w:r>
            <w:proofErr w:type="spellStart"/>
            <w:r w:rsidRPr="006C23AA">
              <w:rPr>
                <w:sz w:val="20"/>
                <w:szCs w:val="20"/>
                <w:lang w:val="da-DK"/>
              </w:rPr>
              <w:t>SDG'er</w:t>
            </w:r>
            <w:proofErr w:type="spellEnd"/>
            <w:r w:rsidRPr="006C23AA">
              <w:rPr>
                <w:sz w:val="20"/>
                <w:szCs w:val="20"/>
                <w:lang w:val="da-DK"/>
              </w:rPr>
              <w:t>.</w:t>
            </w:r>
          </w:p>
          <w:p w14:paraId="499D921E" w14:textId="77777777" w:rsidR="007D0D65" w:rsidRPr="006C23AA" w:rsidRDefault="007D0D65">
            <w:pPr>
              <w:pStyle w:val="NormalWeb"/>
              <w:numPr>
                <w:ilvl w:val="0"/>
                <w:numId w:val="1"/>
              </w:numPr>
              <w:spacing w:before="20" w:beforeAutospacing="0" w:after="20" w:afterAutospacing="0"/>
              <w:ind w:left="360"/>
              <w:rPr>
                <w:sz w:val="20"/>
                <w:szCs w:val="20"/>
                <w:lang w:val="da-DK"/>
              </w:rPr>
            </w:pPr>
            <w:r w:rsidRPr="006C23AA">
              <w:rPr>
                <w:sz w:val="20"/>
                <w:szCs w:val="20"/>
                <w:lang w:val="da-DK"/>
              </w:rPr>
              <w:t>Vigtigste resultat: Udvikling af en foreløbig LCA-model for et cirkulært system med klart definerede funktionelle enheder og systemgrænser.</w:t>
            </w:r>
          </w:p>
        </w:tc>
      </w:tr>
      <w:tr w:rsidR="007D0D65" w:rsidRPr="001C30E0" w14:paraId="6DD7BD11" w14:textId="77777777" w:rsidTr="00311114">
        <w:tc>
          <w:tcPr>
            <w:tcW w:w="4531" w:type="dxa"/>
            <w:gridSpan w:val="3"/>
          </w:tcPr>
          <w:p w14:paraId="14918C9E" w14:textId="77777777" w:rsidR="007D0D65" w:rsidRPr="006C23AA" w:rsidRDefault="007D0D65" w:rsidP="00311114">
            <w:pPr>
              <w:rPr>
                <w:rFonts w:ascii="Times New Roman" w:hAnsi="Times New Roman" w:cs="Times New Roman"/>
                <w:sz w:val="20"/>
                <w:szCs w:val="20"/>
                <w:lang w:val="da-DK"/>
              </w:rPr>
            </w:pPr>
          </w:p>
        </w:tc>
        <w:tc>
          <w:tcPr>
            <w:tcW w:w="4531" w:type="dxa"/>
          </w:tcPr>
          <w:p w14:paraId="2ECC474A" w14:textId="77777777" w:rsidR="007D0D65" w:rsidRPr="006C23AA" w:rsidRDefault="007D0D65" w:rsidP="00311114">
            <w:pPr>
              <w:rPr>
                <w:rFonts w:ascii="Times New Roman" w:hAnsi="Times New Roman" w:cs="Times New Roman"/>
                <w:sz w:val="20"/>
                <w:szCs w:val="20"/>
                <w:lang w:val="da-DK"/>
              </w:rPr>
            </w:pPr>
          </w:p>
        </w:tc>
      </w:tr>
      <w:tr w:rsidR="007D0D65" w:rsidRPr="001C30E0" w14:paraId="46C8F829" w14:textId="77777777" w:rsidTr="00311114">
        <w:tc>
          <w:tcPr>
            <w:tcW w:w="9062" w:type="dxa"/>
            <w:gridSpan w:val="4"/>
          </w:tcPr>
          <w:p w14:paraId="087D378E" w14:textId="77777777" w:rsidR="007D0D65" w:rsidRPr="006C23AA" w:rsidRDefault="007D0D65" w:rsidP="00311114">
            <w:pPr>
              <w:pStyle w:val="NormalWeb"/>
              <w:rPr>
                <w:lang w:val="da-DK"/>
              </w:rPr>
            </w:pPr>
            <w:r w:rsidRPr="006C23AA">
              <w:rPr>
                <w:rStyle w:val="Strong"/>
                <w:rFonts w:eastAsiaTheme="majorEastAsia"/>
                <w:lang w:val="da-DK"/>
              </w:rPr>
              <w:t>Uge 2–3 – E-læring med mentor og arbejdspladsopgave:</w:t>
            </w:r>
          </w:p>
        </w:tc>
      </w:tr>
      <w:tr w:rsidR="007D0D65" w:rsidRPr="001C30E0" w14:paraId="230AE271" w14:textId="77777777" w:rsidTr="00311114">
        <w:tc>
          <w:tcPr>
            <w:tcW w:w="562" w:type="dxa"/>
          </w:tcPr>
          <w:p w14:paraId="26E511DD"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3CEB2460" w14:textId="77777777" w:rsidR="007D0D65" w:rsidRPr="00F5094C" w:rsidRDefault="007D0D65" w:rsidP="00311114">
            <w:pPr>
              <w:pStyle w:val="NormalWeb"/>
              <w:spacing w:before="0" w:beforeAutospacing="0" w:after="0" w:afterAutospacing="0"/>
              <w:rPr>
                <w:sz w:val="20"/>
                <w:szCs w:val="20"/>
                <w:lang w:val="en-GB"/>
              </w:rPr>
            </w:pPr>
            <w:r w:rsidRPr="00F5094C">
              <w:rPr>
                <w:b/>
                <w:bCs/>
                <w:sz w:val="20"/>
                <w:szCs w:val="20"/>
                <w:lang w:val="en-GB"/>
              </w:rPr>
              <w:t>Format</w:t>
            </w:r>
            <w:r w:rsidRPr="00F5094C">
              <w:rPr>
                <w:sz w:val="20"/>
                <w:szCs w:val="20"/>
                <w:lang w:val="en-GB"/>
              </w:rPr>
              <w:t xml:space="preserve">: </w:t>
            </w:r>
            <w:proofErr w:type="spellStart"/>
            <w:r w:rsidRPr="00F5094C">
              <w:rPr>
                <w:sz w:val="20"/>
                <w:szCs w:val="20"/>
                <w:lang w:val="en-GB"/>
              </w:rPr>
              <w:t>Asynkrone</w:t>
            </w:r>
            <w:proofErr w:type="spellEnd"/>
            <w:r w:rsidRPr="00F5094C">
              <w:rPr>
                <w:sz w:val="20"/>
                <w:szCs w:val="20"/>
                <w:lang w:val="en-GB"/>
              </w:rPr>
              <w:t xml:space="preserve"> + </w:t>
            </w:r>
            <w:proofErr w:type="spellStart"/>
            <w:r w:rsidRPr="00F5094C">
              <w:rPr>
                <w:sz w:val="20"/>
                <w:szCs w:val="20"/>
                <w:lang w:val="en-GB"/>
              </w:rPr>
              <w:t>synkrone</w:t>
            </w:r>
            <w:proofErr w:type="spellEnd"/>
            <w:r w:rsidRPr="00F5094C">
              <w:rPr>
                <w:sz w:val="20"/>
                <w:szCs w:val="20"/>
                <w:lang w:val="en-GB"/>
              </w:rPr>
              <w:t xml:space="preserve"> </w:t>
            </w:r>
            <w:proofErr w:type="spellStart"/>
            <w:r w:rsidRPr="00F5094C">
              <w:rPr>
                <w:sz w:val="20"/>
                <w:szCs w:val="20"/>
                <w:lang w:val="en-GB"/>
              </w:rPr>
              <w:t>mentorsessioner</w:t>
            </w:r>
            <w:proofErr w:type="spellEnd"/>
          </w:p>
          <w:p w14:paraId="23DF4F98" w14:textId="77777777" w:rsidR="007D0D65" w:rsidRPr="00F5094C" w:rsidRDefault="007D0D65">
            <w:pPr>
              <w:pStyle w:val="NormalWeb"/>
              <w:numPr>
                <w:ilvl w:val="0"/>
                <w:numId w:val="29"/>
              </w:numPr>
              <w:spacing w:before="0" w:beforeAutospacing="0" w:after="0" w:afterAutospacing="0"/>
              <w:rPr>
                <w:sz w:val="20"/>
                <w:szCs w:val="20"/>
                <w:lang w:val="en-GB"/>
              </w:rPr>
            </w:pPr>
            <w:r w:rsidRPr="00F5094C">
              <w:rPr>
                <w:sz w:val="20"/>
                <w:szCs w:val="20"/>
                <w:lang w:val="en-GB"/>
              </w:rPr>
              <w:t>Online-moduler om:</w:t>
            </w:r>
          </w:p>
          <w:p w14:paraId="48FD3018" w14:textId="77777777" w:rsidR="007D0D65" w:rsidRPr="006C23AA" w:rsidRDefault="007D0D65">
            <w:pPr>
              <w:pStyle w:val="NormalWeb"/>
              <w:numPr>
                <w:ilvl w:val="0"/>
                <w:numId w:val="31"/>
              </w:numPr>
              <w:spacing w:before="0" w:beforeAutospacing="0" w:after="0" w:afterAutospacing="0"/>
              <w:rPr>
                <w:sz w:val="20"/>
                <w:szCs w:val="20"/>
                <w:lang w:val="da-DK"/>
              </w:rPr>
            </w:pPr>
            <w:r w:rsidRPr="006C23AA">
              <w:rPr>
                <w:sz w:val="20"/>
                <w:szCs w:val="20"/>
                <w:lang w:val="da-DK"/>
              </w:rPr>
              <w:t>Avanceret LCA-modellering (multiprocesnetværk, allokeringsmetoder)</w:t>
            </w:r>
          </w:p>
          <w:p w14:paraId="342AD333" w14:textId="77777777" w:rsidR="007D0D65" w:rsidRPr="006C23AA" w:rsidRDefault="007D0D65">
            <w:pPr>
              <w:pStyle w:val="NormalWeb"/>
              <w:numPr>
                <w:ilvl w:val="0"/>
                <w:numId w:val="31"/>
              </w:numPr>
              <w:spacing w:before="0" w:beforeAutospacing="0" w:after="0" w:afterAutospacing="0"/>
              <w:rPr>
                <w:sz w:val="20"/>
                <w:szCs w:val="20"/>
                <w:lang w:val="da-DK"/>
              </w:rPr>
            </w:pPr>
            <w:r w:rsidRPr="006C23AA">
              <w:rPr>
                <w:sz w:val="20"/>
                <w:szCs w:val="20"/>
                <w:lang w:val="da-DK"/>
              </w:rPr>
              <w:t>Introduktion til begreberne livscyklusomkostninger (LCC) og social LCA (S-LCA)</w:t>
            </w:r>
          </w:p>
          <w:p w14:paraId="69F51421" w14:textId="77777777" w:rsidR="007D0D65" w:rsidRPr="006C23AA" w:rsidRDefault="007D0D65">
            <w:pPr>
              <w:pStyle w:val="NormalWeb"/>
              <w:numPr>
                <w:ilvl w:val="0"/>
                <w:numId w:val="31"/>
              </w:numPr>
              <w:spacing w:before="0" w:beforeAutospacing="0" w:after="0" w:afterAutospacing="0"/>
              <w:rPr>
                <w:sz w:val="20"/>
                <w:szCs w:val="20"/>
                <w:lang w:val="da-DK"/>
              </w:rPr>
            </w:pPr>
            <w:proofErr w:type="spellStart"/>
            <w:r w:rsidRPr="006C23AA">
              <w:rPr>
                <w:sz w:val="20"/>
                <w:szCs w:val="20"/>
                <w:lang w:val="da-DK"/>
              </w:rPr>
              <w:t>Caseeksempler</w:t>
            </w:r>
            <w:proofErr w:type="spellEnd"/>
            <w:r w:rsidRPr="006C23AA">
              <w:rPr>
                <w:sz w:val="20"/>
                <w:szCs w:val="20"/>
                <w:lang w:val="da-DK"/>
              </w:rPr>
              <w:t xml:space="preserve"> på LCA i CE- og industriel symbiose (IS)-sammenhænge</w:t>
            </w:r>
          </w:p>
          <w:p w14:paraId="7A123690" w14:textId="77777777" w:rsidR="007D0D65" w:rsidRPr="006C23AA" w:rsidRDefault="007D0D65">
            <w:pPr>
              <w:pStyle w:val="NormalWeb"/>
              <w:numPr>
                <w:ilvl w:val="0"/>
                <w:numId w:val="28"/>
              </w:numPr>
              <w:spacing w:before="0" w:beforeAutospacing="0" w:after="0" w:afterAutospacing="0"/>
              <w:ind w:left="360"/>
              <w:rPr>
                <w:sz w:val="20"/>
                <w:szCs w:val="20"/>
                <w:lang w:val="da-DK"/>
              </w:rPr>
            </w:pPr>
            <w:r w:rsidRPr="006C23AA">
              <w:rPr>
                <w:sz w:val="20"/>
                <w:szCs w:val="20"/>
                <w:lang w:val="da-DK"/>
              </w:rPr>
              <w:t xml:space="preserve">Anvendelse af viden i </w:t>
            </w:r>
            <w:proofErr w:type="gramStart"/>
            <w:r w:rsidRPr="006C23AA">
              <w:rPr>
                <w:sz w:val="20"/>
                <w:szCs w:val="20"/>
                <w:lang w:val="da-DK"/>
              </w:rPr>
              <w:t>et selvstyret</w:t>
            </w:r>
            <w:proofErr w:type="gramEnd"/>
            <w:r w:rsidRPr="006C23AA">
              <w:rPr>
                <w:sz w:val="20"/>
                <w:szCs w:val="20"/>
                <w:lang w:val="da-DK"/>
              </w:rPr>
              <w:t>, forenklet LCA-projekt (baseret på en reel eller leveret case, der er relevant for elevernes sektor eller interesse).</w:t>
            </w:r>
          </w:p>
          <w:p w14:paraId="27C426D4" w14:textId="77777777" w:rsidR="007D0D65" w:rsidRPr="006C23AA" w:rsidRDefault="007D0D65">
            <w:pPr>
              <w:pStyle w:val="NormalWeb"/>
              <w:numPr>
                <w:ilvl w:val="0"/>
                <w:numId w:val="28"/>
              </w:numPr>
              <w:spacing w:before="0" w:beforeAutospacing="0" w:after="0" w:afterAutospacing="0"/>
              <w:ind w:left="360"/>
              <w:rPr>
                <w:sz w:val="20"/>
                <w:szCs w:val="20"/>
                <w:lang w:val="da-DK"/>
              </w:rPr>
            </w:pPr>
            <w:r w:rsidRPr="006C23AA">
              <w:rPr>
                <w:sz w:val="20"/>
                <w:szCs w:val="20"/>
                <w:lang w:val="da-DK"/>
              </w:rPr>
              <w:t>Integration af grundlæggende omkostningsdata og social hotspot-analyse i miljømodellen for at bevæge sig mod en holistisk bæredygtighedsvurdering.</w:t>
            </w:r>
          </w:p>
          <w:p w14:paraId="2B1257E0" w14:textId="77777777" w:rsidR="007D0D65" w:rsidRPr="006C23AA" w:rsidRDefault="007D0D65">
            <w:pPr>
              <w:pStyle w:val="NormalWeb"/>
              <w:numPr>
                <w:ilvl w:val="0"/>
                <w:numId w:val="1"/>
              </w:numPr>
              <w:spacing w:before="0" w:beforeAutospacing="0" w:after="0" w:afterAutospacing="0"/>
              <w:ind w:left="42"/>
              <w:rPr>
                <w:sz w:val="20"/>
                <w:szCs w:val="20"/>
                <w:lang w:val="da-DK"/>
              </w:rPr>
            </w:pPr>
            <w:r w:rsidRPr="006C23AA">
              <w:rPr>
                <w:sz w:val="20"/>
                <w:szCs w:val="20"/>
                <w:lang w:val="da-DK"/>
              </w:rPr>
              <w:t>Ugentlige mentor-check-ins (online eller hybrid) for at give vejledning, gennemgå modelleringsfremskridt og løse problemer med data eller software.</w:t>
            </w:r>
          </w:p>
          <w:p w14:paraId="79C20370" w14:textId="77777777" w:rsidR="007D0D65" w:rsidRPr="006C23AA" w:rsidRDefault="007D0D65">
            <w:pPr>
              <w:pStyle w:val="NormalWeb"/>
              <w:numPr>
                <w:ilvl w:val="0"/>
                <w:numId w:val="1"/>
              </w:numPr>
              <w:spacing w:before="0" w:beforeAutospacing="0" w:after="0" w:afterAutospacing="0"/>
              <w:ind w:left="42"/>
              <w:rPr>
                <w:sz w:val="20"/>
                <w:szCs w:val="20"/>
                <w:lang w:val="da-DK"/>
              </w:rPr>
            </w:pPr>
            <w:r w:rsidRPr="006C23AA">
              <w:rPr>
                <w:b/>
                <w:bCs/>
                <w:sz w:val="20"/>
                <w:szCs w:val="20"/>
                <w:lang w:val="da-DK"/>
              </w:rPr>
              <w:t>Vigtigste resultat</w:t>
            </w:r>
            <w:r w:rsidRPr="006C23AA">
              <w:rPr>
                <w:sz w:val="20"/>
                <w:szCs w:val="20"/>
                <w:lang w:val="da-DK"/>
              </w:rPr>
              <w:t>: Færdiggørelse af en komplet LCA-model med udkast til fortolkning af miljømæssige, økonomiske og sociale indikatorer.</w:t>
            </w:r>
          </w:p>
        </w:tc>
      </w:tr>
      <w:tr w:rsidR="007D0D65" w:rsidRPr="00F5094C" w14:paraId="05229B0C" w14:textId="77777777" w:rsidTr="00311114">
        <w:tc>
          <w:tcPr>
            <w:tcW w:w="9062" w:type="dxa"/>
            <w:gridSpan w:val="4"/>
          </w:tcPr>
          <w:p w14:paraId="739DBB2D" w14:textId="7A0CD52A" w:rsidR="007D0D65" w:rsidRPr="00F5094C" w:rsidRDefault="007D0D65" w:rsidP="00311114">
            <w:pPr>
              <w:pStyle w:val="NormalWeb"/>
              <w:rPr>
                <w:lang w:val="en-GB"/>
              </w:rPr>
            </w:pPr>
            <w:proofErr w:type="spellStart"/>
            <w:r w:rsidRPr="00F5094C">
              <w:rPr>
                <w:rStyle w:val="Strong"/>
                <w:rFonts w:eastAsiaTheme="majorEastAsia"/>
                <w:lang w:val="en-GB"/>
              </w:rPr>
              <w:t>Uge</w:t>
            </w:r>
            <w:proofErr w:type="spellEnd"/>
            <w:r w:rsidRPr="00F5094C">
              <w:rPr>
                <w:rStyle w:val="Strong"/>
                <w:rFonts w:eastAsiaTheme="majorEastAsia"/>
                <w:lang w:val="en-GB"/>
              </w:rPr>
              <w:t xml:space="preserve"> 4 – </w:t>
            </w:r>
            <w:proofErr w:type="spellStart"/>
            <w:r w:rsidRPr="00F5094C">
              <w:rPr>
                <w:rStyle w:val="Strong"/>
                <w:rFonts w:eastAsiaTheme="majorEastAsia"/>
                <w:lang w:val="en-GB"/>
              </w:rPr>
              <w:t>Afsluttende</w:t>
            </w:r>
            <w:proofErr w:type="spellEnd"/>
            <w:r w:rsidRPr="00F5094C">
              <w:rPr>
                <w:rStyle w:val="Strong"/>
                <w:rFonts w:eastAsiaTheme="majorEastAsia"/>
                <w:lang w:val="en-GB"/>
              </w:rPr>
              <w:t xml:space="preserve"> </w:t>
            </w:r>
            <w:proofErr w:type="spellStart"/>
            <w:r w:rsidR="008D15B2">
              <w:rPr>
                <w:rStyle w:val="Strong"/>
                <w:rFonts w:eastAsiaTheme="majorEastAsia"/>
                <w:lang w:val="en-GB"/>
              </w:rPr>
              <w:t>vurdering</w:t>
            </w:r>
            <w:proofErr w:type="spellEnd"/>
            <w:r w:rsidRPr="00F5094C">
              <w:rPr>
                <w:rStyle w:val="Strong"/>
                <w:rFonts w:eastAsiaTheme="majorEastAsia"/>
                <w:lang w:val="en-GB"/>
              </w:rPr>
              <w:t>:</w:t>
            </w:r>
          </w:p>
        </w:tc>
      </w:tr>
      <w:tr w:rsidR="007D0D65" w:rsidRPr="001C30E0" w14:paraId="53F63519" w14:textId="77777777" w:rsidTr="00311114">
        <w:tc>
          <w:tcPr>
            <w:tcW w:w="562" w:type="dxa"/>
          </w:tcPr>
          <w:p w14:paraId="1BA2CBD7"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4F72BE96" w14:textId="77777777" w:rsidR="007D0D65" w:rsidRPr="006C23AA" w:rsidRDefault="007D0D65" w:rsidP="00311114">
            <w:pPr>
              <w:pStyle w:val="NormalWeb"/>
              <w:spacing w:before="0" w:beforeAutospacing="0" w:after="0" w:afterAutospacing="0"/>
              <w:rPr>
                <w:sz w:val="20"/>
                <w:szCs w:val="20"/>
                <w:lang w:val="da-DK"/>
              </w:rPr>
            </w:pPr>
            <w:r w:rsidRPr="006C23AA">
              <w:rPr>
                <w:b/>
                <w:bCs/>
                <w:sz w:val="20"/>
                <w:szCs w:val="20"/>
                <w:lang w:val="da-DK"/>
              </w:rPr>
              <w:t>Format</w:t>
            </w:r>
            <w:r w:rsidRPr="006C23AA">
              <w:rPr>
                <w:sz w:val="20"/>
                <w:szCs w:val="20"/>
                <w:lang w:val="da-DK"/>
              </w:rPr>
              <w:t>: Hybride eller fysiske præsentationer og gennemgang</w:t>
            </w:r>
          </w:p>
          <w:p w14:paraId="00066546" w14:textId="2A5BE179" w:rsidR="007D0D65" w:rsidRPr="006C23AA" w:rsidRDefault="007D0D65">
            <w:pPr>
              <w:pStyle w:val="NormalWeb"/>
              <w:numPr>
                <w:ilvl w:val="0"/>
                <w:numId w:val="30"/>
              </w:numPr>
              <w:spacing w:before="0" w:beforeAutospacing="0" w:after="0" w:afterAutospacing="0"/>
              <w:rPr>
                <w:sz w:val="20"/>
                <w:szCs w:val="20"/>
                <w:lang w:val="da-DK"/>
              </w:rPr>
            </w:pPr>
            <w:r w:rsidRPr="006C23AA">
              <w:rPr>
                <w:sz w:val="20"/>
                <w:szCs w:val="20"/>
                <w:lang w:val="da-DK"/>
              </w:rPr>
              <w:t xml:space="preserve">Indsendelse af </w:t>
            </w:r>
            <w:proofErr w:type="spellStart"/>
            <w:r w:rsidRPr="006C23AA">
              <w:rPr>
                <w:sz w:val="20"/>
                <w:szCs w:val="20"/>
                <w:lang w:val="da-DK"/>
              </w:rPr>
              <w:t>openLCA</w:t>
            </w:r>
            <w:proofErr w:type="spellEnd"/>
            <w:r w:rsidRPr="006C23AA">
              <w:rPr>
                <w:sz w:val="20"/>
                <w:szCs w:val="20"/>
                <w:lang w:val="da-DK"/>
              </w:rPr>
              <w:t xml:space="preserve">-projektfilen </w:t>
            </w:r>
            <w:proofErr w:type="gramStart"/>
            <w:r w:rsidRPr="006C23AA">
              <w:rPr>
                <w:sz w:val="20"/>
                <w:szCs w:val="20"/>
                <w:lang w:val="da-DK"/>
              </w:rPr>
              <w:t>(.</w:t>
            </w:r>
            <w:proofErr w:type="spellStart"/>
            <w:r w:rsidRPr="006C23AA">
              <w:rPr>
                <w:sz w:val="20"/>
                <w:szCs w:val="20"/>
                <w:lang w:val="da-DK"/>
              </w:rPr>
              <w:t>zolca</w:t>
            </w:r>
            <w:proofErr w:type="spellEnd"/>
            <w:proofErr w:type="gramEnd"/>
            <w:r w:rsidRPr="006C23AA">
              <w:rPr>
                <w:sz w:val="20"/>
                <w:szCs w:val="20"/>
                <w:lang w:val="da-DK"/>
              </w:rPr>
              <w:t xml:space="preserve"> eller ZIP), herunder </w:t>
            </w:r>
            <w:proofErr w:type="spellStart"/>
            <w:r w:rsidRPr="006C23AA">
              <w:rPr>
                <w:sz w:val="20"/>
                <w:szCs w:val="20"/>
                <w:lang w:val="da-DK"/>
              </w:rPr>
              <w:t>BoM</w:t>
            </w:r>
            <w:proofErr w:type="spellEnd"/>
            <w:r w:rsidRPr="006C23AA">
              <w:rPr>
                <w:sz w:val="20"/>
                <w:szCs w:val="20"/>
                <w:lang w:val="da-DK"/>
              </w:rPr>
              <w:t xml:space="preserve"> </w:t>
            </w:r>
            <w:r w:rsidR="0068525E" w:rsidRPr="006C23AA">
              <w:rPr>
                <w:sz w:val="20"/>
                <w:szCs w:val="20"/>
                <w:lang w:val="da-DK"/>
              </w:rPr>
              <w:t xml:space="preserve">(Bill of </w:t>
            </w:r>
            <w:proofErr w:type="spellStart"/>
            <w:r w:rsidR="0068525E" w:rsidRPr="006C23AA">
              <w:rPr>
                <w:sz w:val="20"/>
                <w:szCs w:val="20"/>
                <w:lang w:val="da-DK"/>
              </w:rPr>
              <w:t>Material</w:t>
            </w:r>
            <w:proofErr w:type="spellEnd"/>
            <w:r w:rsidR="0068525E" w:rsidRPr="006C23AA">
              <w:rPr>
                <w:sz w:val="20"/>
                <w:szCs w:val="20"/>
                <w:lang w:val="da-DK"/>
              </w:rPr>
              <w:t>)</w:t>
            </w:r>
            <w:r w:rsidRPr="006C23AA">
              <w:rPr>
                <w:sz w:val="20"/>
                <w:szCs w:val="20"/>
                <w:lang w:val="da-DK"/>
              </w:rPr>
              <w:t>, inventardata, konsekvensresultater og dokumentation af metoder.</w:t>
            </w:r>
          </w:p>
          <w:p w14:paraId="1067EDAC" w14:textId="77777777" w:rsidR="007D0D65" w:rsidRPr="006C23AA" w:rsidRDefault="007D0D65">
            <w:pPr>
              <w:pStyle w:val="NormalWeb"/>
              <w:numPr>
                <w:ilvl w:val="0"/>
                <w:numId w:val="30"/>
              </w:numPr>
              <w:spacing w:before="0" w:beforeAutospacing="0" w:after="0" w:afterAutospacing="0"/>
              <w:rPr>
                <w:sz w:val="20"/>
                <w:szCs w:val="20"/>
                <w:lang w:val="da-DK"/>
              </w:rPr>
            </w:pPr>
            <w:r w:rsidRPr="006C23AA">
              <w:rPr>
                <w:sz w:val="20"/>
                <w:szCs w:val="20"/>
                <w:lang w:val="da-DK"/>
              </w:rPr>
              <w:lastRenderedPageBreak/>
              <w:t>Udarbejdelse og levering af en kortfattet præsentation på 5 sider, der dækker:</w:t>
            </w:r>
          </w:p>
          <w:p w14:paraId="7E159EA6" w14:textId="77777777" w:rsidR="007D0D65" w:rsidRPr="00F5094C" w:rsidRDefault="007D0D65">
            <w:pPr>
              <w:pStyle w:val="NormalWeb"/>
              <w:numPr>
                <w:ilvl w:val="0"/>
                <w:numId w:val="32"/>
              </w:numPr>
              <w:spacing w:before="0" w:beforeAutospacing="0" w:after="0" w:afterAutospacing="0"/>
              <w:rPr>
                <w:sz w:val="20"/>
                <w:szCs w:val="20"/>
                <w:lang w:val="en-GB"/>
              </w:rPr>
            </w:pPr>
            <w:proofErr w:type="spellStart"/>
            <w:r w:rsidRPr="00F5094C">
              <w:rPr>
                <w:sz w:val="20"/>
                <w:szCs w:val="20"/>
                <w:lang w:val="en-GB"/>
              </w:rPr>
              <w:t>Omfang</w:t>
            </w:r>
            <w:proofErr w:type="spellEnd"/>
            <w:r w:rsidRPr="00F5094C">
              <w:rPr>
                <w:sz w:val="20"/>
                <w:szCs w:val="20"/>
                <w:lang w:val="en-GB"/>
              </w:rPr>
              <w:t xml:space="preserve"> </w:t>
            </w:r>
            <w:proofErr w:type="spellStart"/>
            <w:r w:rsidRPr="00F5094C">
              <w:rPr>
                <w:sz w:val="20"/>
                <w:szCs w:val="20"/>
                <w:lang w:val="en-GB"/>
              </w:rPr>
              <w:t>og</w:t>
            </w:r>
            <w:proofErr w:type="spellEnd"/>
            <w:r w:rsidRPr="00F5094C">
              <w:rPr>
                <w:sz w:val="20"/>
                <w:szCs w:val="20"/>
                <w:lang w:val="en-GB"/>
              </w:rPr>
              <w:t xml:space="preserve"> </w:t>
            </w:r>
            <w:proofErr w:type="spellStart"/>
            <w:r w:rsidRPr="00F5094C">
              <w:rPr>
                <w:sz w:val="20"/>
                <w:szCs w:val="20"/>
                <w:lang w:val="en-GB"/>
              </w:rPr>
              <w:t>funktionel</w:t>
            </w:r>
            <w:proofErr w:type="spellEnd"/>
            <w:r w:rsidRPr="00F5094C">
              <w:rPr>
                <w:sz w:val="20"/>
                <w:szCs w:val="20"/>
                <w:lang w:val="en-GB"/>
              </w:rPr>
              <w:t xml:space="preserve"> </w:t>
            </w:r>
            <w:proofErr w:type="spellStart"/>
            <w:r w:rsidRPr="00F5094C">
              <w:rPr>
                <w:sz w:val="20"/>
                <w:szCs w:val="20"/>
                <w:lang w:val="en-GB"/>
              </w:rPr>
              <w:t>enhed</w:t>
            </w:r>
            <w:proofErr w:type="spellEnd"/>
          </w:p>
          <w:p w14:paraId="1E743286" w14:textId="77777777" w:rsidR="007D0D65" w:rsidRPr="00F5094C" w:rsidRDefault="007D0D65">
            <w:pPr>
              <w:pStyle w:val="NormalWeb"/>
              <w:numPr>
                <w:ilvl w:val="0"/>
                <w:numId w:val="32"/>
              </w:numPr>
              <w:spacing w:before="0" w:beforeAutospacing="0" w:after="0" w:afterAutospacing="0"/>
              <w:rPr>
                <w:sz w:val="20"/>
                <w:szCs w:val="20"/>
                <w:lang w:val="en-GB"/>
              </w:rPr>
            </w:pPr>
            <w:r w:rsidRPr="00F5094C">
              <w:rPr>
                <w:sz w:val="20"/>
                <w:szCs w:val="20"/>
                <w:lang w:val="en-GB"/>
              </w:rPr>
              <w:t>Systemmodel og nøgleprocesser</w:t>
            </w:r>
          </w:p>
          <w:p w14:paraId="6AC2F573" w14:textId="77777777" w:rsidR="007D0D65" w:rsidRPr="00F5094C" w:rsidRDefault="007D0D65">
            <w:pPr>
              <w:pStyle w:val="NormalWeb"/>
              <w:numPr>
                <w:ilvl w:val="0"/>
                <w:numId w:val="32"/>
              </w:numPr>
              <w:spacing w:before="0" w:beforeAutospacing="0" w:after="0" w:afterAutospacing="0"/>
              <w:rPr>
                <w:sz w:val="20"/>
                <w:szCs w:val="20"/>
                <w:lang w:val="en-GB"/>
              </w:rPr>
            </w:pPr>
            <w:r w:rsidRPr="00F5094C">
              <w:rPr>
                <w:sz w:val="20"/>
                <w:szCs w:val="20"/>
                <w:lang w:val="en-GB"/>
              </w:rPr>
              <w:t>Miljømæssige, økonomiske og sociale resultater</w:t>
            </w:r>
          </w:p>
          <w:p w14:paraId="544F3483" w14:textId="77777777" w:rsidR="007D0D65" w:rsidRPr="00F5094C" w:rsidRDefault="007D0D65">
            <w:pPr>
              <w:pStyle w:val="NormalWeb"/>
              <w:numPr>
                <w:ilvl w:val="0"/>
                <w:numId w:val="32"/>
              </w:numPr>
              <w:spacing w:before="0" w:beforeAutospacing="0" w:after="0" w:afterAutospacing="0"/>
              <w:rPr>
                <w:sz w:val="20"/>
                <w:szCs w:val="20"/>
                <w:lang w:val="en-GB"/>
              </w:rPr>
            </w:pPr>
            <w:r w:rsidRPr="00F5094C">
              <w:rPr>
                <w:sz w:val="20"/>
                <w:szCs w:val="20"/>
                <w:lang w:val="en-GB"/>
              </w:rPr>
              <w:t>Fortolkning og scenarieindsigt</w:t>
            </w:r>
          </w:p>
          <w:p w14:paraId="7D9E6977" w14:textId="77777777" w:rsidR="007D0D65" w:rsidRPr="00F5094C" w:rsidRDefault="007D0D65">
            <w:pPr>
              <w:pStyle w:val="NormalWeb"/>
              <w:numPr>
                <w:ilvl w:val="0"/>
                <w:numId w:val="32"/>
              </w:numPr>
              <w:spacing w:before="0" w:beforeAutospacing="0" w:after="0" w:afterAutospacing="0"/>
              <w:rPr>
                <w:sz w:val="20"/>
                <w:szCs w:val="20"/>
                <w:lang w:val="en-GB"/>
              </w:rPr>
            </w:pPr>
            <w:r w:rsidRPr="00F5094C">
              <w:rPr>
                <w:sz w:val="20"/>
                <w:szCs w:val="20"/>
                <w:lang w:val="en-GB"/>
              </w:rPr>
              <w:t>Anbefalinger til forbedringer</w:t>
            </w:r>
          </w:p>
          <w:p w14:paraId="4140FF4E" w14:textId="6ED8DDC2" w:rsidR="007D0D65" w:rsidRPr="006C23AA" w:rsidRDefault="007D0D65">
            <w:pPr>
              <w:pStyle w:val="NormalWeb"/>
              <w:numPr>
                <w:ilvl w:val="0"/>
                <w:numId w:val="33"/>
              </w:numPr>
              <w:spacing w:before="0" w:beforeAutospacing="0" w:after="0" w:afterAutospacing="0"/>
              <w:rPr>
                <w:sz w:val="20"/>
                <w:szCs w:val="20"/>
                <w:lang w:val="da-DK"/>
              </w:rPr>
            </w:pPr>
            <w:r w:rsidRPr="006C23AA">
              <w:rPr>
                <w:sz w:val="20"/>
                <w:szCs w:val="20"/>
                <w:lang w:val="da-DK"/>
              </w:rPr>
              <w:t>Individuel mundtlig eksamen: Hver elev forklarer sin metodologi, datakilder, systemgrænser, modelleringsbeslutninger og fortolkning af EF 3.1 og/eller yderligere LCC- eller S-LCA-resultater.</w:t>
            </w:r>
          </w:p>
          <w:p w14:paraId="758F1D96" w14:textId="77777777" w:rsidR="007D0D65" w:rsidRPr="006C23AA" w:rsidRDefault="007D0D65">
            <w:pPr>
              <w:pStyle w:val="NormalWeb"/>
              <w:numPr>
                <w:ilvl w:val="0"/>
                <w:numId w:val="33"/>
              </w:numPr>
              <w:spacing w:before="0" w:beforeAutospacing="0" w:after="0" w:afterAutospacing="0"/>
              <w:rPr>
                <w:sz w:val="20"/>
                <w:szCs w:val="20"/>
                <w:lang w:val="da-DK"/>
              </w:rPr>
            </w:pPr>
            <w:r w:rsidRPr="006C23AA">
              <w:rPr>
                <w:sz w:val="20"/>
                <w:szCs w:val="20"/>
                <w:lang w:val="da-DK"/>
              </w:rPr>
              <w:t>Peer feedback-session (valgfri): Præsentationerne gennemgås af medstuderende for at fremme kritisk refleksion og kommunikationsevner.</w:t>
            </w:r>
          </w:p>
          <w:p w14:paraId="0E6F03EC" w14:textId="77777777" w:rsidR="007D0D65" w:rsidRPr="006C23AA" w:rsidRDefault="007D0D65">
            <w:pPr>
              <w:pStyle w:val="NormalWeb"/>
              <w:numPr>
                <w:ilvl w:val="0"/>
                <w:numId w:val="33"/>
              </w:numPr>
              <w:spacing w:before="0" w:beforeAutospacing="0" w:after="0" w:afterAutospacing="0"/>
              <w:rPr>
                <w:sz w:val="20"/>
                <w:szCs w:val="20"/>
                <w:lang w:val="da-DK"/>
              </w:rPr>
            </w:pPr>
            <w:r w:rsidRPr="006C23AA">
              <w:rPr>
                <w:b/>
                <w:bCs/>
                <w:sz w:val="20"/>
                <w:szCs w:val="20"/>
                <w:lang w:val="da-DK"/>
              </w:rPr>
              <w:t>Vigtigste resultat</w:t>
            </w:r>
            <w:r w:rsidRPr="006C23AA">
              <w:rPr>
                <w:sz w:val="20"/>
                <w:szCs w:val="20"/>
                <w:lang w:val="da-DK"/>
              </w:rPr>
              <w:t>: Demonstration af anvendt forståelse af LCA-værktøjer og -principper i en bæredygtig beslutningsproces.</w:t>
            </w:r>
          </w:p>
        </w:tc>
      </w:tr>
      <w:tr w:rsidR="007D0D65" w:rsidRPr="001C30E0" w14:paraId="2D2E1788" w14:textId="77777777" w:rsidTr="00311114">
        <w:tc>
          <w:tcPr>
            <w:tcW w:w="4531" w:type="dxa"/>
            <w:gridSpan w:val="3"/>
          </w:tcPr>
          <w:p w14:paraId="275FDB0C" w14:textId="77777777" w:rsidR="007D0D65" w:rsidRPr="006C23AA" w:rsidRDefault="007D0D65" w:rsidP="00311114">
            <w:pPr>
              <w:rPr>
                <w:rFonts w:ascii="Times New Roman" w:hAnsi="Times New Roman" w:cs="Times New Roman"/>
                <w:sz w:val="20"/>
                <w:szCs w:val="20"/>
                <w:lang w:val="da-DK"/>
              </w:rPr>
            </w:pPr>
          </w:p>
        </w:tc>
        <w:tc>
          <w:tcPr>
            <w:tcW w:w="4531" w:type="dxa"/>
          </w:tcPr>
          <w:p w14:paraId="23632278" w14:textId="77777777" w:rsidR="007D0D65" w:rsidRPr="006C23AA" w:rsidRDefault="007D0D65" w:rsidP="00311114">
            <w:pPr>
              <w:rPr>
                <w:rFonts w:ascii="Times New Roman" w:hAnsi="Times New Roman" w:cs="Times New Roman"/>
                <w:sz w:val="20"/>
                <w:szCs w:val="20"/>
                <w:lang w:val="da-DK"/>
              </w:rPr>
            </w:pPr>
          </w:p>
        </w:tc>
      </w:tr>
      <w:tr w:rsidR="007D0D65" w:rsidRPr="00F5094C" w14:paraId="0D2FCAE8" w14:textId="77777777" w:rsidTr="00311114">
        <w:tc>
          <w:tcPr>
            <w:tcW w:w="9062" w:type="dxa"/>
            <w:gridSpan w:val="4"/>
          </w:tcPr>
          <w:p w14:paraId="5C499040"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Vigtige</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værktøjer</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og</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ressourcer</w:t>
            </w:r>
            <w:proofErr w:type="spellEnd"/>
          </w:p>
        </w:tc>
      </w:tr>
      <w:tr w:rsidR="007D0D65" w:rsidRPr="001C30E0" w14:paraId="0ECBE730" w14:textId="77777777" w:rsidTr="00311114">
        <w:tc>
          <w:tcPr>
            <w:tcW w:w="562" w:type="dxa"/>
          </w:tcPr>
          <w:p w14:paraId="7D87F015"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312529C" w14:textId="4EA10D27" w:rsidR="007D0D65" w:rsidRPr="006C23AA" w:rsidRDefault="007D0D65">
            <w:pPr>
              <w:pStyle w:val="NormalWeb"/>
              <w:numPr>
                <w:ilvl w:val="0"/>
                <w:numId w:val="1"/>
              </w:numPr>
              <w:spacing w:before="20" w:after="20"/>
              <w:ind w:left="360"/>
              <w:rPr>
                <w:sz w:val="20"/>
                <w:szCs w:val="20"/>
                <w:lang w:val="da-DK"/>
              </w:rPr>
            </w:pPr>
            <w:proofErr w:type="spellStart"/>
            <w:r w:rsidRPr="006C23AA">
              <w:rPr>
                <w:b/>
                <w:bCs/>
                <w:sz w:val="20"/>
                <w:szCs w:val="20"/>
                <w:lang w:val="da-DK"/>
              </w:rPr>
              <w:t>openLCA</w:t>
            </w:r>
            <w:proofErr w:type="spellEnd"/>
            <w:r w:rsidRPr="006C23AA">
              <w:rPr>
                <w:b/>
                <w:bCs/>
                <w:sz w:val="20"/>
                <w:szCs w:val="20"/>
                <w:lang w:val="da-DK"/>
              </w:rPr>
              <w:t xml:space="preserve"> Software </w:t>
            </w:r>
            <w:r w:rsidRPr="006C23AA">
              <w:rPr>
                <w:sz w:val="20"/>
                <w:szCs w:val="20"/>
                <w:lang w:val="da-DK"/>
              </w:rPr>
              <w:t xml:space="preserve">– Et gratis open source-værktøj til livscyklusvurdering udviklet af </w:t>
            </w:r>
            <w:proofErr w:type="spellStart"/>
            <w:r w:rsidRPr="006C23AA">
              <w:rPr>
                <w:sz w:val="20"/>
                <w:szCs w:val="20"/>
                <w:lang w:val="da-DK"/>
              </w:rPr>
              <w:t>GreenDelta</w:t>
            </w:r>
            <w:proofErr w:type="spellEnd"/>
            <w:r w:rsidRPr="006C23AA">
              <w:rPr>
                <w:sz w:val="20"/>
                <w:szCs w:val="20"/>
                <w:lang w:val="da-DK"/>
              </w:rPr>
              <w:t xml:space="preserve"> </w:t>
            </w:r>
            <w:r w:rsidR="00430249" w:rsidRPr="006C23AA">
              <w:rPr>
                <w:sz w:val="20"/>
                <w:szCs w:val="20"/>
                <w:lang w:val="da-DK"/>
              </w:rPr>
              <w:t>(https://www.greendelta.com/software/)</w:t>
            </w:r>
            <w:r w:rsidRPr="006C23AA">
              <w:rPr>
                <w:sz w:val="20"/>
                <w:szCs w:val="20"/>
                <w:lang w:val="da-DK"/>
              </w:rPr>
              <w:t>; deltagerne bruger den indbyggede "Quick LCA"-guide til forenklede arbejdsgange og får erfaring med modellering af komplette produktsystemer.</w:t>
            </w:r>
          </w:p>
          <w:p w14:paraId="50F8039C" w14:textId="77777777" w:rsidR="007D0D65" w:rsidRPr="006C23AA" w:rsidRDefault="007D0D65">
            <w:pPr>
              <w:pStyle w:val="NormalWeb"/>
              <w:numPr>
                <w:ilvl w:val="0"/>
                <w:numId w:val="1"/>
              </w:numPr>
              <w:spacing w:before="20" w:after="20"/>
              <w:ind w:left="360"/>
              <w:rPr>
                <w:sz w:val="20"/>
                <w:szCs w:val="20"/>
                <w:lang w:val="da-DK"/>
              </w:rPr>
            </w:pPr>
            <w:r w:rsidRPr="006C23AA">
              <w:rPr>
                <w:b/>
                <w:bCs/>
                <w:sz w:val="20"/>
                <w:szCs w:val="20"/>
                <w:lang w:val="da-DK"/>
              </w:rPr>
              <w:t xml:space="preserve">EF 3.1 </w:t>
            </w:r>
            <w:proofErr w:type="spellStart"/>
            <w:r w:rsidRPr="006C23AA">
              <w:rPr>
                <w:b/>
                <w:bCs/>
                <w:sz w:val="20"/>
                <w:szCs w:val="20"/>
                <w:lang w:val="da-DK"/>
              </w:rPr>
              <w:t>Impact</w:t>
            </w:r>
            <w:proofErr w:type="spellEnd"/>
            <w:r w:rsidRPr="006C23AA">
              <w:rPr>
                <w:b/>
                <w:bCs/>
                <w:sz w:val="20"/>
                <w:szCs w:val="20"/>
                <w:lang w:val="da-DK"/>
              </w:rPr>
              <w:t xml:space="preserve"> Factor Card </w:t>
            </w:r>
            <w:r w:rsidRPr="006C23AA">
              <w:rPr>
                <w:sz w:val="20"/>
                <w:szCs w:val="20"/>
                <w:lang w:val="da-DK"/>
              </w:rPr>
              <w:t>– Et hurtigt referenceværktøj, der hjælper kursisterne med at fortolke resultaterne af miljøpåvirkningen, normaliseringsværdier og midtpunktsindikatorer i henhold til EU's metode til beregning af miljøaftryk.</w:t>
            </w:r>
          </w:p>
          <w:p w14:paraId="55AF68D0" w14:textId="77777777" w:rsidR="007D0D65" w:rsidRPr="006C23AA" w:rsidRDefault="007D0D65">
            <w:pPr>
              <w:pStyle w:val="NormalWeb"/>
              <w:numPr>
                <w:ilvl w:val="0"/>
                <w:numId w:val="1"/>
              </w:numPr>
              <w:spacing w:before="20" w:after="20"/>
              <w:ind w:left="360"/>
              <w:rPr>
                <w:sz w:val="20"/>
                <w:szCs w:val="20"/>
                <w:lang w:val="da-DK"/>
              </w:rPr>
            </w:pPr>
            <w:proofErr w:type="spellStart"/>
            <w:r w:rsidRPr="006C23AA">
              <w:rPr>
                <w:b/>
                <w:bCs/>
                <w:sz w:val="20"/>
                <w:szCs w:val="20"/>
                <w:lang w:val="da-DK"/>
              </w:rPr>
              <w:t>openLCA</w:t>
            </w:r>
            <w:proofErr w:type="spellEnd"/>
            <w:r w:rsidRPr="006C23AA">
              <w:rPr>
                <w:b/>
                <w:bCs/>
                <w:sz w:val="20"/>
                <w:szCs w:val="20"/>
                <w:lang w:val="da-DK"/>
              </w:rPr>
              <w:t xml:space="preserve"> </w:t>
            </w:r>
            <w:proofErr w:type="spellStart"/>
            <w:r w:rsidRPr="006C23AA">
              <w:rPr>
                <w:b/>
                <w:bCs/>
                <w:sz w:val="20"/>
                <w:szCs w:val="20"/>
                <w:lang w:val="da-DK"/>
              </w:rPr>
              <w:t>Beginner's</w:t>
            </w:r>
            <w:proofErr w:type="spellEnd"/>
            <w:r w:rsidRPr="006C23AA">
              <w:rPr>
                <w:b/>
                <w:bCs/>
                <w:sz w:val="20"/>
                <w:szCs w:val="20"/>
                <w:lang w:val="da-DK"/>
              </w:rPr>
              <w:t xml:space="preserve"> Guide </w:t>
            </w:r>
            <w:r w:rsidRPr="006C23AA">
              <w:rPr>
                <w:sz w:val="20"/>
                <w:szCs w:val="20"/>
                <w:lang w:val="da-DK"/>
              </w:rPr>
              <w:t>(</w:t>
            </w:r>
            <w:proofErr w:type="spellStart"/>
            <w:r w:rsidRPr="006C23AA">
              <w:rPr>
                <w:sz w:val="20"/>
                <w:szCs w:val="20"/>
                <w:lang w:val="da-DK"/>
              </w:rPr>
              <w:t>GreenDelta</w:t>
            </w:r>
            <w:proofErr w:type="spellEnd"/>
            <w:r w:rsidRPr="006C23AA">
              <w:rPr>
                <w:sz w:val="20"/>
                <w:szCs w:val="20"/>
                <w:lang w:val="da-DK"/>
              </w:rPr>
              <w:t xml:space="preserve">, 2023) – En trinvis vejledning, der introducerer centrale LCA-begreber, </w:t>
            </w:r>
            <w:proofErr w:type="spellStart"/>
            <w:r w:rsidRPr="006C23AA">
              <w:rPr>
                <w:sz w:val="20"/>
                <w:szCs w:val="20"/>
                <w:lang w:val="da-DK"/>
              </w:rPr>
              <w:t>openLCA</w:t>
            </w:r>
            <w:proofErr w:type="spellEnd"/>
            <w:r w:rsidRPr="006C23AA">
              <w:rPr>
                <w:sz w:val="20"/>
                <w:szCs w:val="20"/>
                <w:lang w:val="da-DK"/>
              </w:rPr>
              <w:t>-funktionalitet og vejledning til opbygning, analyse og fortolkning af modeller.</w:t>
            </w:r>
          </w:p>
          <w:p w14:paraId="4554D80B" w14:textId="5A9A75B6" w:rsidR="007D0D65" w:rsidRPr="006C23AA" w:rsidRDefault="007D0D65">
            <w:pPr>
              <w:pStyle w:val="NormalWeb"/>
              <w:numPr>
                <w:ilvl w:val="0"/>
                <w:numId w:val="1"/>
              </w:numPr>
              <w:spacing w:before="20" w:after="20"/>
              <w:ind w:left="360"/>
              <w:rPr>
                <w:b/>
                <w:bCs/>
                <w:sz w:val="20"/>
                <w:szCs w:val="20"/>
                <w:lang w:val="da-DK"/>
              </w:rPr>
            </w:pPr>
            <w:proofErr w:type="spellStart"/>
            <w:r w:rsidRPr="006C23AA">
              <w:rPr>
                <w:b/>
                <w:bCs/>
                <w:sz w:val="20"/>
                <w:szCs w:val="20"/>
                <w:lang w:val="da-DK"/>
              </w:rPr>
              <w:t>BoM</w:t>
            </w:r>
            <w:proofErr w:type="spellEnd"/>
            <w:r w:rsidRPr="006C23AA">
              <w:rPr>
                <w:b/>
                <w:bCs/>
                <w:sz w:val="20"/>
                <w:szCs w:val="20"/>
                <w:lang w:val="da-DK"/>
              </w:rPr>
              <w:t xml:space="preserve"> </w:t>
            </w:r>
            <w:r w:rsidR="00430249" w:rsidRPr="006C23AA">
              <w:rPr>
                <w:b/>
                <w:bCs/>
                <w:sz w:val="20"/>
                <w:szCs w:val="20"/>
                <w:lang w:val="da-DK"/>
              </w:rPr>
              <w:t xml:space="preserve">(Bill of </w:t>
            </w:r>
            <w:proofErr w:type="spellStart"/>
            <w:r w:rsidR="00430249" w:rsidRPr="006C23AA">
              <w:rPr>
                <w:b/>
                <w:bCs/>
                <w:sz w:val="20"/>
                <w:szCs w:val="20"/>
                <w:lang w:val="da-DK"/>
              </w:rPr>
              <w:t>Material</w:t>
            </w:r>
            <w:proofErr w:type="spellEnd"/>
            <w:r w:rsidR="00430249" w:rsidRPr="006C23AA">
              <w:rPr>
                <w:b/>
                <w:bCs/>
                <w:sz w:val="20"/>
                <w:szCs w:val="20"/>
                <w:lang w:val="da-DK"/>
              </w:rPr>
              <w:t xml:space="preserve">) </w:t>
            </w:r>
            <w:r w:rsidRPr="006C23AA">
              <w:rPr>
                <w:b/>
                <w:bCs/>
                <w:sz w:val="20"/>
                <w:szCs w:val="20"/>
                <w:lang w:val="da-DK"/>
              </w:rPr>
              <w:t xml:space="preserve">og LCI-skabeloner </w:t>
            </w:r>
            <w:r w:rsidR="00931A06" w:rsidRPr="006C23AA">
              <w:rPr>
                <w:sz w:val="20"/>
                <w:szCs w:val="20"/>
                <w:lang w:val="da-DK"/>
              </w:rPr>
              <w:t>(</w:t>
            </w:r>
            <w:r w:rsidR="00430249" w:rsidRPr="006C23AA">
              <w:rPr>
                <w:b/>
                <w:bCs/>
                <w:sz w:val="20"/>
                <w:szCs w:val="20"/>
                <w:lang w:val="da-DK"/>
              </w:rPr>
              <w:t xml:space="preserve">Life </w:t>
            </w:r>
            <w:proofErr w:type="spellStart"/>
            <w:r w:rsidR="00430249" w:rsidRPr="006C23AA">
              <w:rPr>
                <w:b/>
                <w:bCs/>
                <w:sz w:val="20"/>
                <w:szCs w:val="20"/>
                <w:lang w:val="da-DK"/>
              </w:rPr>
              <w:t>Cycle</w:t>
            </w:r>
            <w:proofErr w:type="spellEnd"/>
            <w:r w:rsidR="00430249" w:rsidRPr="006C23AA">
              <w:rPr>
                <w:b/>
                <w:bCs/>
                <w:sz w:val="20"/>
                <w:szCs w:val="20"/>
                <w:lang w:val="da-DK"/>
              </w:rPr>
              <w:t xml:space="preserve"> Inventory Template</w:t>
            </w:r>
            <w:r w:rsidR="00931A06" w:rsidRPr="006C23AA">
              <w:rPr>
                <w:sz w:val="20"/>
                <w:szCs w:val="20"/>
                <w:lang w:val="da-DK"/>
              </w:rPr>
              <w:t xml:space="preserve">) </w:t>
            </w:r>
            <w:r w:rsidRPr="006C23AA">
              <w:rPr>
                <w:sz w:val="20"/>
                <w:szCs w:val="20"/>
                <w:lang w:val="da-DK"/>
              </w:rPr>
              <w:t xml:space="preserve">– Strukturerede Excel-ark, der hjælper eleverne med at organisere råvareinput, energidata og livscyklusinventardata, inden de indtastes i </w:t>
            </w:r>
            <w:proofErr w:type="spellStart"/>
            <w:r w:rsidRPr="006C23AA">
              <w:rPr>
                <w:sz w:val="20"/>
                <w:szCs w:val="20"/>
                <w:lang w:val="da-DK"/>
              </w:rPr>
              <w:t>openLCA</w:t>
            </w:r>
            <w:proofErr w:type="spellEnd"/>
            <w:r w:rsidRPr="006C23AA">
              <w:rPr>
                <w:sz w:val="20"/>
                <w:szCs w:val="20"/>
                <w:lang w:val="da-DK"/>
              </w:rPr>
              <w:t>.</w:t>
            </w:r>
          </w:p>
          <w:p w14:paraId="62F0E7B9" w14:textId="77777777" w:rsidR="007D0D65" w:rsidRPr="006C23AA" w:rsidRDefault="007D0D65">
            <w:pPr>
              <w:pStyle w:val="NormalWeb"/>
              <w:numPr>
                <w:ilvl w:val="0"/>
                <w:numId w:val="1"/>
              </w:numPr>
              <w:spacing w:before="20" w:after="20"/>
              <w:ind w:left="360"/>
              <w:rPr>
                <w:sz w:val="20"/>
                <w:szCs w:val="20"/>
                <w:lang w:val="da-DK"/>
              </w:rPr>
            </w:pPr>
            <w:r w:rsidRPr="006C23AA">
              <w:rPr>
                <w:b/>
                <w:bCs/>
                <w:sz w:val="20"/>
                <w:szCs w:val="20"/>
                <w:lang w:val="da-DK"/>
              </w:rPr>
              <w:t xml:space="preserve">Scenarie-sammenligningsskabelon </w:t>
            </w:r>
            <w:r w:rsidRPr="006C23AA">
              <w:rPr>
                <w:sz w:val="20"/>
                <w:szCs w:val="20"/>
                <w:lang w:val="da-DK"/>
              </w:rPr>
              <w:t>– Et vejledende regneark, der hjælper eleverne med at evaluere "baseline vs. forbedret" eller "lineært vs. cirkulært" produktscenarier.</w:t>
            </w:r>
          </w:p>
          <w:p w14:paraId="4EF69A38" w14:textId="77777777" w:rsidR="007D0D65" w:rsidRPr="006C23AA" w:rsidRDefault="007D0D65">
            <w:pPr>
              <w:pStyle w:val="NormalWeb"/>
              <w:numPr>
                <w:ilvl w:val="0"/>
                <w:numId w:val="1"/>
              </w:numPr>
              <w:spacing w:before="20" w:after="20"/>
              <w:ind w:left="360"/>
              <w:rPr>
                <w:sz w:val="20"/>
                <w:szCs w:val="20"/>
                <w:lang w:val="da-DK"/>
              </w:rPr>
            </w:pPr>
            <w:r w:rsidRPr="006C23AA">
              <w:rPr>
                <w:b/>
                <w:bCs/>
                <w:sz w:val="20"/>
                <w:szCs w:val="20"/>
                <w:lang w:val="da-DK"/>
              </w:rPr>
              <w:t xml:space="preserve">S-LCA- og LCC-regneark </w:t>
            </w:r>
            <w:r w:rsidRPr="006C23AA">
              <w:rPr>
                <w:sz w:val="20"/>
                <w:szCs w:val="20"/>
                <w:lang w:val="da-DK"/>
              </w:rPr>
              <w:t>– Valgfrie dataindsamlingsværktøjer til at støtte integrationen af grundlæggende sociale og økonomiske indikatorer i LCA-modeller, herunder skabeloner til kortlægning af interessenter og omkostninger.</w:t>
            </w:r>
          </w:p>
          <w:p w14:paraId="65873367" w14:textId="0470D597" w:rsidR="007D0D65" w:rsidRPr="006C23AA" w:rsidRDefault="007D0D65">
            <w:pPr>
              <w:pStyle w:val="NormalWeb"/>
              <w:numPr>
                <w:ilvl w:val="0"/>
                <w:numId w:val="1"/>
              </w:numPr>
              <w:spacing w:before="20" w:beforeAutospacing="0" w:after="20" w:afterAutospacing="0"/>
              <w:ind w:left="360"/>
              <w:rPr>
                <w:sz w:val="20"/>
                <w:szCs w:val="20"/>
                <w:lang w:val="da-DK"/>
              </w:rPr>
            </w:pPr>
            <w:r w:rsidRPr="006C23AA">
              <w:rPr>
                <w:b/>
                <w:bCs/>
                <w:sz w:val="20"/>
                <w:szCs w:val="20"/>
                <w:lang w:val="da-DK"/>
              </w:rPr>
              <w:t xml:space="preserve">Præsentations- og pitch-tjekliste </w:t>
            </w:r>
            <w:r w:rsidRPr="006C23AA">
              <w:rPr>
                <w:sz w:val="20"/>
                <w:szCs w:val="20"/>
                <w:lang w:val="da-DK"/>
              </w:rPr>
              <w:t xml:space="preserve">– En guide, der hjælper eleverne med at strukturere deres 5-siders præsentation og forberede sig til den mundtlige eksamen eller pitch-session </w:t>
            </w:r>
            <w:r w:rsidR="00931A06" w:rsidRPr="006C23AA">
              <w:rPr>
                <w:sz w:val="20"/>
                <w:szCs w:val="20"/>
                <w:lang w:val="da-DK"/>
              </w:rPr>
              <w:t>(</w:t>
            </w:r>
            <w:proofErr w:type="gramStart"/>
            <w:r w:rsidR="00931A06" w:rsidRPr="006C23AA">
              <w:rPr>
                <w:sz w:val="20"/>
                <w:szCs w:val="20"/>
                <w:lang w:val="da-DK"/>
              </w:rPr>
              <w:t>mundtlig forsvar</w:t>
            </w:r>
            <w:proofErr w:type="gramEnd"/>
            <w:r w:rsidR="00931A06" w:rsidRPr="006C23AA">
              <w:rPr>
                <w:sz w:val="20"/>
                <w:szCs w:val="20"/>
                <w:lang w:val="da-DK"/>
              </w:rPr>
              <w:t>)</w:t>
            </w:r>
            <w:r w:rsidRPr="006C23AA">
              <w:rPr>
                <w:sz w:val="20"/>
                <w:szCs w:val="20"/>
                <w:lang w:val="da-DK"/>
              </w:rPr>
              <w:t>.</w:t>
            </w:r>
          </w:p>
        </w:tc>
      </w:tr>
      <w:tr w:rsidR="007D0D65" w:rsidRPr="001C30E0" w14:paraId="0A79BAF0" w14:textId="77777777" w:rsidTr="00311114">
        <w:tc>
          <w:tcPr>
            <w:tcW w:w="4531" w:type="dxa"/>
            <w:gridSpan w:val="3"/>
          </w:tcPr>
          <w:p w14:paraId="3F70DE13" w14:textId="77777777" w:rsidR="007D0D65" w:rsidRPr="006C23AA" w:rsidRDefault="007D0D65" w:rsidP="00311114">
            <w:pPr>
              <w:rPr>
                <w:rFonts w:ascii="Times New Roman" w:hAnsi="Times New Roman" w:cs="Times New Roman"/>
                <w:sz w:val="20"/>
                <w:szCs w:val="20"/>
                <w:lang w:val="da-DK"/>
              </w:rPr>
            </w:pPr>
          </w:p>
        </w:tc>
        <w:tc>
          <w:tcPr>
            <w:tcW w:w="4531" w:type="dxa"/>
          </w:tcPr>
          <w:p w14:paraId="68045D3C" w14:textId="77777777" w:rsidR="007D0D65" w:rsidRPr="006C23AA" w:rsidRDefault="007D0D65" w:rsidP="00311114">
            <w:pPr>
              <w:rPr>
                <w:rFonts w:ascii="Times New Roman" w:hAnsi="Times New Roman" w:cs="Times New Roman"/>
                <w:sz w:val="20"/>
                <w:szCs w:val="20"/>
                <w:lang w:val="da-DK"/>
              </w:rPr>
            </w:pPr>
          </w:p>
        </w:tc>
      </w:tr>
      <w:tr w:rsidR="007D0D65" w:rsidRPr="00F5094C" w14:paraId="1614337B" w14:textId="77777777" w:rsidTr="00311114">
        <w:tc>
          <w:tcPr>
            <w:tcW w:w="9062" w:type="dxa"/>
            <w:gridSpan w:val="4"/>
          </w:tcPr>
          <w:p w14:paraId="7B05517D"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Summativ</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vurdering</w:t>
            </w:r>
            <w:proofErr w:type="spellEnd"/>
          </w:p>
        </w:tc>
      </w:tr>
      <w:tr w:rsidR="007D0D65" w:rsidRPr="00F5094C" w14:paraId="37ED1C12" w14:textId="77777777" w:rsidTr="00311114">
        <w:tc>
          <w:tcPr>
            <w:tcW w:w="4531" w:type="dxa"/>
            <w:gridSpan w:val="3"/>
          </w:tcPr>
          <w:p w14:paraId="2007ADF5" w14:textId="77777777" w:rsidR="007D0D65" w:rsidRPr="00F5094C" w:rsidRDefault="007D0D65" w:rsidP="00311114">
            <w:pPr>
              <w:rPr>
                <w:rFonts w:ascii="Times New Roman" w:hAnsi="Times New Roman" w:cs="Times New Roman"/>
                <w:sz w:val="20"/>
                <w:szCs w:val="20"/>
                <w:lang w:val="en-GB"/>
              </w:rPr>
            </w:pPr>
          </w:p>
        </w:tc>
        <w:tc>
          <w:tcPr>
            <w:tcW w:w="4531" w:type="dxa"/>
          </w:tcPr>
          <w:p w14:paraId="61A9534A" w14:textId="77777777" w:rsidR="007D0D65" w:rsidRPr="00F5094C" w:rsidRDefault="007D0D65" w:rsidP="00311114">
            <w:pPr>
              <w:rPr>
                <w:rFonts w:ascii="Times New Roman" w:hAnsi="Times New Roman" w:cs="Times New Roman"/>
                <w:sz w:val="20"/>
                <w:szCs w:val="20"/>
                <w:lang w:val="en-GB"/>
              </w:rPr>
            </w:pPr>
          </w:p>
        </w:tc>
      </w:tr>
      <w:tr w:rsidR="007D0D65" w:rsidRPr="00F5094C" w14:paraId="157ABFCA" w14:textId="77777777" w:rsidTr="00311114">
        <w:tc>
          <w:tcPr>
            <w:tcW w:w="9062" w:type="dxa"/>
            <w:gridSpan w:val="4"/>
          </w:tcPr>
          <w:p w14:paraId="1E5A9E61" w14:textId="77777777" w:rsidR="007D0D65" w:rsidRPr="00F5094C" w:rsidRDefault="007D0D65" w:rsidP="00311114">
            <w:pPr>
              <w:pStyle w:val="NormalWeb"/>
              <w:rPr>
                <w:lang w:val="en-GB"/>
              </w:rPr>
            </w:pPr>
            <w:r w:rsidRPr="00F5094C">
              <w:rPr>
                <w:rStyle w:val="Strong"/>
                <w:rFonts w:eastAsiaTheme="majorEastAsia"/>
                <w:lang w:val="en-GB"/>
              </w:rPr>
              <w:t>Evalueringskomponenter:</w:t>
            </w:r>
          </w:p>
        </w:tc>
      </w:tr>
      <w:tr w:rsidR="007D0D65" w:rsidRPr="001C30E0" w14:paraId="1ADB587E" w14:textId="77777777" w:rsidTr="00311114">
        <w:tc>
          <w:tcPr>
            <w:tcW w:w="562" w:type="dxa"/>
          </w:tcPr>
          <w:p w14:paraId="211C65FA" w14:textId="77777777" w:rsidR="007D0D65" w:rsidRPr="00F5094C" w:rsidRDefault="007D0D65">
            <w:pPr>
              <w:pStyle w:val="ListParagraph"/>
              <w:numPr>
                <w:ilvl w:val="0"/>
                <w:numId w:val="2"/>
              </w:numPr>
              <w:jc w:val="both"/>
              <w:rPr>
                <w:rFonts w:ascii="Times New Roman" w:hAnsi="Times New Roman" w:cs="Times New Roman"/>
                <w:sz w:val="20"/>
                <w:szCs w:val="20"/>
                <w:lang w:val="en-GB"/>
              </w:rPr>
            </w:pPr>
          </w:p>
        </w:tc>
        <w:tc>
          <w:tcPr>
            <w:tcW w:w="8500" w:type="dxa"/>
            <w:gridSpan w:val="3"/>
          </w:tcPr>
          <w:p w14:paraId="5980E722" w14:textId="77777777" w:rsidR="007D0D65" w:rsidRPr="00F5094C" w:rsidRDefault="007D0D65" w:rsidP="00311114">
            <w:pPr>
              <w:pStyle w:val="NormalWeb"/>
              <w:spacing w:before="0" w:beforeAutospacing="0" w:after="0" w:afterAutospacing="0"/>
              <w:rPr>
                <w:rStyle w:val="Strong"/>
                <w:rFonts w:eastAsiaTheme="majorEastAsia"/>
                <w:sz w:val="20"/>
                <w:szCs w:val="20"/>
                <w:lang w:val="en-GB"/>
              </w:rPr>
            </w:pPr>
            <w:r w:rsidRPr="00F5094C">
              <w:rPr>
                <w:rStyle w:val="Strong"/>
                <w:rFonts w:eastAsiaTheme="majorEastAsia"/>
                <w:sz w:val="20"/>
                <w:szCs w:val="20"/>
                <w:lang w:val="en-GB"/>
              </w:rPr>
              <w:t>Indsendelse af LCA-projekt</w:t>
            </w:r>
          </w:p>
          <w:p w14:paraId="412FEFD9" w14:textId="77777777" w:rsidR="007D0D65" w:rsidRPr="006C23AA" w:rsidRDefault="007D0D65">
            <w:pPr>
              <w:pStyle w:val="NormalWeb"/>
              <w:numPr>
                <w:ilvl w:val="0"/>
                <w:numId w:val="34"/>
              </w:numPr>
              <w:spacing w:before="0" w:beforeAutospacing="0" w:after="0" w:afterAutospacing="0"/>
              <w:rPr>
                <w:rStyle w:val="Strong"/>
                <w:rFonts w:eastAsiaTheme="majorEastAsia"/>
                <w:b w:val="0"/>
                <w:bCs w:val="0"/>
                <w:sz w:val="20"/>
                <w:szCs w:val="20"/>
                <w:lang w:val="da-DK"/>
              </w:rPr>
            </w:pPr>
            <w:r w:rsidRPr="006C23AA">
              <w:rPr>
                <w:rStyle w:val="Strong"/>
                <w:rFonts w:eastAsiaTheme="majorEastAsia"/>
                <w:sz w:val="20"/>
                <w:szCs w:val="20"/>
                <w:lang w:val="da-DK"/>
              </w:rPr>
              <w:t xml:space="preserve">Eleverne indsender en komplet </w:t>
            </w:r>
            <w:proofErr w:type="spellStart"/>
            <w:r w:rsidRPr="006C23AA">
              <w:rPr>
                <w:rStyle w:val="Strong"/>
                <w:rFonts w:eastAsiaTheme="majorEastAsia"/>
                <w:sz w:val="20"/>
                <w:szCs w:val="20"/>
                <w:lang w:val="da-DK"/>
              </w:rPr>
              <w:t>openLCA-projektfil</w:t>
            </w:r>
            <w:proofErr w:type="spellEnd"/>
            <w:r w:rsidRPr="006C23AA">
              <w:rPr>
                <w:rStyle w:val="Strong"/>
                <w:rFonts w:eastAsiaTheme="majorEastAsia"/>
                <w:sz w:val="20"/>
                <w:szCs w:val="20"/>
                <w:lang w:val="da-DK"/>
              </w:rPr>
              <w:t xml:space="preserve"> </w:t>
            </w:r>
            <w:proofErr w:type="gramStart"/>
            <w:r w:rsidRPr="006C23AA">
              <w:rPr>
                <w:rStyle w:val="Strong"/>
                <w:rFonts w:eastAsiaTheme="majorEastAsia"/>
                <w:sz w:val="20"/>
                <w:szCs w:val="20"/>
                <w:lang w:val="da-DK"/>
              </w:rPr>
              <w:t>(.</w:t>
            </w:r>
            <w:proofErr w:type="spellStart"/>
            <w:r w:rsidRPr="006C23AA">
              <w:rPr>
                <w:rStyle w:val="Strong"/>
                <w:rFonts w:eastAsiaTheme="majorEastAsia"/>
                <w:sz w:val="20"/>
                <w:szCs w:val="20"/>
                <w:lang w:val="da-DK"/>
              </w:rPr>
              <w:t>zolca</w:t>
            </w:r>
            <w:proofErr w:type="spellEnd"/>
            <w:proofErr w:type="gramEnd"/>
            <w:r w:rsidRPr="006C23AA">
              <w:rPr>
                <w:rStyle w:val="Strong"/>
                <w:rFonts w:eastAsiaTheme="majorEastAsia"/>
                <w:sz w:val="20"/>
                <w:szCs w:val="20"/>
                <w:lang w:val="da-DK"/>
              </w:rPr>
              <w:t xml:space="preserve"> eller ZIP-arkiv), der indeholder:</w:t>
            </w:r>
          </w:p>
          <w:p w14:paraId="67113245" w14:textId="77777777" w:rsidR="007D0D65" w:rsidRPr="006C23AA" w:rsidRDefault="007D0D65">
            <w:pPr>
              <w:pStyle w:val="NormalWeb"/>
              <w:numPr>
                <w:ilvl w:val="0"/>
                <w:numId w:val="34"/>
              </w:numPr>
              <w:spacing w:before="0" w:beforeAutospacing="0" w:after="0" w:afterAutospacing="0"/>
              <w:rPr>
                <w:rStyle w:val="Strong"/>
                <w:rFonts w:eastAsiaTheme="majorEastAsia"/>
                <w:b w:val="0"/>
                <w:bCs w:val="0"/>
                <w:sz w:val="20"/>
                <w:szCs w:val="20"/>
                <w:lang w:val="da-DK"/>
              </w:rPr>
            </w:pPr>
            <w:r w:rsidRPr="006C23AA">
              <w:rPr>
                <w:rStyle w:val="Strong"/>
                <w:rFonts w:eastAsiaTheme="majorEastAsia"/>
                <w:sz w:val="20"/>
                <w:szCs w:val="20"/>
                <w:lang w:val="da-DK"/>
              </w:rPr>
              <w:t>En klart defineret funktionel enhed og systemgrænser</w:t>
            </w:r>
          </w:p>
          <w:p w14:paraId="19C26420" w14:textId="77777777" w:rsidR="007D0D65" w:rsidRPr="006C23AA" w:rsidRDefault="007D0D65">
            <w:pPr>
              <w:pStyle w:val="NormalWeb"/>
              <w:numPr>
                <w:ilvl w:val="0"/>
                <w:numId w:val="34"/>
              </w:numPr>
              <w:spacing w:before="0" w:beforeAutospacing="0" w:after="0" w:afterAutospacing="0"/>
              <w:rPr>
                <w:rStyle w:val="Strong"/>
                <w:rFonts w:eastAsiaTheme="majorEastAsia"/>
                <w:b w:val="0"/>
                <w:bCs w:val="0"/>
                <w:sz w:val="20"/>
                <w:szCs w:val="20"/>
                <w:lang w:val="da-DK"/>
              </w:rPr>
            </w:pPr>
            <w:r w:rsidRPr="006C23AA">
              <w:rPr>
                <w:rStyle w:val="Strong"/>
                <w:rFonts w:eastAsiaTheme="majorEastAsia"/>
                <w:sz w:val="20"/>
                <w:szCs w:val="20"/>
                <w:lang w:val="da-DK"/>
              </w:rPr>
              <w:t>En struktureret stykliste (</w:t>
            </w:r>
            <w:proofErr w:type="spellStart"/>
            <w:r w:rsidRPr="006C23AA">
              <w:rPr>
                <w:rStyle w:val="Strong"/>
                <w:rFonts w:eastAsiaTheme="majorEastAsia"/>
                <w:sz w:val="20"/>
                <w:szCs w:val="20"/>
                <w:lang w:val="da-DK"/>
              </w:rPr>
              <w:t>BoM</w:t>
            </w:r>
            <w:proofErr w:type="spellEnd"/>
            <w:r w:rsidRPr="006C23AA">
              <w:rPr>
                <w:rStyle w:val="Strong"/>
                <w:rFonts w:eastAsiaTheme="majorEastAsia"/>
                <w:sz w:val="20"/>
                <w:szCs w:val="20"/>
                <w:lang w:val="da-DK"/>
              </w:rPr>
              <w:t>) og tilknyttede LCI-data</w:t>
            </w:r>
          </w:p>
          <w:p w14:paraId="5187D80C" w14:textId="77777777" w:rsidR="007D0D65" w:rsidRPr="006C23AA" w:rsidRDefault="007D0D65">
            <w:pPr>
              <w:pStyle w:val="NormalWeb"/>
              <w:numPr>
                <w:ilvl w:val="0"/>
                <w:numId w:val="34"/>
              </w:numPr>
              <w:spacing w:before="0" w:beforeAutospacing="0" w:after="0" w:afterAutospacing="0"/>
              <w:rPr>
                <w:rStyle w:val="Strong"/>
                <w:rFonts w:eastAsiaTheme="majorEastAsia"/>
                <w:b w:val="0"/>
                <w:bCs w:val="0"/>
                <w:sz w:val="20"/>
                <w:szCs w:val="20"/>
                <w:lang w:val="da-DK"/>
              </w:rPr>
            </w:pPr>
            <w:r w:rsidRPr="006C23AA">
              <w:rPr>
                <w:rStyle w:val="Strong"/>
                <w:rFonts w:eastAsiaTheme="majorEastAsia"/>
                <w:sz w:val="20"/>
                <w:szCs w:val="20"/>
                <w:lang w:val="da-DK"/>
              </w:rPr>
              <w:t>Valg og anvendelse af en passende metode til konsekvensvurdering (f.eks. EF 3.1)</w:t>
            </w:r>
          </w:p>
          <w:p w14:paraId="63781594" w14:textId="77777777" w:rsidR="007D0D65" w:rsidRPr="006C23AA" w:rsidRDefault="007D0D65">
            <w:pPr>
              <w:pStyle w:val="NormalWeb"/>
              <w:numPr>
                <w:ilvl w:val="0"/>
                <w:numId w:val="34"/>
              </w:numPr>
              <w:spacing w:before="0" w:beforeAutospacing="0" w:after="0" w:afterAutospacing="0"/>
              <w:rPr>
                <w:rStyle w:val="Strong"/>
                <w:sz w:val="20"/>
                <w:szCs w:val="20"/>
                <w:lang w:val="da-DK"/>
              </w:rPr>
            </w:pPr>
            <w:r w:rsidRPr="006C23AA">
              <w:rPr>
                <w:rStyle w:val="Strong"/>
                <w:rFonts w:eastAsiaTheme="majorEastAsia"/>
                <w:sz w:val="20"/>
                <w:szCs w:val="20"/>
                <w:lang w:val="da-DK"/>
              </w:rPr>
              <w:t>Modelresultater (midtvejs- eller slutindikatorer) og dokumentation af metoder, antagelser og begrænsninger</w:t>
            </w:r>
          </w:p>
          <w:p w14:paraId="10E0CB13" w14:textId="77777777" w:rsidR="007D0D65" w:rsidRPr="006C23AA" w:rsidRDefault="007D0D65">
            <w:pPr>
              <w:pStyle w:val="NormalWeb"/>
              <w:numPr>
                <w:ilvl w:val="0"/>
                <w:numId w:val="34"/>
              </w:numPr>
              <w:spacing w:before="0" w:beforeAutospacing="0" w:after="0" w:afterAutospacing="0"/>
              <w:rPr>
                <w:b/>
                <w:bCs/>
                <w:sz w:val="20"/>
                <w:szCs w:val="20"/>
                <w:lang w:val="da-DK"/>
              </w:rPr>
            </w:pPr>
            <w:r w:rsidRPr="006C23AA">
              <w:rPr>
                <w:rStyle w:val="Strong"/>
                <w:rFonts w:eastAsiaTheme="majorEastAsia"/>
                <w:sz w:val="20"/>
                <w:szCs w:val="20"/>
                <w:lang w:val="da-DK"/>
              </w:rPr>
              <w:t>Valgfri inkludering af livscyklusomkostninger (LCC) og social LCA (S-LCA) data til støtte for en holistisk evaluering</w:t>
            </w:r>
          </w:p>
        </w:tc>
      </w:tr>
      <w:tr w:rsidR="007D0D65" w:rsidRPr="001C30E0" w14:paraId="1D774FFB" w14:textId="77777777" w:rsidTr="00311114">
        <w:tc>
          <w:tcPr>
            <w:tcW w:w="562" w:type="dxa"/>
          </w:tcPr>
          <w:p w14:paraId="6BDEA347" w14:textId="77777777" w:rsidR="007D0D65" w:rsidRPr="006C23AA" w:rsidRDefault="007D0D65">
            <w:pPr>
              <w:pStyle w:val="ListParagraph"/>
              <w:numPr>
                <w:ilvl w:val="0"/>
                <w:numId w:val="2"/>
              </w:numPr>
              <w:jc w:val="both"/>
              <w:rPr>
                <w:rFonts w:ascii="Times New Roman" w:hAnsi="Times New Roman" w:cs="Times New Roman"/>
                <w:sz w:val="20"/>
                <w:szCs w:val="20"/>
                <w:lang w:val="da-DK"/>
              </w:rPr>
            </w:pPr>
          </w:p>
        </w:tc>
        <w:tc>
          <w:tcPr>
            <w:tcW w:w="8500" w:type="dxa"/>
            <w:gridSpan w:val="3"/>
          </w:tcPr>
          <w:p w14:paraId="572ABBE6" w14:textId="7F99C7A9" w:rsidR="007D0D65" w:rsidRPr="006C23AA" w:rsidRDefault="007D0D65" w:rsidP="00311114">
            <w:pPr>
              <w:pStyle w:val="NormalWeb"/>
              <w:spacing w:before="20" w:after="20"/>
              <w:ind w:left="-40"/>
              <w:rPr>
                <w:bCs/>
                <w:sz w:val="20"/>
                <w:szCs w:val="20"/>
                <w:lang w:val="da-DK"/>
              </w:rPr>
            </w:pPr>
            <w:r w:rsidRPr="006C23AA">
              <w:rPr>
                <w:rStyle w:val="Strong"/>
                <w:rFonts w:eastAsiaTheme="majorEastAsia"/>
                <w:sz w:val="20"/>
                <w:szCs w:val="20"/>
                <w:lang w:val="da-DK"/>
              </w:rPr>
              <w:t xml:space="preserve">Præsentationsmateriale (5 slides): </w:t>
            </w:r>
            <w:r w:rsidRPr="006C23AA">
              <w:rPr>
                <w:sz w:val="20"/>
                <w:szCs w:val="20"/>
                <w:lang w:val="da-DK"/>
              </w:rPr>
              <w:t xml:space="preserve">Opsummering af omfang og funktionel enhed, systemmodel og nøgleprocesser, herunder overvejelser om cirkulær økonomi, miljømæssige, økonomiske og sociale </w:t>
            </w:r>
            <w:r w:rsidRPr="006C23AA">
              <w:rPr>
                <w:sz w:val="20"/>
                <w:szCs w:val="20"/>
                <w:lang w:val="da-DK"/>
              </w:rPr>
              <w:lastRenderedPageBreak/>
              <w:t>resultater baseret på modelresultater, fortolkning og scenarie sammenligning (</w:t>
            </w:r>
            <w:r w:rsidR="00A073B1" w:rsidRPr="006C23AA">
              <w:rPr>
                <w:sz w:val="20"/>
                <w:szCs w:val="20"/>
                <w:lang w:val="da-DK"/>
              </w:rPr>
              <w:t xml:space="preserve">f.eks. </w:t>
            </w:r>
            <w:r w:rsidRPr="006C23AA">
              <w:rPr>
                <w:sz w:val="20"/>
                <w:szCs w:val="20"/>
                <w:lang w:val="da-DK"/>
              </w:rPr>
              <w:t>baseline vs. forbedringsmuligheder), handlingsrettede anbefalinger til bæredygtighedsforbedringer.</w:t>
            </w:r>
          </w:p>
        </w:tc>
      </w:tr>
      <w:tr w:rsidR="007D0D65" w:rsidRPr="001C30E0" w14:paraId="7DFA11C2" w14:textId="77777777" w:rsidTr="00311114">
        <w:tc>
          <w:tcPr>
            <w:tcW w:w="562" w:type="dxa"/>
          </w:tcPr>
          <w:p w14:paraId="05441978" w14:textId="77777777" w:rsidR="007D0D65" w:rsidRPr="006C23AA" w:rsidRDefault="007D0D65">
            <w:pPr>
              <w:pStyle w:val="ListParagraph"/>
              <w:numPr>
                <w:ilvl w:val="0"/>
                <w:numId w:val="2"/>
              </w:numPr>
              <w:jc w:val="both"/>
              <w:rPr>
                <w:rFonts w:ascii="Times New Roman" w:hAnsi="Times New Roman" w:cs="Times New Roman"/>
                <w:sz w:val="20"/>
                <w:szCs w:val="20"/>
                <w:lang w:val="da-DK"/>
              </w:rPr>
            </w:pPr>
          </w:p>
        </w:tc>
        <w:tc>
          <w:tcPr>
            <w:tcW w:w="8500" w:type="dxa"/>
            <w:gridSpan w:val="3"/>
          </w:tcPr>
          <w:p w14:paraId="2091B66F" w14:textId="77777777" w:rsidR="007D0D65" w:rsidRPr="006C23AA" w:rsidRDefault="007D0D65" w:rsidP="00311114">
            <w:pPr>
              <w:pStyle w:val="NormalWeb"/>
              <w:spacing w:before="0" w:beforeAutospacing="0" w:after="0" w:afterAutospacing="0"/>
              <w:ind w:left="-40"/>
              <w:rPr>
                <w:sz w:val="20"/>
                <w:szCs w:val="20"/>
                <w:lang w:val="da-DK"/>
              </w:rPr>
            </w:pPr>
            <w:proofErr w:type="gramStart"/>
            <w:r w:rsidRPr="006C23AA">
              <w:rPr>
                <w:rStyle w:val="Strong"/>
                <w:rFonts w:eastAsiaTheme="majorEastAsia"/>
                <w:sz w:val="20"/>
                <w:szCs w:val="20"/>
                <w:lang w:val="da-DK"/>
              </w:rPr>
              <w:t>Mundtlig forsvar</w:t>
            </w:r>
            <w:proofErr w:type="gramEnd"/>
            <w:r w:rsidRPr="006C23AA">
              <w:rPr>
                <w:rStyle w:val="Strong"/>
                <w:rFonts w:eastAsiaTheme="majorEastAsia"/>
                <w:sz w:val="20"/>
                <w:szCs w:val="20"/>
                <w:lang w:val="da-DK"/>
              </w:rPr>
              <w:t xml:space="preserve">: </w:t>
            </w:r>
            <w:r w:rsidRPr="006C23AA">
              <w:rPr>
                <w:sz w:val="20"/>
                <w:szCs w:val="20"/>
                <w:lang w:val="da-DK"/>
              </w:rPr>
              <w:t>Mundtlig forsvar (præsentation)</w:t>
            </w:r>
          </w:p>
          <w:p w14:paraId="11108FC0" w14:textId="77777777" w:rsidR="007D0D65" w:rsidRPr="006C23AA" w:rsidRDefault="007D0D65" w:rsidP="00311114">
            <w:pPr>
              <w:pStyle w:val="NormalWeb"/>
              <w:spacing w:before="0" w:beforeAutospacing="0" w:after="0" w:afterAutospacing="0"/>
              <w:ind w:left="-40"/>
              <w:rPr>
                <w:sz w:val="20"/>
                <w:szCs w:val="20"/>
                <w:lang w:val="da-DK"/>
              </w:rPr>
            </w:pPr>
            <w:r w:rsidRPr="006C23AA">
              <w:rPr>
                <w:sz w:val="20"/>
                <w:szCs w:val="20"/>
                <w:lang w:val="da-DK"/>
              </w:rPr>
              <w:t>I en 10-minutters mundtlig eksamen forklarer de studerende deres valg af modeller, begrunder antagelser og datakilder og:</w:t>
            </w:r>
          </w:p>
          <w:p w14:paraId="436780E8" w14:textId="77777777" w:rsidR="007D0D65" w:rsidRPr="006C23AA" w:rsidRDefault="007D0D65">
            <w:pPr>
              <w:pStyle w:val="NormalWeb"/>
              <w:numPr>
                <w:ilvl w:val="0"/>
                <w:numId w:val="35"/>
              </w:numPr>
              <w:spacing w:before="0" w:beforeAutospacing="0" w:after="0" w:afterAutospacing="0"/>
              <w:rPr>
                <w:sz w:val="20"/>
                <w:szCs w:val="20"/>
                <w:lang w:val="da-DK"/>
              </w:rPr>
            </w:pPr>
            <w:r w:rsidRPr="006C23AA">
              <w:rPr>
                <w:sz w:val="20"/>
                <w:szCs w:val="20"/>
                <w:lang w:val="da-DK"/>
              </w:rPr>
              <w:t>Forsvarer deres valg af systemgrænser og metoder</w:t>
            </w:r>
          </w:p>
          <w:p w14:paraId="74C91B0C" w14:textId="77777777" w:rsidR="007D0D65" w:rsidRPr="006C23AA" w:rsidRDefault="007D0D65">
            <w:pPr>
              <w:pStyle w:val="NormalWeb"/>
              <w:numPr>
                <w:ilvl w:val="0"/>
                <w:numId w:val="35"/>
              </w:numPr>
              <w:spacing w:before="0" w:beforeAutospacing="0" w:after="0" w:afterAutospacing="0"/>
              <w:rPr>
                <w:sz w:val="20"/>
                <w:szCs w:val="20"/>
                <w:lang w:val="da-DK"/>
              </w:rPr>
            </w:pPr>
            <w:r w:rsidRPr="006C23AA">
              <w:rPr>
                <w:sz w:val="20"/>
                <w:szCs w:val="20"/>
                <w:lang w:val="da-DK"/>
              </w:rPr>
              <w:t>Fortolker konsekvensresultater ved hjælp af EF 3.1 eller andre relevante metoder</w:t>
            </w:r>
          </w:p>
          <w:p w14:paraId="621F823C" w14:textId="77777777" w:rsidR="007D0D65" w:rsidRPr="006C23AA" w:rsidRDefault="007D0D65">
            <w:pPr>
              <w:pStyle w:val="NormalWeb"/>
              <w:numPr>
                <w:ilvl w:val="0"/>
                <w:numId w:val="35"/>
              </w:numPr>
              <w:spacing w:before="0" w:beforeAutospacing="0" w:after="0" w:afterAutospacing="0"/>
              <w:rPr>
                <w:sz w:val="20"/>
                <w:szCs w:val="20"/>
                <w:lang w:val="da-DK"/>
              </w:rPr>
            </w:pPr>
            <w:r w:rsidRPr="006C23AA">
              <w:rPr>
                <w:sz w:val="20"/>
                <w:szCs w:val="20"/>
                <w:lang w:val="da-DK"/>
              </w:rPr>
              <w:t>Diskuterer kompromiser, begrænsninger og implikationer for interessenter</w:t>
            </w:r>
          </w:p>
          <w:p w14:paraId="6DD420C5" w14:textId="77777777" w:rsidR="007D0D65" w:rsidRPr="006C23AA" w:rsidRDefault="007D0D65">
            <w:pPr>
              <w:pStyle w:val="NormalWeb"/>
              <w:numPr>
                <w:ilvl w:val="0"/>
                <w:numId w:val="35"/>
              </w:numPr>
              <w:spacing w:before="0" w:beforeAutospacing="0" w:after="0" w:afterAutospacing="0"/>
              <w:rPr>
                <w:sz w:val="20"/>
                <w:szCs w:val="20"/>
                <w:lang w:val="da-DK"/>
              </w:rPr>
            </w:pPr>
            <w:r w:rsidRPr="006C23AA">
              <w:rPr>
                <w:sz w:val="20"/>
                <w:szCs w:val="20"/>
                <w:lang w:val="da-DK"/>
              </w:rPr>
              <w:t>Reflekterer over integrationen af miljømæssige, sociale og økonomiske indsigter i beslutningstagningen inden for cirkulær økonomi</w:t>
            </w:r>
          </w:p>
        </w:tc>
      </w:tr>
      <w:tr w:rsidR="007D0D65" w:rsidRPr="001C30E0" w14:paraId="366811D8" w14:textId="77777777" w:rsidTr="00311114">
        <w:tc>
          <w:tcPr>
            <w:tcW w:w="562" w:type="dxa"/>
          </w:tcPr>
          <w:p w14:paraId="7D884AC4" w14:textId="77777777" w:rsidR="007D0D65" w:rsidRPr="006C23AA" w:rsidRDefault="007D0D65">
            <w:pPr>
              <w:pStyle w:val="ListParagraph"/>
              <w:numPr>
                <w:ilvl w:val="0"/>
                <w:numId w:val="2"/>
              </w:numPr>
              <w:jc w:val="both"/>
              <w:rPr>
                <w:rFonts w:ascii="Times New Roman" w:hAnsi="Times New Roman" w:cs="Times New Roman"/>
                <w:sz w:val="20"/>
                <w:szCs w:val="20"/>
                <w:lang w:val="da-DK"/>
              </w:rPr>
            </w:pPr>
          </w:p>
        </w:tc>
        <w:tc>
          <w:tcPr>
            <w:tcW w:w="8500" w:type="dxa"/>
            <w:gridSpan w:val="3"/>
          </w:tcPr>
          <w:p w14:paraId="70A934D1" w14:textId="77777777" w:rsidR="007D0D65" w:rsidRPr="006C23AA" w:rsidRDefault="007D0D65" w:rsidP="00311114">
            <w:pPr>
              <w:pStyle w:val="NormalWeb"/>
              <w:spacing w:before="0" w:beforeAutospacing="0" w:after="0" w:afterAutospacing="0"/>
              <w:ind w:left="-40"/>
              <w:rPr>
                <w:rStyle w:val="Strong"/>
                <w:rFonts w:eastAsiaTheme="majorEastAsia"/>
                <w:sz w:val="20"/>
                <w:szCs w:val="20"/>
                <w:lang w:val="da-DK"/>
              </w:rPr>
            </w:pPr>
            <w:r w:rsidRPr="006C23AA">
              <w:rPr>
                <w:rStyle w:val="Strong"/>
                <w:rFonts w:eastAsiaTheme="majorEastAsia"/>
                <w:sz w:val="20"/>
                <w:szCs w:val="20"/>
                <w:lang w:val="da-DK"/>
              </w:rPr>
              <w:t>(Valgfrit) Peer Feedback-session</w:t>
            </w:r>
          </w:p>
          <w:p w14:paraId="265C1A42" w14:textId="4C8B951E" w:rsidR="007D0D65" w:rsidRPr="006C23AA" w:rsidRDefault="007D0D65" w:rsidP="00311114">
            <w:pPr>
              <w:pStyle w:val="NormalWeb"/>
              <w:spacing w:before="0" w:beforeAutospacing="0" w:after="0" w:afterAutospacing="0"/>
              <w:ind w:left="-40"/>
              <w:rPr>
                <w:rStyle w:val="Strong"/>
                <w:rFonts w:eastAsiaTheme="majorEastAsia"/>
                <w:b w:val="0"/>
                <w:bCs w:val="0"/>
                <w:sz w:val="20"/>
                <w:szCs w:val="20"/>
                <w:lang w:val="da-DK"/>
              </w:rPr>
            </w:pPr>
            <w:r w:rsidRPr="006C23AA">
              <w:rPr>
                <w:rStyle w:val="Strong"/>
                <w:rFonts w:eastAsiaTheme="majorEastAsia"/>
                <w:sz w:val="20"/>
                <w:szCs w:val="20"/>
                <w:lang w:val="da-DK"/>
              </w:rPr>
              <w:t xml:space="preserve">Deltagerne præsenterer deres projekter for deres medstuderende med henblik på struktureret kritik ved hjælp af </w:t>
            </w:r>
            <w:r w:rsidR="008D15B2">
              <w:rPr>
                <w:rStyle w:val="Strong"/>
                <w:rFonts w:eastAsiaTheme="majorEastAsia"/>
                <w:sz w:val="20"/>
                <w:szCs w:val="20"/>
                <w:lang w:val="da-DK"/>
              </w:rPr>
              <w:t>et b</w:t>
            </w:r>
            <w:proofErr w:type="spellStart"/>
            <w:r w:rsidR="008D15B2">
              <w:rPr>
                <w:rStyle w:val="Strong"/>
                <w:rFonts w:eastAsiaTheme="majorEastAsia"/>
                <w:sz w:val="20"/>
                <w:szCs w:val="20"/>
              </w:rPr>
              <w:t>edømmelsesskema</w:t>
            </w:r>
            <w:proofErr w:type="spellEnd"/>
            <w:r w:rsidRPr="006C23AA">
              <w:rPr>
                <w:rStyle w:val="Strong"/>
                <w:rFonts w:eastAsiaTheme="majorEastAsia"/>
                <w:sz w:val="20"/>
                <w:szCs w:val="20"/>
                <w:lang w:val="da-DK"/>
              </w:rPr>
              <w:t>, hvilket hjælper dem med at forbedre deres kommunikations- og kritiske refleksionsevner.</w:t>
            </w:r>
          </w:p>
        </w:tc>
      </w:tr>
      <w:tr w:rsidR="007D0D65" w:rsidRPr="001C30E0" w14:paraId="59972193" w14:textId="77777777" w:rsidTr="00311114">
        <w:tc>
          <w:tcPr>
            <w:tcW w:w="4531" w:type="dxa"/>
            <w:gridSpan w:val="3"/>
          </w:tcPr>
          <w:p w14:paraId="51816A54" w14:textId="77777777" w:rsidR="007D0D65" w:rsidRPr="006C23AA" w:rsidRDefault="007D0D65" w:rsidP="00311114">
            <w:pPr>
              <w:rPr>
                <w:rFonts w:ascii="Times New Roman" w:hAnsi="Times New Roman" w:cs="Times New Roman"/>
                <w:sz w:val="20"/>
                <w:szCs w:val="20"/>
                <w:lang w:val="da-DK"/>
              </w:rPr>
            </w:pPr>
          </w:p>
        </w:tc>
        <w:tc>
          <w:tcPr>
            <w:tcW w:w="4531" w:type="dxa"/>
          </w:tcPr>
          <w:p w14:paraId="6CD8F0B4" w14:textId="77777777" w:rsidR="007D0D65" w:rsidRPr="006C23AA" w:rsidRDefault="007D0D65" w:rsidP="00311114">
            <w:pPr>
              <w:pStyle w:val="NormalWeb"/>
              <w:rPr>
                <w:lang w:val="da-DK"/>
              </w:rPr>
            </w:pPr>
          </w:p>
        </w:tc>
      </w:tr>
      <w:tr w:rsidR="007D0D65" w:rsidRPr="00F5094C" w14:paraId="360245E0" w14:textId="77777777" w:rsidTr="00311114">
        <w:tc>
          <w:tcPr>
            <w:tcW w:w="4531" w:type="dxa"/>
            <w:gridSpan w:val="3"/>
          </w:tcPr>
          <w:p w14:paraId="15EFEBBB" w14:textId="77777777" w:rsidR="007D0D65" w:rsidRPr="00F5094C" w:rsidRDefault="007D0D65" w:rsidP="00311114">
            <w:pPr>
              <w:pStyle w:val="NormalWeb"/>
              <w:rPr>
                <w:lang w:val="en-GB"/>
              </w:rPr>
            </w:pPr>
            <w:proofErr w:type="spellStart"/>
            <w:r w:rsidRPr="00F5094C">
              <w:rPr>
                <w:rStyle w:val="Strong"/>
                <w:rFonts w:eastAsiaTheme="majorEastAsia"/>
                <w:lang w:val="en-GB"/>
              </w:rPr>
              <w:t>Evalueringsmetode</w:t>
            </w:r>
            <w:proofErr w:type="spellEnd"/>
            <w:r w:rsidRPr="00F5094C">
              <w:rPr>
                <w:rStyle w:val="Strong"/>
                <w:rFonts w:eastAsiaTheme="majorEastAsia"/>
                <w:lang w:val="en-GB"/>
              </w:rPr>
              <w:t>:</w:t>
            </w:r>
          </w:p>
        </w:tc>
        <w:tc>
          <w:tcPr>
            <w:tcW w:w="4531" w:type="dxa"/>
          </w:tcPr>
          <w:p w14:paraId="30332AEB" w14:textId="77777777" w:rsidR="007D0D65" w:rsidRPr="00F5094C" w:rsidRDefault="007D0D65" w:rsidP="00311114">
            <w:pPr>
              <w:pStyle w:val="NormalWeb"/>
              <w:rPr>
                <w:rStyle w:val="Strong"/>
                <w:rFonts w:eastAsiaTheme="majorEastAsia"/>
                <w:lang w:val="en-GB"/>
              </w:rPr>
            </w:pPr>
          </w:p>
        </w:tc>
      </w:tr>
      <w:tr w:rsidR="007D0D65" w:rsidRPr="001C30E0" w14:paraId="1D9F3841" w14:textId="77777777" w:rsidTr="00311114">
        <w:tc>
          <w:tcPr>
            <w:tcW w:w="562" w:type="dxa"/>
          </w:tcPr>
          <w:p w14:paraId="103F6750"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B6B1FBB" w14:textId="3E07EDC9"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 xml:space="preserve">Arbejdet vurderes ved hjælp af en struktureret 20-punkts </w:t>
            </w:r>
            <w:r w:rsidR="00D7757C">
              <w:rPr>
                <w:bCs/>
                <w:sz w:val="20"/>
                <w:szCs w:val="20"/>
                <w:lang w:val="da-DK"/>
              </w:rPr>
              <w:t>bedømmelsesskema</w:t>
            </w:r>
            <w:r w:rsidRPr="006C23AA">
              <w:rPr>
                <w:bCs/>
                <w:sz w:val="20"/>
                <w:szCs w:val="20"/>
                <w:lang w:val="da-DK"/>
              </w:rPr>
              <w:t>, der dækker kriterier som datanøjagtighed, metodologisk tilpasning, præsentationens klarhed og evnen til at fortolke resultater.</w:t>
            </w:r>
          </w:p>
          <w:p w14:paraId="07AD4791"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Både den digitale artefakt og den mundtlige forsvar skal opfylde minimumskvalitetskrav for tildeling af kreditpoint og udstedelse af badge.</w:t>
            </w:r>
          </w:p>
        </w:tc>
      </w:tr>
      <w:tr w:rsidR="007D0D65" w:rsidRPr="001C30E0" w14:paraId="16810EEF" w14:textId="77777777" w:rsidTr="00311114">
        <w:tc>
          <w:tcPr>
            <w:tcW w:w="4531" w:type="dxa"/>
            <w:gridSpan w:val="3"/>
          </w:tcPr>
          <w:p w14:paraId="003DE065" w14:textId="77777777" w:rsidR="007D0D65" w:rsidRPr="006C23AA" w:rsidRDefault="007D0D65" w:rsidP="00311114">
            <w:pPr>
              <w:rPr>
                <w:rFonts w:ascii="Times New Roman" w:hAnsi="Times New Roman" w:cs="Times New Roman"/>
                <w:sz w:val="20"/>
                <w:szCs w:val="20"/>
                <w:lang w:val="da-DK"/>
              </w:rPr>
            </w:pPr>
          </w:p>
        </w:tc>
        <w:tc>
          <w:tcPr>
            <w:tcW w:w="4531" w:type="dxa"/>
          </w:tcPr>
          <w:p w14:paraId="60D640CE" w14:textId="77777777" w:rsidR="007D0D65" w:rsidRPr="006C23AA" w:rsidRDefault="007D0D65" w:rsidP="00311114">
            <w:pPr>
              <w:rPr>
                <w:rFonts w:ascii="Times New Roman" w:hAnsi="Times New Roman" w:cs="Times New Roman"/>
                <w:sz w:val="20"/>
                <w:szCs w:val="20"/>
                <w:lang w:val="da-DK"/>
              </w:rPr>
            </w:pPr>
          </w:p>
        </w:tc>
      </w:tr>
      <w:tr w:rsidR="007D0D65" w:rsidRPr="00F5094C" w14:paraId="149B4668" w14:textId="77777777" w:rsidTr="00311114">
        <w:tc>
          <w:tcPr>
            <w:tcW w:w="9062" w:type="dxa"/>
            <w:gridSpan w:val="4"/>
          </w:tcPr>
          <w:p w14:paraId="70269E7E" w14:textId="77777777" w:rsidR="007D0D65" w:rsidRPr="00F5094C" w:rsidRDefault="007D0D65" w:rsidP="00311114">
            <w:pPr>
              <w:pStyle w:val="NormalWeb"/>
              <w:rPr>
                <w:sz w:val="20"/>
                <w:szCs w:val="20"/>
                <w:lang w:val="en-GB"/>
              </w:rPr>
            </w:pPr>
            <w:proofErr w:type="spellStart"/>
            <w:r w:rsidRPr="00F5094C">
              <w:rPr>
                <w:rStyle w:val="Strong"/>
                <w:rFonts w:eastAsiaTheme="majorEastAsia"/>
                <w:lang w:val="en-GB"/>
              </w:rPr>
              <w:t>Bedømmelsesgrundlag</w:t>
            </w:r>
            <w:proofErr w:type="spellEnd"/>
            <w:r w:rsidRPr="00F5094C">
              <w:rPr>
                <w:rStyle w:val="Strong"/>
                <w:rFonts w:eastAsiaTheme="majorEastAsia"/>
                <w:lang w:val="en-GB"/>
              </w:rPr>
              <w:t xml:space="preserve"> </w:t>
            </w:r>
            <w:proofErr w:type="spellStart"/>
            <w:r w:rsidRPr="00F5094C">
              <w:rPr>
                <w:rStyle w:val="Strong"/>
                <w:rFonts w:eastAsiaTheme="majorEastAsia"/>
                <w:lang w:val="en-GB"/>
              </w:rPr>
              <w:t>omfatter</w:t>
            </w:r>
            <w:proofErr w:type="spellEnd"/>
            <w:r w:rsidRPr="00F5094C">
              <w:rPr>
                <w:rStyle w:val="Strong"/>
                <w:rFonts w:eastAsiaTheme="majorEastAsia"/>
                <w:lang w:val="en-GB"/>
              </w:rPr>
              <w:t>:</w:t>
            </w:r>
          </w:p>
        </w:tc>
      </w:tr>
      <w:tr w:rsidR="007D0D65" w:rsidRPr="001C30E0" w14:paraId="4AC38BFD" w14:textId="77777777" w:rsidTr="00311114">
        <w:tc>
          <w:tcPr>
            <w:tcW w:w="562" w:type="dxa"/>
          </w:tcPr>
          <w:p w14:paraId="23E8B65C"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31A8B234" w14:textId="77777777" w:rsidR="007D0D65" w:rsidRPr="006C23AA" w:rsidRDefault="007D0D65">
            <w:pPr>
              <w:pStyle w:val="NormalWeb"/>
              <w:numPr>
                <w:ilvl w:val="0"/>
                <w:numId w:val="1"/>
              </w:numPr>
              <w:spacing w:before="20" w:after="20"/>
              <w:ind w:left="360"/>
              <w:rPr>
                <w:bCs/>
                <w:sz w:val="20"/>
                <w:szCs w:val="20"/>
                <w:lang w:val="da-DK"/>
              </w:rPr>
            </w:pPr>
            <w:r w:rsidRPr="006C23AA">
              <w:rPr>
                <w:bCs/>
                <w:sz w:val="20"/>
                <w:szCs w:val="20"/>
                <w:lang w:val="da-DK"/>
              </w:rPr>
              <w:t xml:space="preserve">Lærlingens </w:t>
            </w:r>
            <w:proofErr w:type="spellStart"/>
            <w:r w:rsidRPr="006C23AA">
              <w:rPr>
                <w:bCs/>
                <w:sz w:val="20"/>
                <w:szCs w:val="20"/>
                <w:lang w:val="da-DK"/>
              </w:rPr>
              <w:t>openLCA-projektfil</w:t>
            </w:r>
            <w:proofErr w:type="spellEnd"/>
            <w:r w:rsidRPr="006C23AA">
              <w:rPr>
                <w:bCs/>
                <w:sz w:val="20"/>
                <w:szCs w:val="20"/>
                <w:lang w:val="da-DK"/>
              </w:rPr>
              <w:t xml:space="preserve"> </w:t>
            </w:r>
            <w:proofErr w:type="gramStart"/>
            <w:r w:rsidRPr="006C23AA">
              <w:rPr>
                <w:bCs/>
                <w:sz w:val="20"/>
                <w:szCs w:val="20"/>
                <w:lang w:val="da-DK"/>
              </w:rPr>
              <w:t>(.</w:t>
            </w:r>
            <w:proofErr w:type="spellStart"/>
            <w:r w:rsidRPr="006C23AA">
              <w:rPr>
                <w:bCs/>
                <w:sz w:val="20"/>
                <w:szCs w:val="20"/>
                <w:lang w:val="da-DK"/>
              </w:rPr>
              <w:t>zolca</w:t>
            </w:r>
            <w:proofErr w:type="spellEnd"/>
            <w:proofErr w:type="gramEnd"/>
            <w:r w:rsidRPr="006C23AA">
              <w:rPr>
                <w:bCs/>
                <w:sz w:val="20"/>
                <w:szCs w:val="20"/>
                <w:lang w:val="da-DK"/>
              </w:rPr>
              <w:t xml:space="preserve"> eller eksporteret ZIP), herunder systemdefinition, </w:t>
            </w:r>
            <w:proofErr w:type="spellStart"/>
            <w:r w:rsidRPr="006C23AA">
              <w:rPr>
                <w:bCs/>
                <w:sz w:val="20"/>
                <w:szCs w:val="20"/>
                <w:lang w:val="da-DK"/>
              </w:rPr>
              <w:t>BoM</w:t>
            </w:r>
            <w:proofErr w:type="spellEnd"/>
            <w:r w:rsidRPr="006C23AA">
              <w:rPr>
                <w:bCs/>
                <w:sz w:val="20"/>
                <w:szCs w:val="20"/>
                <w:lang w:val="da-DK"/>
              </w:rPr>
              <w:t>, LCI-data, valgte effektmetoder og dokumenterede antagelser.</w:t>
            </w:r>
          </w:p>
          <w:p w14:paraId="2FC93302" w14:textId="77777777" w:rsidR="007D0D65" w:rsidRPr="006C23AA" w:rsidRDefault="007D0D65">
            <w:pPr>
              <w:pStyle w:val="NormalWeb"/>
              <w:numPr>
                <w:ilvl w:val="0"/>
                <w:numId w:val="1"/>
              </w:numPr>
              <w:spacing w:before="20" w:after="20"/>
              <w:ind w:left="360"/>
              <w:rPr>
                <w:bCs/>
                <w:sz w:val="20"/>
                <w:szCs w:val="20"/>
                <w:lang w:val="da-DK"/>
              </w:rPr>
            </w:pPr>
            <w:r w:rsidRPr="006C23AA">
              <w:rPr>
                <w:bCs/>
                <w:sz w:val="20"/>
                <w:szCs w:val="20"/>
                <w:lang w:val="da-DK"/>
              </w:rPr>
              <w:t>En PDF-version af præsentationen på 5 sider, der opsummerer projektets omfang, nøgleprocesser, resultater, fortolkning og anbefalinger.</w:t>
            </w:r>
          </w:p>
          <w:p w14:paraId="54B69D74" w14:textId="1DC361BC" w:rsidR="007D0D65" w:rsidRPr="006C23AA" w:rsidRDefault="007D0D65">
            <w:pPr>
              <w:pStyle w:val="NormalWeb"/>
              <w:numPr>
                <w:ilvl w:val="0"/>
                <w:numId w:val="1"/>
              </w:numPr>
              <w:spacing w:before="20" w:after="20"/>
              <w:ind w:left="360"/>
              <w:rPr>
                <w:bCs/>
                <w:sz w:val="20"/>
                <w:szCs w:val="20"/>
                <w:lang w:val="da-DK"/>
              </w:rPr>
            </w:pPr>
            <w:r w:rsidRPr="006C23AA">
              <w:rPr>
                <w:bCs/>
                <w:sz w:val="20"/>
                <w:szCs w:val="20"/>
                <w:lang w:val="da-DK"/>
              </w:rPr>
              <w:t>En optaget mundtlig forsvarssession</w:t>
            </w:r>
            <w:r w:rsidR="00931A06" w:rsidRPr="006C23AA">
              <w:rPr>
                <w:bCs/>
                <w:sz w:val="20"/>
                <w:szCs w:val="20"/>
                <w:lang w:val="da-DK"/>
              </w:rPr>
              <w:t xml:space="preserve">, </w:t>
            </w:r>
            <w:r w:rsidRPr="006C23AA">
              <w:rPr>
                <w:bCs/>
                <w:sz w:val="20"/>
                <w:szCs w:val="20"/>
                <w:lang w:val="da-DK"/>
              </w:rPr>
              <w:t>hvor den lærende forklarer sin metodologi, modelleringsbeslutninger og fortolkning af miljømæssige, økonomiske og sociale fund.</w:t>
            </w:r>
          </w:p>
          <w:p w14:paraId="7CC36126" w14:textId="5743F9C3" w:rsidR="007D0D65" w:rsidRPr="006C23AA" w:rsidRDefault="007D0D65">
            <w:pPr>
              <w:pStyle w:val="NormalWeb"/>
              <w:numPr>
                <w:ilvl w:val="0"/>
                <w:numId w:val="1"/>
              </w:numPr>
              <w:spacing w:before="20" w:after="20"/>
              <w:ind w:left="360"/>
              <w:rPr>
                <w:bCs/>
                <w:sz w:val="20"/>
                <w:szCs w:val="20"/>
                <w:lang w:val="da-DK"/>
              </w:rPr>
            </w:pPr>
            <w:proofErr w:type="gramStart"/>
            <w:r w:rsidRPr="006C23AA">
              <w:rPr>
                <w:bCs/>
                <w:sz w:val="20"/>
                <w:szCs w:val="20"/>
                <w:lang w:val="da-DK"/>
              </w:rPr>
              <w:t>En kommenteret bedømmelsesskema</w:t>
            </w:r>
            <w:proofErr w:type="gramEnd"/>
            <w:r w:rsidRPr="006C23AA">
              <w:rPr>
                <w:bCs/>
                <w:sz w:val="20"/>
                <w:szCs w:val="20"/>
                <w:lang w:val="da-DK"/>
              </w:rPr>
              <w:t xml:space="preserve"> udfyldt af evaluatoren med struktureret feedback og kommentarer til præstationer på tværs af definerede kriterier (</w:t>
            </w:r>
            <w:r w:rsidR="00A073B1" w:rsidRPr="006C23AA">
              <w:rPr>
                <w:bCs/>
                <w:sz w:val="20"/>
                <w:szCs w:val="20"/>
                <w:lang w:val="da-DK"/>
              </w:rPr>
              <w:t xml:space="preserve">f.eks. </w:t>
            </w:r>
            <w:r w:rsidRPr="006C23AA">
              <w:rPr>
                <w:bCs/>
                <w:sz w:val="20"/>
                <w:szCs w:val="20"/>
                <w:lang w:val="da-DK"/>
              </w:rPr>
              <w:t>teknisk nøjagtighed, systemtænkning, kommunikationskvalitet, kritisk refleksion).</w:t>
            </w:r>
          </w:p>
          <w:p w14:paraId="6E72F23A" w14:textId="77777777" w:rsidR="007D0D65" w:rsidRPr="006C23AA" w:rsidRDefault="007D0D65">
            <w:pPr>
              <w:pStyle w:val="NormalWeb"/>
              <w:numPr>
                <w:ilvl w:val="0"/>
                <w:numId w:val="1"/>
              </w:numPr>
              <w:spacing w:before="20" w:beforeAutospacing="0" w:after="20" w:afterAutospacing="0"/>
              <w:ind w:left="360"/>
              <w:rPr>
                <w:bCs/>
                <w:sz w:val="20"/>
                <w:szCs w:val="20"/>
                <w:lang w:val="da-DK"/>
              </w:rPr>
            </w:pPr>
            <w:r w:rsidRPr="006C23AA">
              <w:rPr>
                <w:bCs/>
                <w:sz w:val="20"/>
                <w:szCs w:val="20"/>
                <w:lang w:val="da-DK"/>
              </w:rPr>
              <w:t xml:space="preserve">(Valgfrit) Peer feedback-formularer eller refleksionsnoter, hvis de studerende deltager i peer </w:t>
            </w:r>
            <w:proofErr w:type="spellStart"/>
            <w:r w:rsidRPr="006C23AA">
              <w:rPr>
                <w:bCs/>
                <w:sz w:val="20"/>
                <w:szCs w:val="20"/>
                <w:lang w:val="da-DK"/>
              </w:rPr>
              <w:t>review</w:t>
            </w:r>
            <w:proofErr w:type="spellEnd"/>
            <w:r w:rsidRPr="006C23AA">
              <w:rPr>
                <w:bCs/>
                <w:sz w:val="20"/>
                <w:szCs w:val="20"/>
                <w:lang w:val="da-DK"/>
              </w:rPr>
              <w:t>-sessionen.</w:t>
            </w:r>
          </w:p>
        </w:tc>
      </w:tr>
      <w:tr w:rsidR="007D0D65" w:rsidRPr="001C30E0" w14:paraId="2D76747F" w14:textId="77777777" w:rsidTr="00311114">
        <w:tc>
          <w:tcPr>
            <w:tcW w:w="562" w:type="dxa"/>
          </w:tcPr>
          <w:p w14:paraId="4ADE388F"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4A2CA303" w14:textId="77777777" w:rsidR="007D0D65" w:rsidRPr="006C23AA" w:rsidRDefault="007D0D65" w:rsidP="00311114">
            <w:pPr>
              <w:pStyle w:val="NormalWeb"/>
              <w:spacing w:before="20" w:beforeAutospacing="0" w:after="20" w:afterAutospacing="0"/>
              <w:ind w:left="-39"/>
              <w:rPr>
                <w:bCs/>
                <w:lang w:val="da-DK"/>
              </w:rPr>
            </w:pPr>
          </w:p>
        </w:tc>
      </w:tr>
      <w:tr w:rsidR="007D0D65" w:rsidRPr="00F5094C" w14:paraId="5F31A343" w14:textId="77777777" w:rsidTr="00311114">
        <w:tc>
          <w:tcPr>
            <w:tcW w:w="9062" w:type="dxa"/>
            <w:gridSpan w:val="4"/>
          </w:tcPr>
          <w:p w14:paraId="345FEDC6" w14:textId="77777777" w:rsidR="007D0D65" w:rsidRPr="00F5094C" w:rsidRDefault="007D0D65" w:rsidP="00311114">
            <w:pPr>
              <w:pStyle w:val="NormalWeb"/>
              <w:spacing w:before="20" w:beforeAutospacing="0" w:after="20" w:afterAutospacing="0"/>
              <w:ind w:left="-39"/>
              <w:rPr>
                <w:b/>
                <w:bCs/>
                <w:lang w:val="en-GB"/>
              </w:rPr>
            </w:pPr>
            <w:proofErr w:type="spellStart"/>
            <w:r w:rsidRPr="00F5094C">
              <w:rPr>
                <w:b/>
                <w:bCs/>
                <w:lang w:val="en-GB"/>
              </w:rPr>
              <w:t>Bibliografi</w:t>
            </w:r>
            <w:proofErr w:type="spellEnd"/>
          </w:p>
        </w:tc>
      </w:tr>
      <w:tr w:rsidR="00D7757C" w:rsidRPr="00F5094C" w14:paraId="19E1A2C1" w14:textId="77777777" w:rsidTr="00311114">
        <w:tc>
          <w:tcPr>
            <w:tcW w:w="562" w:type="dxa"/>
          </w:tcPr>
          <w:p w14:paraId="0E51357B" w14:textId="77777777" w:rsidR="00D7757C" w:rsidRPr="00F5094C" w:rsidRDefault="00D7757C" w:rsidP="00D7757C">
            <w:pPr>
              <w:rPr>
                <w:rFonts w:ascii="Times New Roman" w:hAnsi="Times New Roman" w:cs="Times New Roman"/>
                <w:sz w:val="20"/>
                <w:szCs w:val="20"/>
                <w:lang w:val="en-GB"/>
              </w:rPr>
            </w:pPr>
          </w:p>
        </w:tc>
        <w:tc>
          <w:tcPr>
            <w:tcW w:w="8500" w:type="dxa"/>
            <w:gridSpan w:val="3"/>
          </w:tcPr>
          <w:p w14:paraId="08A0C5F7" w14:textId="77777777" w:rsidR="00D7757C" w:rsidRPr="00F5094C" w:rsidRDefault="00D7757C">
            <w:pPr>
              <w:pStyle w:val="NormalWeb"/>
              <w:numPr>
                <w:ilvl w:val="0"/>
                <w:numId w:val="36"/>
              </w:numPr>
              <w:spacing w:before="20" w:after="20"/>
              <w:rPr>
                <w:bCs/>
                <w:sz w:val="20"/>
                <w:szCs w:val="20"/>
                <w:lang w:val="en-GB"/>
              </w:rPr>
            </w:pPr>
            <w:proofErr w:type="spellStart"/>
            <w:r w:rsidRPr="00D7757C">
              <w:rPr>
                <w:bCs/>
                <w:sz w:val="20"/>
                <w:szCs w:val="20"/>
                <w:lang w:val="da-DK"/>
              </w:rPr>
              <w:t>Aissani</w:t>
            </w:r>
            <w:proofErr w:type="spellEnd"/>
            <w:r w:rsidRPr="00D7757C">
              <w:rPr>
                <w:bCs/>
                <w:sz w:val="20"/>
                <w:szCs w:val="20"/>
                <w:lang w:val="da-DK"/>
              </w:rPr>
              <w:t xml:space="preserve"> L., </w:t>
            </w:r>
            <w:proofErr w:type="spellStart"/>
            <w:r w:rsidRPr="00D7757C">
              <w:rPr>
                <w:bCs/>
                <w:sz w:val="20"/>
                <w:szCs w:val="20"/>
                <w:lang w:val="da-DK"/>
              </w:rPr>
              <w:t>Lacassagne</w:t>
            </w:r>
            <w:proofErr w:type="spellEnd"/>
            <w:r w:rsidRPr="00D7757C">
              <w:rPr>
                <w:bCs/>
                <w:sz w:val="20"/>
                <w:szCs w:val="20"/>
                <w:lang w:val="da-DK"/>
              </w:rPr>
              <w:t xml:space="preserve"> A., </w:t>
            </w:r>
            <w:proofErr w:type="spellStart"/>
            <w:r w:rsidRPr="00D7757C">
              <w:rPr>
                <w:bCs/>
                <w:sz w:val="20"/>
                <w:szCs w:val="20"/>
                <w:lang w:val="da-DK"/>
              </w:rPr>
              <w:t>Bahers</w:t>
            </w:r>
            <w:proofErr w:type="spellEnd"/>
            <w:r w:rsidRPr="00D7757C">
              <w:rPr>
                <w:bCs/>
                <w:sz w:val="20"/>
                <w:szCs w:val="20"/>
                <w:lang w:val="da-DK"/>
              </w:rPr>
              <w:t xml:space="preserve"> J.B., </w:t>
            </w:r>
            <w:proofErr w:type="spellStart"/>
            <w:r w:rsidRPr="00D7757C">
              <w:rPr>
                <w:bCs/>
                <w:sz w:val="20"/>
                <w:szCs w:val="20"/>
                <w:lang w:val="da-DK"/>
              </w:rPr>
              <w:t>Féon</w:t>
            </w:r>
            <w:proofErr w:type="spellEnd"/>
            <w:r w:rsidRPr="00D7757C">
              <w:rPr>
                <w:bCs/>
                <w:sz w:val="20"/>
                <w:szCs w:val="20"/>
                <w:lang w:val="da-DK"/>
              </w:rPr>
              <w:t xml:space="preserve"> SL. </w:t>
            </w:r>
            <w:r w:rsidRPr="00F5094C">
              <w:rPr>
                <w:bCs/>
                <w:sz w:val="20"/>
                <w:szCs w:val="20"/>
                <w:lang w:val="en-GB"/>
              </w:rPr>
              <w:t>(2019). Life cycle assessment of industrial symbiosis: a critical review of relevant reference scenarios. Journal of Industrial Ecology, 23(4):972–985.</w:t>
            </w:r>
          </w:p>
          <w:p w14:paraId="1AD739F9" w14:textId="77777777" w:rsidR="00D7757C" w:rsidRPr="00F5094C" w:rsidRDefault="00D7757C">
            <w:pPr>
              <w:pStyle w:val="NormalWeb"/>
              <w:numPr>
                <w:ilvl w:val="0"/>
                <w:numId w:val="36"/>
              </w:numPr>
              <w:spacing w:before="20" w:after="20"/>
              <w:rPr>
                <w:bCs/>
                <w:sz w:val="20"/>
                <w:szCs w:val="20"/>
                <w:lang w:val="en-GB"/>
              </w:rPr>
            </w:pPr>
            <w:proofErr w:type="spellStart"/>
            <w:r w:rsidRPr="00F5094C">
              <w:rPr>
                <w:bCs/>
                <w:sz w:val="20"/>
                <w:szCs w:val="20"/>
                <w:lang w:val="en-GB"/>
              </w:rPr>
              <w:t>Daddi</w:t>
            </w:r>
            <w:proofErr w:type="spellEnd"/>
            <w:r w:rsidRPr="00F5094C">
              <w:rPr>
                <w:bCs/>
                <w:sz w:val="20"/>
                <w:szCs w:val="20"/>
                <w:lang w:val="en-GB"/>
              </w:rPr>
              <w:t xml:space="preserve"> </w:t>
            </w:r>
            <w:proofErr w:type="spellStart"/>
            <w:proofErr w:type="gramStart"/>
            <w:r w:rsidRPr="00F5094C">
              <w:rPr>
                <w:bCs/>
                <w:sz w:val="20"/>
                <w:szCs w:val="20"/>
                <w:lang w:val="en-GB"/>
              </w:rPr>
              <w:t>T.,Nucci</w:t>
            </w:r>
            <w:proofErr w:type="spellEnd"/>
            <w:proofErr w:type="gramEnd"/>
            <w:r w:rsidRPr="00F5094C">
              <w:rPr>
                <w:bCs/>
                <w:sz w:val="20"/>
                <w:szCs w:val="20"/>
                <w:lang w:val="en-GB"/>
              </w:rPr>
              <w:t xml:space="preserve"> B., </w:t>
            </w:r>
            <w:proofErr w:type="spellStart"/>
            <w:r w:rsidRPr="00F5094C">
              <w:rPr>
                <w:bCs/>
                <w:sz w:val="20"/>
                <w:szCs w:val="20"/>
                <w:lang w:val="en-GB"/>
              </w:rPr>
              <w:t>Iraldo</w:t>
            </w:r>
            <w:proofErr w:type="spellEnd"/>
            <w:r w:rsidRPr="00F5094C">
              <w:rPr>
                <w:bCs/>
                <w:sz w:val="20"/>
                <w:szCs w:val="20"/>
                <w:lang w:val="en-GB"/>
              </w:rPr>
              <w:t xml:space="preserve"> F. (2017). Using Life Cycle Assessment (LCA) to measure the environmental benefits of industrial symbiosis in an industrial cluster of SMEs, Journal of Cleaner Production, Volume 147, 157–164.</w:t>
            </w:r>
          </w:p>
          <w:p w14:paraId="4DD7C37F" w14:textId="77777777" w:rsidR="00D7757C" w:rsidRPr="00F5094C" w:rsidRDefault="00D7757C">
            <w:pPr>
              <w:pStyle w:val="NormalWeb"/>
              <w:numPr>
                <w:ilvl w:val="0"/>
                <w:numId w:val="36"/>
              </w:numPr>
              <w:spacing w:before="20" w:after="20"/>
              <w:rPr>
                <w:bCs/>
                <w:sz w:val="20"/>
                <w:szCs w:val="20"/>
                <w:lang w:val="en-GB"/>
              </w:rPr>
            </w:pPr>
            <w:proofErr w:type="spellStart"/>
            <w:r w:rsidRPr="00F5094C">
              <w:rPr>
                <w:color w:val="000000" w:themeColor="text1"/>
                <w:sz w:val="20"/>
                <w:szCs w:val="20"/>
                <w:lang w:val="en-GB"/>
              </w:rPr>
              <w:t>Kerdlap</w:t>
            </w:r>
            <w:proofErr w:type="spellEnd"/>
            <w:r w:rsidRPr="00F5094C">
              <w:rPr>
                <w:color w:val="000000" w:themeColor="text1"/>
                <w:sz w:val="20"/>
                <w:szCs w:val="20"/>
                <w:lang w:val="en-GB"/>
              </w:rPr>
              <w:t xml:space="preserve"> P., Low J., Zong Loong Tan D., Yeo Z., Ramakrishna S. (2020). M3-IS-LCA: A Methodology for Multi-level Life Cycle Environmental Performance Evaluation of Industrial Symbiosis Networks, Resources Conservation and Recycling.</w:t>
            </w:r>
          </w:p>
          <w:p w14:paraId="55C24BC5" w14:textId="6973C842" w:rsidR="00D7757C" w:rsidRPr="00F5094C" w:rsidRDefault="00D7757C">
            <w:pPr>
              <w:pStyle w:val="NormalWeb"/>
              <w:numPr>
                <w:ilvl w:val="0"/>
                <w:numId w:val="36"/>
              </w:numPr>
              <w:spacing w:before="20" w:after="20"/>
              <w:rPr>
                <w:bCs/>
                <w:sz w:val="20"/>
                <w:szCs w:val="20"/>
                <w:lang w:val="en-GB"/>
              </w:rPr>
            </w:pPr>
            <w:r w:rsidRPr="00F5094C">
              <w:rPr>
                <w:rFonts w:eastAsiaTheme="minorEastAsia"/>
                <w:color w:val="000000" w:themeColor="text1"/>
                <w:sz w:val="20"/>
                <w:szCs w:val="20"/>
                <w:lang w:val="en-GB"/>
              </w:rPr>
              <w:t xml:space="preserve">Valdivia S., Jana Gerta Backes, Traverso M., Sonnemann G., </w:t>
            </w:r>
            <w:proofErr w:type="spellStart"/>
            <w:r w:rsidRPr="00F5094C">
              <w:rPr>
                <w:rFonts w:eastAsiaTheme="minorEastAsia"/>
                <w:color w:val="000000" w:themeColor="text1"/>
                <w:sz w:val="20"/>
                <w:szCs w:val="20"/>
                <w:lang w:val="en-GB"/>
              </w:rPr>
              <w:t>Cucurachi</w:t>
            </w:r>
            <w:proofErr w:type="spellEnd"/>
            <w:r w:rsidRPr="00F5094C">
              <w:rPr>
                <w:rFonts w:eastAsiaTheme="minorEastAsia"/>
                <w:color w:val="000000" w:themeColor="text1"/>
                <w:sz w:val="20"/>
                <w:szCs w:val="20"/>
                <w:lang w:val="en-GB"/>
              </w:rPr>
              <w:t xml:space="preserve"> S., </w:t>
            </w:r>
            <w:proofErr w:type="spellStart"/>
            <w:r w:rsidRPr="00F5094C">
              <w:rPr>
                <w:rFonts w:eastAsiaTheme="minorEastAsia"/>
                <w:color w:val="000000" w:themeColor="text1"/>
                <w:sz w:val="20"/>
                <w:szCs w:val="20"/>
                <w:lang w:val="en-GB"/>
              </w:rPr>
              <w:t>Guinée</w:t>
            </w:r>
            <w:proofErr w:type="spellEnd"/>
            <w:r w:rsidRPr="00F5094C">
              <w:rPr>
                <w:rFonts w:eastAsiaTheme="minorEastAsia"/>
                <w:color w:val="000000" w:themeColor="text1"/>
                <w:sz w:val="20"/>
                <w:szCs w:val="20"/>
                <w:lang w:val="en-GB"/>
              </w:rPr>
              <w:t xml:space="preserve"> J., Schaubroeck T., Finkbeiner M., </w:t>
            </w:r>
            <w:proofErr w:type="spellStart"/>
            <w:r w:rsidRPr="00F5094C">
              <w:rPr>
                <w:rFonts w:eastAsiaTheme="minorEastAsia"/>
                <w:color w:val="000000" w:themeColor="text1"/>
                <w:sz w:val="20"/>
                <w:szCs w:val="20"/>
                <w:lang w:val="en-GB"/>
              </w:rPr>
              <w:t>Noémie</w:t>
            </w:r>
            <w:proofErr w:type="spellEnd"/>
            <w:r w:rsidRPr="00F5094C">
              <w:rPr>
                <w:rFonts w:eastAsiaTheme="minorEastAsia"/>
                <w:color w:val="000000" w:themeColor="text1"/>
                <w:sz w:val="20"/>
                <w:szCs w:val="20"/>
                <w:lang w:val="en-GB"/>
              </w:rPr>
              <w:t xml:space="preserve"> Leroy-</w:t>
            </w:r>
            <w:proofErr w:type="spellStart"/>
            <w:r w:rsidRPr="00F5094C">
              <w:rPr>
                <w:rFonts w:eastAsiaTheme="minorEastAsia"/>
                <w:color w:val="000000" w:themeColor="text1"/>
                <w:sz w:val="20"/>
                <w:szCs w:val="20"/>
                <w:lang w:val="en-GB"/>
              </w:rPr>
              <w:t>Parmentier</w:t>
            </w:r>
            <w:proofErr w:type="spellEnd"/>
            <w:r w:rsidRPr="00F5094C">
              <w:rPr>
                <w:rFonts w:eastAsiaTheme="minorEastAsia"/>
                <w:color w:val="000000" w:themeColor="text1"/>
                <w:sz w:val="20"/>
                <w:szCs w:val="20"/>
                <w:lang w:val="en-GB"/>
              </w:rPr>
              <w:t xml:space="preserve">, </w:t>
            </w:r>
            <w:proofErr w:type="spellStart"/>
            <w:r w:rsidRPr="00F5094C">
              <w:rPr>
                <w:rFonts w:eastAsiaTheme="minorEastAsia"/>
                <w:color w:val="000000" w:themeColor="text1"/>
                <w:sz w:val="20"/>
                <w:szCs w:val="20"/>
                <w:lang w:val="en-GB"/>
              </w:rPr>
              <w:t>Ugaya</w:t>
            </w:r>
            <w:proofErr w:type="spellEnd"/>
            <w:r w:rsidRPr="00F5094C">
              <w:rPr>
                <w:rFonts w:eastAsiaTheme="minorEastAsia"/>
                <w:color w:val="000000" w:themeColor="text1"/>
                <w:sz w:val="20"/>
                <w:szCs w:val="20"/>
                <w:lang w:val="en-GB"/>
              </w:rPr>
              <w:t xml:space="preserve"> C., Peña C., Zamagni A., Inaba A., Amaral M., Berger M., </w:t>
            </w:r>
            <w:proofErr w:type="spellStart"/>
            <w:r w:rsidRPr="00F5094C">
              <w:rPr>
                <w:rFonts w:eastAsiaTheme="minorEastAsia"/>
                <w:color w:val="000000" w:themeColor="text1"/>
                <w:sz w:val="20"/>
                <w:szCs w:val="20"/>
                <w:lang w:val="en-GB"/>
              </w:rPr>
              <w:t>Dvarionienė</w:t>
            </w:r>
            <w:proofErr w:type="spellEnd"/>
            <w:r w:rsidRPr="00F5094C">
              <w:rPr>
                <w:rFonts w:eastAsiaTheme="minorEastAsia"/>
                <w:color w:val="000000" w:themeColor="text1"/>
                <w:sz w:val="20"/>
                <w:szCs w:val="20"/>
                <w:lang w:val="en-GB"/>
              </w:rPr>
              <w:t xml:space="preserve"> V, </w:t>
            </w:r>
            <w:proofErr w:type="spellStart"/>
            <w:r w:rsidRPr="00F5094C">
              <w:rPr>
                <w:rFonts w:eastAsiaTheme="minorEastAsia"/>
                <w:color w:val="000000" w:themeColor="text1"/>
                <w:sz w:val="20"/>
                <w:szCs w:val="20"/>
                <w:lang w:val="en-GB"/>
              </w:rPr>
              <w:t>Vakhitova</w:t>
            </w:r>
            <w:proofErr w:type="spellEnd"/>
            <w:r w:rsidRPr="00F5094C">
              <w:rPr>
                <w:rFonts w:eastAsiaTheme="minorEastAsia"/>
                <w:color w:val="000000" w:themeColor="text1"/>
                <w:sz w:val="20"/>
                <w:szCs w:val="20"/>
                <w:lang w:val="en-GB"/>
              </w:rPr>
              <w:t xml:space="preserve"> T., Benoît-Norris C., Prox M., </w:t>
            </w:r>
            <w:proofErr w:type="spellStart"/>
            <w:r w:rsidRPr="00F5094C">
              <w:rPr>
                <w:rFonts w:eastAsiaTheme="minorEastAsia"/>
                <w:color w:val="000000" w:themeColor="text1"/>
                <w:sz w:val="20"/>
                <w:szCs w:val="20"/>
                <w:lang w:val="en-GB"/>
              </w:rPr>
              <w:t>Foolmaun</w:t>
            </w:r>
            <w:proofErr w:type="spellEnd"/>
            <w:r w:rsidRPr="00F5094C">
              <w:rPr>
                <w:rFonts w:eastAsiaTheme="minorEastAsia"/>
                <w:color w:val="000000" w:themeColor="text1"/>
                <w:sz w:val="20"/>
                <w:szCs w:val="20"/>
                <w:lang w:val="en-GB"/>
              </w:rPr>
              <w:t xml:space="preserve"> R., </w:t>
            </w:r>
            <w:proofErr w:type="spellStart"/>
            <w:r w:rsidRPr="00F5094C">
              <w:rPr>
                <w:rFonts w:eastAsiaTheme="minorEastAsia"/>
                <w:color w:val="000000" w:themeColor="text1"/>
                <w:sz w:val="20"/>
                <w:szCs w:val="20"/>
                <w:lang w:val="en-GB"/>
              </w:rPr>
              <w:t>Goedkoop</w:t>
            </w:r>
            <w:proofErr w:type="spellEnd"/>
            <w:r w:rsidRPr="00F5094C">
              <w:rPr>
                <w:rFonts w:eastAsiaTheme="minorEastAsia"/>
                <w:color w:val="000000" w:themeColor="text1"/>
                <w:sz w:val="20"/>
                <w:szCs w:val="20"/>
                <w:lang w:val="en-GB"/>
              </w:rPr>
              <w:t xml:space="preserve"> M. (2021). Principles for the application of life cycle sustainability assessment, The International Journal of Life Cycle Assessment. Volume 26, 1900–1905.</w:t>
            </w:r>
          </w:p>
        </w:tc>
      </w:tr>
    </w:tbl>
    <w:p w14:paraId="002D85F5" w14:textId="77777777" w:rsidR="007D0D65" w:rsidRPr="00F5094C" w:rsidRDefault="007D0D65" w:rsidP="007D0D65">
      <w:pPr>
        <w:rPr>
          <w:rFonts w:ascii="Times New Roman" w:hAnsi="Times New Roman" w:cs="Times New Roman"/>
          <w:lang w:val="en-GB"/>
        </w:rPr>
      </w:pPr>
    </w:p>
    <w:tbl>
      <w:tblPr>
        <w:tblStyle w:val="TableGrid"/>
        <w:tblW w:w="0" w:type="auto"/>
        <w:tblLayout w:type="fixed"/>
        <w:tblLook w:val="04A0" w:firstRow="1" w:lastRow="0" w:firstColumn="1" w:lastColumn="0" w:noHBand="0" w:noVBand="1"/>
      </w:tblPr>
      <w:tblGrid>
        <w:gridCol w:w="562"/>
        <w:gridCol w:w="1701"/>
        <w:gridCol w:w="6799"/>
      </w:tblGrid>
      <w:tr w:rsidR="007D0D65" w:rsidRPr="00F5094C" w14:paraId="4A58BF65" w14:textId="77777777" w:rsidTr="00311114">
        <w:tc>
          <w:tcPr>
            <w:tcW w:w="9062" w:type="dxa"/>
            <w:gridSpan w:val="3"/>
          </w:tcPr>
          <w:p w14:paraId="6D78B230" w14:textId="77777777" w:rsidR="007D0D65" w:rsidRPr="00F5094C" w:rsidRDefault="007D0D65" w:rsidP="00311114">
            <w:pPr>
              <w:pStyle w:val="Heading3"/>
              <w:rPr>
                <w:rFonts w:ascii="Times New Roman" w:hAnsi="Times New Roman" w:cs="Times New Roman"/>
                <w:color w:val="auto"/>
              </w:rPr>
            </w:pPr>
            <w:r w:rsidRPr="00F5094C">
              <w:rPr>
                <w:rStyle w:val="Strong"/>
                <w:rFonts w:ascii="Times New Roman" w:hAnsi="Times New Roman" w:cs="Times New Roman"/>
                <w:color w:val="auto"/>
              </w:rPr>
              <w:t>Digital badge Metadataoversigt</w:t>
            </w:r>
          </w:p>
        </w:tc>
      </w:tr>
      <w:tr w:rsidR="007D0D65" w:rsidRPr="00F5094C" w14:paraId="7F930B06" w14:textId="77777777" w:rsidTr="00311114">
        <w:tc>
          <w:tcPr>
            <w:tcW w:w="9062" w:type="dxa"/>
            <w:gridSpan w:val="3"/>
          </w:tcPr>
          <w:p w14:paraId="49B35364" w14:textId="77777777" w:rsidR="007D0D65" w:rsidRPr="00F5094C" w:rsidRDefault="007D0D65" w:rsidP="00311114">
            <w:pPr>
              <w:rPr>
                <w:rFonts w:ascii="Times New Roman" w:hAnsi="Times New Roman" w:cs="Times New Roman"/>
                <w:lang w:val="en-GB"/>
              </w:rPr>
            </w:pPr>
          </w:p>
        </w:tc>
      </w:tr>
      <w:tr w:rsidR="007D0D65" w:rsidRPr="00F5094C" w14:paraId="3A6F9AD3" w14:textId="77777777" w:rsidTr="00311114">
        <w:tc>
          <w:tcPr>
            <w:tcW w:w="2263" w:type="dxa"/>
            <w:gridSpan w:val="2"/>
          </w:tcPr>
          <w:p w14:paraId="471AF45E" w14:textId="77777777" w:rsidR="007D0D65" w:rsidRPr="00F5094C" w:rsidRDefault="007D0D65" w:rsidP="00311114">
            <w:pPr>
              <w:pStyle w:val="NormalWeb"/>
              <w:rPr>
                <w:b/>
                <w:sz w:val="20"/>
                <w:szCs w:val="20"/>
                <w:lang w:val="en-GB"/>
              </w:rPr>
            </w:pPr>
            <w:r w:rsidRPr="00F5094C">
              <w:rPr>
                <w:rStyle w:val="Strong"/>
                <w:rFonts w:eastAsiaTheme="majorEastAsia"/>
                <w:sz w:val="20"/>
                <w:szCs w:val="20"/>
                <w:lang w:val="en-GB"/>
              </w:rPr>
              <w:t xml:space="preserve">Badgetitel: </w:t>
            </w:r>
          </w:p>
        </w:tc>
        <w:tc>
          <w:tcPr>
            <w:tcW w:w="6799" w:type="dxa"/>
          </w:tcPr>
          <w:p w14:paraId="701D987B"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EcoFootprint Assessor</w:t>
            </w:r>
          </w:p>
        </w:tc>
      </w:tr>
      <w:tr w:rsidR="007D0D65" w:rsidRPr="00F5094C" w14:paraId="2F64392C" w14:textId="77777777" w:rsidTr="00311114">
        <w:tc>
          <w:tcPr>
            <w:tcW w:w="2263" w:type="dxa"/>
            <w:gridSpan w:val="2"/>
          </w:tcPr>
          <w:p w14:paraId="6693591B" w14:textId="77777777" w:rsidR="007D0D65" w:rsidRPr="00F5094C" w:rsidRDefault="007D0D65" w:rsidP="00311114">
            <w:pPr>
              <w:rPr>
                <w:rFonts w:ascii="Times New Roman" w:hAnsi="Times New Roman" w:cs="Times New Roman"/>
                <w:b/>
                <w:sz w:val="20"/>
                <w:szCs w:val="20"/>
                <w:lang w:val="en-GB"/>
              </w:rPr>
            </w:pPr>
            <w:r w:rsidRPr="00F5094C">
              <w:rPr>
                <w:rStyle w:val="Strong"/>
                <w:rFonts w:ascii="Times New Roman" w:eastAsiaTheme="majorEastAsia" w:hAnsi="Times New Roman" w:cs="Times New Roman"/>
                <w:sz w:val="20"/>
                <w:szCs w:val="20"/>
                <w:lang w:val="en-GB"/>
              </w:rPr>
              <w:t>Udstedt af:</w:t>
            </w:r>
          </w:p>
        </w:tc>
        <w:tc>
          <w:tcPr>
            <w:tcW w:w="6799" w:type="dxa"/>
          </w:tcPr>
          <w:p w14:paraId="3DCE5373"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5901715C" w14:textId="77777777" w:rsidTr="00311114">
        <w:tc>
          <w:tcPr>
            <w:tcW w:w="2263" w:type="dxa"/>
            <w:gridSpan w:val="2"/>
          </w:tcPr>
          <w:p w14:paraId="32F21105" w14:textId="77777777" w:rsidR="007D0D65" w:rsidRPr="00F5094C" w:rsidRDefault="007D0D65" w:rsidP="00311114">
            <w:pPr>
              <w:rPr>
                <w:rFonts w:ascii="Times New Roman" w:hAnsi="Times New Roman" w:cs="Times New Roman"/>
                <w:b/>
                <w:sz w:val="20"/>
                <w:szCs w:val="20"/>
                <w:lang w:val="en-GB"/>
              </w:rPr>
            </w:pPr>
            <w:r w:rsidRPr="00F5094C">
              <w:rPr>
                <w:rStyle w:val="Strong"/>
                <w:rFonts w:ascii="Times New Roman" w:eastAsiaTheme="majorEastAsia" w:hAnsi="Times New Roman" w:cs="Times New Roman"/>
                <w:sz w:val="20"/>
                <w:szCs w:val="20"/>
                <w:lang w:val="en-GB"/>
              </w:rPr>
              <w:t>EQF-niveau:</w:t>
            </w:r>
          </w:p>
        </w:tc>
        <w:tc>
          <w:tcPr>
            <w:tcW w:w="6799" w:type="dxa"/>
          </w:tcPr>
          <w:p w14:paraId="0B83C3F6"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0638CC93" w14:textId="77777777" w:rsidTr="00311114">
        <w:tc>
          <w:tcPr>
            <w:tcW w:w="2263" w:type="dxa"/>
            <w:gridSpan w:val="2"/>
          </w:tcPr>
          <w:p w14:paraId="2766AAB8" w14:textId="77777777" w:rsidR="007D0D65" w:rsidRPr="00F5094C" w:rsidRDefault="007D0D65" w:rsidP="00311114">
            <w:pPr>
              <w:pStyle w:val="NormalWeb"/>
              <w:rPr>
                <w:b/>
                <w:sz w:val="20"/>
                <w:szCs w:val="20"/>
                <w:lang w:val="en-GB"/>
              </w:rPr>
            </w:pPr>
            <w:r w:rsidRPr="00F5094C">
              <w:rPr>
                <w:rStyle w:val="Strong"/>
                <w:rFonts w:eastAsiaTheme="majorEastAsia"/>
                <w:sz w:val="20"/>
                <w:szCs w:val="20"/>
                <w:lang w:val="en-GB"/>
              </w:rPr>
              <w:t xml:space="preserve">Kreditvægtning: </w:t>
            </w:r>
          </w:p>
        </w:tc>
        <w:tc>
          <w:tcPr>
            <w:tcW w:w="6799" w:type="dxa"/>
          </w:tcPr>
          <w:p w14:paraId="28B01595" w14:textId="77777777" w:rsidR="007D0D65" w:rsidRPr="00F5094C" w:rsidRDefault="007D0D65" w:rsidP="00311114">
            <w:pPr>
              <w:pStyle w:val="NormalWeb"/>
              <w:rPr>
                <w:b/>
                <w:lang w:val="en-GB"/>
              </w:rPr>
            </w:pPr>
            <w:r w:rsidRPr="00F5094C">
              <w:rPr>
                <w:b/>
                <w:lang w:val="en-GB"/>
              </w:rPr>
              <w:t>3 ECVET (≈ 75 læringstimer)</w:t>
            </w:r>
          </w:p>
        </w:tc>
      </w:tr>
      <w:tr w:rsidR="007D0D65" w:rsidRPr="00F5094C" w14:paraId="23D8FFF5" w14:textId="77777777" w:rsidTr="00311114">
        <w:tc>
          <w:tcPr>
            <w:tcW w:w="2263" w:type="dxa"/>
            <w:gridSpan w:val="2"/>
            <w:vAlign w:val="center"/>
          </w:tcPr>
          <w:p w14:paraId="4C0CD5E7"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Undervisningsform</w:t>
            </w:r>
          </w:p>
        </w:tc>
        <w:tc>
          <w:tcPr>
            <w:tcW w:w="6799" w:type="dxa"/>
            <w:vAlign w:val="center"/>
          </w:tcPr>
          <w:p w14:paraId="2376E918" w14:textId="77777777" w:rsidR="007D0D65" w:rsidRPr="00F5094C" w:rsidRDefault="007D0D65" w:rsidP="00311114">
            <w:pPr>
              <w:spacing w:before="20" w:after="20"/>
              <w:rPr>
                <w:rFonts w:ascii="Times New Roman" w:hAnsi="Times New Roman" w:cs="Times New Roman"/>
                <w:b/>
                <w:sz w:val="24"/>
                <w:szCs w:val="24"/>
                <w:lang w:val="en-GB"/>
              </w:rPr>
            </w:pPr>
            <w:r w:rsidRPr="00F5094C">
              <w:rPr>
                <w:rFonts w:ascii="Times New Roman" w:hAnsi="Times New Roman" w:cs="Times New Roman"/>
                <w:b/>
                <w:sz w:val="24"/>
                <w:szCs w:val="24"/>
                <w:lang w:val="en-GB"/>
              </w:rPr>
              <w:t>Blandet/hybrid (forelæsninger, workshops, softwarelaboratorier)</w:t>
            </w:r>
          </w:p>
        </w:tc>
      </w:tr>
      <w:tr w:rsidR="007D0D65" w:rsidRPr="001C30E0" w14:paraId="33C8B986" w14:textId="77777777" w:rsidTr="00311114">
        <w:tc>
          <w:tcPr>
            <w:tcW w:w="2263" w:type="dxa"/>
            <w:gridSpan w:val="2"/>
            <w:vAlign w:val="center"/>
          </w:tcPr>
          <w:p w14:paraId="56E0235C"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Færdigheder</w:t>
            </w:r>
          </w:p>
        </w:tc>
        <w:tc>
          <w:tcPr>
            <w:tcW w:w="6799" w:type="dxa"/>
            <w:vAlign w:val="center"/>
          </w:tcPr>
          <w:p w14:paraId="6FB95397" w14:textId="77777777" w:rsidR="007D0D65" w:rsidRPr="006C23AA" w:rsidRDefault="007D0D65" w:rsidP="00311114">
            <w:pPr>
              <w:spacing w:before="20" w:after="20"/>
              <w:rPr>
                <w:rFonts w:ascii="Times New Roman" w:hAnsi="Times New Roman" w:cs="Times New Roman"/>
                <w:b/>
                <w:sz w:val="24"/>
                <w:szCs w:val="24"/>
                <w:lang w:val="da-DK"/>
              </w:rPr>
            </w:pPr>
            <w:r w:rsidRPr="006C23AA">
              <w:rPr>
                <w:rFonts w:ascii="Times New Roman" w:hAnsi="Times New Roman" w:cs="Times New Roman"/>
                <w:b/>
                <w:sz w:val="24"/>
                <w:szCs w:val="24"/>
                <w:lang w:val="da-DK"/>
              </w:rPr>
              <w:t>LCA, LCIA, ISO 14040, ISO 14044, miljøaftryk, ressourceeffektivitet</w:t>
            </w:r>
          </w:p>
        </w:tc>
      </w:tr>
      <w:tr w:rsidR="007D0D65" w:rsidRPr="001C30E0" w14:paraId="3C337E73" w14:textId="77777777" w:rsidTr="00311114">
        <w:tc>
          <w:tcPr>
            <w:tcW w:w="562" w:type="dxa"/>
          </w:tcPr>
          <w:p w14:paraId="36821249" w14:textId="77777777" w:rsidR="007D0D65" w:rsidRPr="006C23AA" w:rsidRDefault="007D0D65" w:rsidP="00311114">
            <w:pPr>
              <w:rPr>
                <w:rFonts w:ascii="Times New Roman" w:hAnsi="Times New Roman" w:cs="Times New Roman"/>
                <w:lang w:val="da-DK"/>
              </w:rPr>
            </w:pPr>
          </w:p>
        </w:tc>
        <w:tc>
          <w:tcPr>
            <w:tcW w:w="8500" w:type="dxa"/>
            <w:gridSpan w:val="2"/>
          </w:tcPr>
          <w:p w14:paraId="370454BC" w14:textId="77777777" w:rsidR="007D0D65" w:rsidRPr="006C23AA" w:rsidRDefault="007D0D65" w:rsidP="00311114">
            <w:pPr>
              <w:rPr>
                <w:rFonts w:ascii="Times New Roman" w:hAnsi="Times New Roman" w:cs="Times New Roman"/>
                <w:lang w:val="da-DK"/>
              </w:rPr>
            </w:pPr>
          </w:p>
        </w:tc>
      </w:tr>
      <w:tr w:rsidR="007D0D65" w:rsidRPr="00F5094C" w14:paraId="337C5269" w14:textId="77777777" w:rsidTr="00311114">
        <w:tc>
          <w:tcPr>
            <w:tcW w:w="9062" w:type="dxa"/>
            <w:gridSpan w:val="3"/>
          </w:tcPr>
          <w:p w14:paraId="1E86C690" w14:textId="77777777" w:rsidR="007D0D65" w:rsidRPr="00F5094C" w:rsidRDefault="007D0D65" w:rsidP="00311114">
            <w:pPr>
              <w:rPr>
                <w:rFonts w:ascii="Times New Roman" w:hAnsi="Times New Roman" w:cs="Times New Roman"/>
                <w:sz w:val="24"/>
                <w:szCs w:val="24"/>
                <w:lang w:val="en-GB"/>
              </w:rPr>
            </w:pPr>
            <w:r w:rsidRPr="00F5094C">
              <w:rPr>
                <w:rStyle w:val="Strong"/>
                <w:rFonts w:ascii="Times New Roman" w:eastAsiaTheme="majorEastAsia" w:hAnsi="Times New Roman" w:cs="Times New Roman"/>
                <w:sz w:val="24"/>
                <w:szCs w:val="24"/>
                <w:lang w:val="en-GB"/>
              </w:rPr>
              <w:t>Badge-</w:t>
            </w:r>
            <w:proofErr w:type="spellStart"/>
            <w:r w:rsidRPr="00F5094C">
              <w:rPr>
                <w:rStyle w:val="Strong"/>
                <w:rFonts w:ascii="Times New Roman" w:eastAsiaTheme="majorEastAsia" w:hAnsi="Times New Roman" w:cs="Times New Roman"/>
                <w:sz w:val="24"/>
                <w:szCs w:val="24"/>
                <w:lang w:val="en-GB"/>
              </w:rPr>
              <w:t>beskrivelse</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1AFDC601" w14:textId="77777777" w:rsidTr="00311114">
        <w:tc>
          <w:tcPr>
            <w:tcW w:w="562" w:type="dxa"/>
          </w:tcPr>
          <w:p w14:paraId="437266A7" w14:textId="77777777" w:rsidR="007D0D65" w:rsidRPr="00F5094C" w:rsidRDefault="007D0D65" w:rsidP="00311114">
            <w:pPr>
              <w:rPr>
                <w:rFonts w:ascii="Times New Roman" w:hAnsi="Times New Roman" w:cs="Times New Roman"/>
                <w:sz w:val="20"/>
                <w:szCs w:val="20"/>
                <w:lang w:val="en-GB"/>
              </w:rPr>
            </w:pPr>
          </w:p>
        </w:tc>
        <w:tc>
          <w:tcPr>
            <w:tcW w:w="8500" w:type="dxa"/>
            <w:gridSpan w:val="2"/>
          </w:tcPr>
          <w:p w14:paraId="16D8ECB6" w14:textId="30545229" w:rsidR="007D0D65" w:rsidRPr="006C23AA" w:rsidRDefault="007D0D65" w:rsidP="00311114">
            <w:pPr>
              <w:pStyle w:val="NormalWeb"/>
              <w:spacing w:before="20" w:beforeAutospacing="0" w:after="20" w:afterAutospacing="0"/>
              <w:rPr>
                <w:sz w:val="20"/>
                <w:szCs w:val="20"/>
                <w:lang w:val="da-DK"/>
              </w:rPr>
            </w:pPr>
            <w:proofErr w:type="gramStart"/>
            <w:r w:rsidRPr="006C23AA">
              <w:rPr>
                <w:sz w:val="20"/>
                <w:szCs w:val="20"/>
                <w:lang w:val="da-DK"/>
              </w:rPr>
              <w:t>Dette badge</w:t>
            </w:r>
            <w:proofErr w:type="gramEnd"/>
            <w:r w:rsidRPr="006C23AA">
              <w:rPr>
                <w:sz w:val="20"/>
                <w:szCs w:val="20"/>
                <w:lang w:val="da-DK"/>
              </w:rPr>
              <w:t xml:space="preserve"> certificerer, at indehaveren, der er uddannet som SymbioTech Manager, er i stand til at gennemføre forenklede livscyklusvurderinger ved hjælp af </w:t>
            </w:r>
            <w:proofErr w:type="spellStart"/>
            <w:r w:rsidRPr="006C23AA">
              <w:rPr>
                <w:sz w:val="20"/>
                <w:szCs w:val="20"/>
                <w:lang w:val="da-DK"/>
              </w:rPr>
              <w:t>openLCA</w:t>
            </w:r>
            <w:proofErr w:type="spellEnd"/>
            <w:r w:rsidRPr="006C23AA">
              <w:rPr>
                <w:sz w:val="20"/>
                <w:szCs w:val="20"/>
                <w:lang w:val="da-DK"/>
              </w:rPr>
              <w:t>. De er dygtige til at anvende ISO 14040/14044-metodologien, strukturere og administrere styklister (</w:t>
            </w:r>
            <w:proofErr w:type="spellStart"/>
            <w:r w:rsidRPr="006C23AA">
              <w:rPr>
                <w:sz w:val="20"/>
                <w:szCs w:val="20"/>
                <w:lang w:val="da-DK"/>
              </w:rPr>
              <w:t>BoM</w:t>
            </w:r>
            <w:proofErr w:type="spellEnd"/>
            <w:r w:rsidRPr="006C23AA">
              <w:rPr>
                <w:sz w:val="20"/>
                <w:szCs w:val="20"/>
                <w:lang w:val="da-DK"/>
              </w:rPr>
              <w:t>) og lagerdata samt fortolke resultater ved hjælp af indikatorer for miljøaftryk (EF 3.1). Badgeindehaveren kan kommunikere miljø-, økonomiske og sociale konsekvenser af e</w:t>
            </w:r>
            <w:r w:rsidR="00D7757C">
              <w:rPr>
                <w:sz w:val="20"/>
                <w:szCs w:val="20"/>
                <w:lang w:val="da-DK"/>
              </w:rPr>
              <w:t>t</w:t>
            </w:r>
            <w:r w:rsidRPr="006C23AA">
              <w:rPr>
                <w:sz w:val="20"/>
                <w:szCs w:val="20"/>
                <w:lang w:val="da-DK"/>
              </w:rPr>
              <w:t xml:space="preserve"> beslutningsorienteret format og understøtte bæredygtighedsrapportering og cirkulære økonomistrategier.</w:t>
            </w:r>
          </w:p>
        </w:tc>
      </w:tr>
      <w:tr w:rsidR="007D0D65" w:rsidRPr="00F5094C" w14:paraId="20BDEF46" w14:textId="77777777" w:rsidTr="00311114">
        <w:tc>
          <w:tcPr>
            <w:tcW w:w="9062" w:type="dxa"/>
            <w:gridSpan w:val="3"/>
          </w:tcPr>
          <w:p w14:paraId="14A1DD92"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Strong"/>
                <w:rFonts w:ascii="Times New Roman" w:eastAsiaTheme="majorEastAsia" w:hAnsi="Times New Roman" w:cs="Times New Roman"/>
                <w:sz w:val="24"/>
                <w:szCs w:val="24"/>
                <w:lang w:val="en-GB"/>
              </w:rPr>
              <w:t>Vigtigste</w:t>
            </w:r>
            <w:proofErr w:type="spellEnd"/>
            <w:r w:rsidRPr="00F5094C">
              <w:rPr>
                <w:rStyle w:val="Strong"/>
                <w:rFonts w:ascii="Times New Roman" w:eastAsiaTheme="majorEastAsia" w:hAnsi="Times New Roman" w:cs="Times New Roman"/>
                <w:sz w:val="24"/>
                <w:szCs w:val="24"/>
                <w:lang w:val="en-GB"/>
              </w:rPr>
              <w:t xml:space="preserve"> </w:t>
            </w:r>
            <w:proofErr w:type="spellStart"/>
            <w:r w:rsidRPr="00F5094C">
              <w:rPr>
                <w:rStyle w:val="Strong"/>
                <w:rFonts w:ascii="Times New Roman" w:eastAsiaTheme="majorEastAsia" w:hAnsi="Times New Roman" w:cs="Times New Roman"/>
                <w:sz w:val="24"/>
                <w:szCs w:val="24"/>
                <w:lang w:val="en-GB"/>
              </w:rPr>
              <w:t>kompetencer</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3632E909" w14:textId="77777777" w:rsidTr="00311114">
        <w:tc>
          <w:tcPr>
            <w:tcW w:w="562" w:type="dxa"/>
          </w:tcPr>
          <w:p w14:paraId="319123FA" w14:textId="77777777" w:rsidR="007D0D65" w:rsidRPr="00F5094C" w:rsidRDefault="007D0D65" w:rsidP="00311114">
            <w:pPr>
              <w:rPr>
                <w:rFonts w:ascii="Times New Roman" w:hAnsi="Times New Roman" w:cs="Times New Roman"/>
                <w:lang w:val="en-GB"/>
              </w:rPr>
            </w:pPr>
          </w:p>
        </w:tc>
        <w:tc>
          <w:tcPr>
            <w:tcW w:w="8500" w:type="dxa"/>
            <w:gridSpan w:val="2"/>
          </w:tcPr>
          <w:p w14:paraId="281DF59A" w14:textId="77777777" w:rsidR="007D0D65" w:rsidRPr="006C23AA" w:rsidRDefault="007D0D65">
            <w:pPr>
              <w:pStyle w:val="NormalWeb"/>
              <w:numPr>
                <w:ilvl w:val="0"/>
                <w:numId w:val="1"/>
              </w:numPr>
              <w:spacing w:before="20" w:after="20"/>
              <w:ind w:left="360"/>
              <w:rPr>
                <w:bCs/>
                <w:sz w:val="20"/>
                <w:szCs w:val="20"/>
                <w:lang w:val="da-DK"/>
              </w:rPr>
            </w:pPr>
            <w:r w:rsidRPr="006C23AA">
              <w:rPr>
                <w:bCs/>
                <w:sz w:val="20"/>
                <w:szCs w:val="20"/>
                <w:lang w:val="da-DK"/>
              </w:rPr>
              <w:t>Beskrive de fire ISO 14040/14044-faser i livscyklusvurdering (LCA): definition af mål og omfang, livscyklusopgørelse, konsekvensvurdering og fortolkning, og forklare deres rolle i vurderingen af miljømæssig bæredygtighed.</w:t>
            </w:r>
          </w:p>
          <w:p w14:paraId="2063EF3C" w14:textId="77777777" w:rsidR="007D0D65" w:rsidRPr="006C23AA" w:rsidRDefault="007D0D65">
            <w:pPr>
              <w:pStyle w:val="NormalWeb"/>
              <w:numPr>
                <w:ilvl w:val="0"/>
                <w:numId w:val="1"/>
              </w:numPr>
              <w:spacing w:before="20" w:after="20"/>
              <w:ind w:left="360"/>
              <w:rPr>
                <w:bCs/>
                <w:sz w:val="20"/>
                <w:szCs w:val="20"/>
                <w:lang w:val="da-DK"/>
              </w:rPr>
            </w:pPr>
            <w:r w:rsidRPr="006C23AA">
              <w:rPr>
                <w:bCs/>
                <w:sz w:val="20"/>
                <w:szCs w:val="20"/>
                <w:lang w:val="da-DK"/>
              </w:rPr>
              <w:t xml:space="preserve">Brug </w:t>
            </w:r>
            <w:proofErr w:type="spellStart"/>
            <w:r w:rsidRPr="006C23AA">
              <w:rPr>
                <w:bCs/>
                <w:sz w:val="20"/>
                <w:szCs w:val="20"/>
                <w:lang w:val="da-DK"/>
              </w:rPr>
              <w:t>openLCA</w:t>
            </w:r>
            <w:proofErr w:type="spellEnd"/>
            <w:r w:rsidRPr="006C23AA">
              <w:rPr>
                <w:bCs/>
                <w:sz w:val="20"/>
                <w:szCs w:val="20"/>
                <w:lang w:val="da-DK"/>
              </w:rPr>
              <w:t>-software til at modellere produktsystemer ved at indtaste materialelister (</w:t>
            </w:r>
            <w:proofErr w:type="spellStart"/>
            <w:r w:rsidRPr="006C23AA">
              <w:rPr>
                <w:bCs/>
                <w:sz w:val="20"/>
                <w:szCs w:val="20"/>
                <w:lang w:val="da-DK"/>
              </w:rPr>
              <w:t>BoM</w:t>
            </w:r>
            <w:proofErr w:type="spellEnd"/>
            <w:r w:rsidRPr="006C23AA">
              <w:rPr>
                <w:bCs/>
                <w:sz w:val="20"/>
                <w:szCs w:val="20"/>
                <w:lang w:val="da-DK"/>
              </w:rPr>
              <w:t>) og procesdata og til at beregne og visualisere miljøpåvirkninger ved hjælp af standardiserede metoder såsom EF 3.1.</w:t>
            </w:r>
          </w:p>
          <w:p w14:paraId="34DDA5EB" w14:textId="77777777" w:rsidR="007D0D65" w:rsidRPr="006C23AA" w:rsidRDefault="007D0D65">
            <w:pPr>
              <w:pStyle w:val="NormalWeb"/>
              <w:numPr>
                <w:ilvl w:val="0"/>
                <w:numId w:val="1"/>
              </w:numPr>
              <w:spacing w:before="20" w:beforeAutospacing="0" w:after="20" w:afterAutospacing="0"/>
              <w:ind w:left="360"/>
              <w:rPr>
                <w:bCs/>
                <w:sz w:val="20"/>
                <w:szCs w:val="20"/>
                <w:lang w:val="da-DK"/>
              </w:rPr>
            </w:pPr>
            <w:r w:rsidRPr="006C23AA">
              <w:rPr>
                <w:bCs/>
                <w:sz w:val="20"/>
                <w:szCs w:val="20"/>
                <w:lang w:val="da-DK"/>
              </w:rPr>
              <w:t>Fortolke og kommunikere LCA-resultater klart gennem koncise visuelle og verbale formater og relatere resultaterne til cirkulære økonomistrategier, interessenters beslutninger og bæredygtighedsforbedringer.</w:t>
            </w:r>
          </w:p>
        </w:tc>
      </w:tr>
      <w:tr w:rsidR="007D0D65" w:rsidRPr="00F5094C" w14:paraId="04622C03" w14:textId="77777777" w:rsidTr="00311114">
        <w:tc>
          <w:tcPr>
            <w:tcW w:w="9062" w:type="dxa"/>
            <w:gridSpan w:val="3"/>
          </w:tcPr>
          <w:p w14:paraId="5A22CEBE" w14:textId="77777777" w:rsidR="007D0D65" w:rsidRPr="00F5094C" w:rsidRDefault="007D0D65" w:rsidP="00311114">
            <w:pPr>
              <w:pStyle w:val="NormalWeb"/>
              <w:spacing w:before="20" w:beforeAutospacing="0" w:after="20" w:afterAutospacing="0"/>
              <w:rPr>
                <w:bCs/>
                <w:sz w:val="20"/>
                <w:szCs w:val="20"/>
                <w:lang w:val="en-GB"/>
              </w:rPr>
            </w:pPr>
            <w:proofErr w:type="spellStart"/>
            <w:r w:rsidRPr="00F5094C">
              <w:rPr>
                <w:rStyle w:val="Strong"/>
                <w:rFonts w:eastAsiaTheme="majorEastAsia"/>
                <w:lang w:val="en-GB"/>
              </w:rPr>
              <w:t>Evalueringsbevis</w:t>
            </w:r>
            <w:proofErr w:type="spellEnd"/>
            <w:r w:rsidRPr="00F5094C">
              <w:rPr>
                <w:rStyle w:val="Strong"/>
                <w:rFonts w:eastAsiaTheme="majorEastAsia"/>
                <w:lang w:val="en-GB"/>
              </w:rPr>
              <w:t xml:space="preserve"> </w:t>
            </w:r>
            <w:proofErr w:type="spellStart"/>
            <w:r w:rsidRPr="00F5094C">
              <w:rPr>
                <w:rStyle w:val="Strong"/>
                <w:rFonts w:eastAsiaTheme="majorEastAsia"/>
                <w:lang w:val="en-GB"/>
              </w:rPr>
              <w:t>omfatter</w:t>
            </w:r>
            <w:proofErr w:type="spellEnd"/>
            <w:r w:rsidRPr="00F5094C">
              <w:rPr>
                <w:rStyle w:val="Strong"/>
                <w:rFonts w:eastAsiaTheme="majorEastAsia"/>
                <w:lang w:val="en-GB"/>
              </w:rPr>
              <w:t>:</w:t>
            </w:r>
          </w:p>
        </w:tc>
      </w:tr>
      <w:tr w:rsidR="007D0D65" w:rsidRPr="001C30E0" w14:paraId="24AC194F" w14:textId="77777777" w:rsidTr="00311114">
        <w:tc>
          <w:tcPr>
            <w:tcW w:w="562" w:type="dxa"/>
          </w:tcPr>
          <w:p w14:paraId="453F3286" w14:textId="77777777" w:rsidR="007D0D65" w:rsidRPr="00F5094C" w:rsidRDefault="007D0D65" w:rsidP="00311114">
            <w:pPr>
              <w:rPr>
                <w:rFonts w:ascii="Times New Roman" w:hAnsi="Times New Roman" w:cs="Times New Roman"/>
                <w:lang w:val="en-GB"/>
              </w:rPr>
            </w:pPr>
          </w:p>
        </w:tc>
        <w:tc>
          <w:tcPr>
            <w:tcW w:w="8500" w:type="dxa"/>
            <w:gridSpan w:val="2"/>
          </w:tcPr>
          <w:p w14:paraId="24822ACE" w14:textId="77777777" w:rsidR="007D0D65" w:rsidRPr="006C23AA" w:rsidRDefault="007D0D65">
            <w:pPr>
              <w:pStyle w:val="NormalWeb"/>
              <w:numPr>
                <w:ilvl w:val="0"/>
                <w:numId w:val="1"/>
              </w:numPr>
              <w:spacing w:before="20" w:after="20"/>
              <w:ind w:left="360"/>
              <w:rPr>
                <w:bCs/>
                <w:sz w:val="20"/>
                <w:szCs w:val="20"/>
                <w:lang w:val="da-DK"/>
              </w:rPr>
            </w:pPr>
            <w:r w:rsidRPr="006C23AA">
              <w:rPr>
                <w:bCs/>
                <w:sz w:val="20"/>
                <w:szCs w:val="20"/>
                <w:lang w:val="da-DK"/>
              </w:rPr>
              <w:t xml:space="preserve">Lærlingens </w:t>
            </w:r>
            <w:proofErr w:type="spellStart"/>
            <w:r w:rsidRPr="006C23AA">
              <w:rPr>
                <w:bCs/>
                <w:sz w:val="20"/>
                <w:szCs w:val="20"/>
                <w:lang w:val="da-DK"/>
              </w:rPr>
              <w:t>openLCA-projektfil</w:t>
            </w:r>
            <w:proofErr w:type="spellEnd"/>
            <w:r w:rsidRPr="006C23AA">
              <w:rPr>
                <w:bCs/>
                <w:sz w:val="20"/>
                <w:szCs w:val="20"/>
                <w:lang w:val="da-DK"/>
              </w:rPr>
              <w:t xml:space="preserve"> </w:t>
            </w:r>
            <w:proofErr w:type="gramStart"/>
            <w:r w:rsidRPr="006C23AA">
              <w:rPr>
                <w:bCs/>
                <w:sz w:val="20"/>
                <w:szCs w:val="20"/>
                <w:lang w:val="da-DK"/>
              </w:rPr>
              <w:t>(.</w:t>
            </w:r>
            <w:proofErr w:type="spellStart"/>
            <w:r w:rsidRPr="006C23AA">
              <w:rPr>
                <w:bCs/>
                <w:sz w:val="20"/>
                <w:szCs w:val="20"/>
                <w:lang w:val="da-DK"/>
              </w:rPr>
              <w:t>zolca</w:t>
            </w:r>
            <w:proofErr w:type="spellEnd"/>
            <w:proofErr w:type="gramEnd"/>
            <w:r w:rsidRPr="006C23AA">
              <w:rPr>
                <w:bCs/>
                <w:sz w:val="20"/>
                <w:szCs w:val="20"/>
                <w:lang w:val="da-DK"/>
              </w:rPr>
              <w:t xml:space="preserve"> eller eksporteret ZIP), der indeholder alle relevante elementer i livscyklusmodellen, herunder </w:t>
            </w:r>
            <w:proofErr w:type="spellStart"/>
            <w:r w:rsidRPr="006C23AA">
              <w:rPr>
                <w:bCs/>
                <w:sz w:val="20"/>
                <w:szCs w:val="20"/>
                <w:lang w:val="da-DK"/>
              </w:rPr>
              <w:t>BoM</w:t>
            </w:r>
            <w:proofErr w:type="spellEnd"/>
            <w:r w:rsidRPr="006C23AA">
              <w:rPr>
                <w:bCs/>
                <w:sz w:val="20"/>
                <w:szCs w:val="20"/>
                <w:lang w:val="da-DK"/>
              </w:rPr>
              <w:t>, LCI-data, systemgrænser, indvirkningsvurderingsopsætning og dokumentation.</w:t>
            </w:r>
          </w:p>
          <w:p w14:paraId="30B0D86F" w14:textId="77777777" w:rsidR="007D0D65" w:rsidRPr="006C23AA" w:rsidRDefault="007D0D65">
            <w:pPr>
              <w:pStyle w:val="NormalWeb"/>
              <w:numPr>
                <w:ilvl w:val="0"/>
                <w:numId w:val="1"/>
              </w:numPr>
              <w:spacing w:before="20" w:after="20"/>
              <w:ind w:left="360"/>
              <w:rPr>
                <w:bCs/>
                <w:sz w:val="20"/>
                <w:szCs w:val="20"/>
                <w:lang w:val="da-DK"/>
              </w:rPr>
            </w:pPr>
            <w:r w:rsidRPr="006C23AA">
              <w:rPr>
                <w:bCs/>
                <w:sz w:val="20"/>
                <w:szCs w:val="20"/>
                <w:lang w:val="da-DK"/>
              </w:rPr>
              <w:t>En PDF-version af præsentationen på 5 sider, der opsummerer omfanget, modelleringsmetoden, de vigtigste fund på tværs af miljømæssige, økonomiske og sociale dimensioner samt foreslåede bæredygtighedsforbedringer.</w:t>
            </w:r>
          </w:p>
          <w:p w14:paraId="0B6BEBA0" w14:textId="77777777" w:rsidR="007D0D65" w:rsidRPr="006C23AA" w:rsidRDefault="007D0D65">
            <w:pPr>
              <w:pStyle w:val="NormalWeb"/>
              <w:numPr>
                <w:ilvl w:val="0"/>
                <w:numId w:val="1"/>
              </w:numPr>
              <w:spacing w:before="20" w:after="20"/>
              <w:ind w:left="360"/>
              <w:rPr>
                <w:bCs/>
                <w:sz w:val="20"/>
                <w:szCs w:val="20"/>
                <w:lang w:val="da-DK"/>
              </w:rPr>
            </w:pPr>
            <w:r w:rsidRPr="006C23AA">
              <w:rPr>
                <w:bCs/>
                <w:sz w:val="20"/>
                <w:szCs w:val="20"/>
                <w:lang w:val="da-DK"/>
              </w:rPr>
              <w:t>En optaget mundtlig forsvarssession (pitch), hvor den studerende forklarer sin modelleringsproces, begrunder antagelser og fortolker resultater i relation til cirkulære økonomistrategier.</w:t>
            </w:r>
          </w:p>
          <w:p w14:paraId="463B0FAC" w14:textId="77777777" w:rsidR="007D0D65" w:rsidRPr="006C23AA" w:rsidRDefault="007D0D65">
            <w:pPr>
              <w:pStyle w:val="NormalWeb"/>
              <w:numPr>
                <w:ilvl w:val="0"/>
                <w:numId w:val="1"/>
              </w:numPr>
              <w:spacing w:before="20" w:after="20"/>
              <w:ind w:left="360"/>
              <w:rPr>
                <w:bCs/>
                <w:sz w:val="20"/>
                <w:szCs w:val="20"/>
                <w:lang w:val="da-DK"/>
              </w:rPr>
            </w:pPr>
            <w:r w:rsidRPr="006C23AA">
              <w:rPr>
                <w:bCs/>
                <w:sz w:val="20"/>
                <w:szCs w:val="20"/>
                <w:lang w:val="da-DK"/>
              </w:rPr>
              <w:t>En kommenteret bedømmelsesskala udfyldt af evaluatoren, herunder strukturerede bedømmelseskriterier og personlig feedback.</w:t>
            </w:r>
          </w:p>
          <w:p w14:paraId="62D51C50" w14:textId="77777777" w:rsidR="007D0D65" w:rsidRPr="006C23AA" w:rsidRDefault="007D0D65">
            <w:pPr>
              <w:pStyle w:val="NormalWeb"/>
              <w:numPr>
                <w:ilvl w:val="0"/>
                <w:numId w:val="1"/>
              </w:numPr>
              <w:spacing w:before="20" w:beforeAutospacing="0" w:after="20" w:afterAutospacing="0"/>
              <w:ind w:left="360"/>
              <w:rPr>
                <w:bCs/>
                <w:sz w:val="20"/>
                <w:szCs w:val="20"/>
                <w:lang w:val="da-DK"/>
              </w:rPr>
            </w:pPr>
            <w:r w:rsidRPr="006C23AA">
              <w:rPr>
                <w:bCs/>
                <w:sz w:val="20"/>
                <w:szCs w:val="20"/>
                <w:lang w:val="da-DK"/>
              </w:rPr>
              <w:t xml:space="preserve">(Valgfrit) Refleksioner fra peer </w:t>
            </w:r>
            <w:proofErr w:type="spellStart"/>
            <w:r w:rsidRPr="006C23AA">
              <w:rPr>
                <w:bCs/>
                <w:sz w:val="20"/>
                <w:szCs w:val="20"/>
                <w:lang w:val="da-DK"/>
              </w:rPr>
              <w:t>review</w:t>
            </w:r>
            <w:proofErr w:type="spellEnd"/>
            <w:r w:rsidRPr="006C23AA">
              <w:rPr>
                <w:bCs/>
                <w:sz w:val="20"/>
                <w:szCs w:val="20"/>
                <w:lang w:val="da-DK"/>
              </w:rPr>
              <w:t xml:space="preserve"> eller feedbackformularer, hvis der er afholdt en peer feedback-session.</w:t>
            </w:r>
          </w:p>
        </w:tc>
      </w:tr>
      <w:tr w:rsidR="007D0D65" w:rsidRPr="00F5094C" w14:paraId="189E0C8E" w14:textId="77777777" w:rsidTr="00311114">
        <w:tc>
          <w:tcPr>
            <w:tcW w:w="9062" w:type="dxa"/>
            <w:gridSpan w:val="3"/>
          </w:tcPr>
          <w:p w14:paraId="7953A2EB" w14:textId="77777777" w:rsidR="007D0D65" w:rsidRPr="00F5094C" w:rsidRDefault="007D0D65" w:rsidP="00311114">
            <w:pPr>
              <w:pStyle w:val="Heading3"/>
              <w:spacing w:line="259" w:lineRule="auto"/>
              <w:rPr>
                <w:rFonts w:ascii="Times New Roman" w:hAnsi="Times New Roman" w:cs="Times New Roman"/>
                <w:b/>
                <w:color w:val="auto"/>
              </w:rPr>
            </w:pPr>
            <w:r w:rsidRPr="00F5094C">
              <w:rPr>
                <w:rFonts w:ascii="Times New Roman" w:hAnsi="Times New Roman" w:cs="Times New Roman"/>
                <w:b/>
                <w:color w:val="auto"/>
              </w:rPr>
              <w:t>EQAVET-</w:t>
            </w:r>
            <w:proofErr w:type="spellStart"/>
            <w:r w:rsidRPr="00F5094C">
              <w:rPr>
                <w:rFonts w:ascii="Times New Roman" w:hAnsi="Times New Roman" w:cs="Times New Roman"/>
                <w:b/>
                <w:color w:val="auto"/>
              </w:rPr>
              <w:t>tilpasning</w:t>
            </w:r>
            <w:proofErr w:type="spellEnd"/>
          </w:p>
        </w:tc>
      </w:tr>
      <w:tr w:rsidR="007D0D65" w:rsidRPr="001C30E0" w14:paraId="4A3DE7DE" w14:textId="77777777" w:rsidTr="00311114">
        <w:tc>
          <w:tcPr>
            <w:tcW w:w="562" w:type="dxa"/>
          </w:tcPr>
          <w:p w14:paraId="02546EBE" w14:textId="77777777" w:rsidR="007D0D65" w:rsidRPr="00F5094C" w:rsidRDefault="007D0D65" w:rsidP="00311114">
            <w:pPr>
              <w:rPr>
                <w:rFonts w:ascii="Times New Roman" w:hAnsi="Times New Roman" w:cs="Times New Roman"/>
                <w:lang w:val="en-GB"/>
              </w:rPr>
            </w:pPr>
          </w:p>
        </w:tc>
        <w:tc>
          <w:tcPr>
            <w:tcW w:w="8500" w:type="dxa"/>
            <w:gridSpan w:val="2"/>
          </w:tcPr>
          <w:p w14:paraId="7C29299D"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
                <w:sz w:val="20"/>
                <w:szCs w:val="20"/>
                <w:lang w:val="da-DK"/>
              </w:rPr>
              <w:t>Planlægning</w:t>
            </w:r>
            <w:r w:rsidRPr="006C23AA">
              <w:rPr>
                <w:bCs/>
                <w:sz w:val="20"/>
                <w:szCs w:val="20"/>
                <w:lang w:val="da-DK"/>
              </w:rPr>
              <w:t>: Læringsresultater knyttet til EQF-deskriptorer og ECVET-standarder.</w:t>
            </w:r>
          </w:p>
          <w:p w14:paraId="522E6DE3"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
                <w:sz w:val="20"/>
                <w:szCs w:val="20"/>
                <w:lang w:val="da-DK"/>
              </w:rPr>
              <w:t>Gennemførelse</w:t>
            </w:r>
            <w:r w:rsidRPr="006C23AA">
              <w:rPr>
                <w:bCs/>
                <w:sz w:val="20"/>
                <w:szCs w:val="20"/>
                <w:lang w:val="da-DK"/>
              </w:rPr>
              <w:t>: Leveret via en blandet model med bootcamp, mentoring og vurdering.</w:t>
            </w:r>
          </w:p>
          <w:p w14:paraId="5A3A85FD" w14:textId="3DAEE0DE"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
                <w:sz w:val="20"/>
                <w:szCs w:val="20"/>
                <w:lang w:val="da-DK"/>
              </w:rPr>
              <w:t>Evaluering</w:t>
            </w:r>
            <w:r w:rsidRPr="006C23AA">
              <w:rPr>
                <w:bCs/>
                <w:sz w:val="20"/>
                <w:szCs w:val="20"/>
                <w:lang w:val="da-DK"/>
              </w:rPr>
              <w:t xml:space="preserve">: Struktureret </w:t>
            </w:r>
            <w:r w:rsidR="00D7757C">
              <w:rPr>
                <w:bCs/>
                <w:sz w:val="20"/>
                <w:szCs w:val="20"/>
                <w:lang w:val="da-DK"/>
              </w:rPr>
              <w:t>bedømmelsesskema</w:t>
            </w:r>
            <w:r w:rsidRPr="006C23AA">
              <w:rPr>
                <w:bCs/>
                <w:sz w:val="20"/>
                <w:szCs w:val="20"/>
                <w:lang w:val="da-DK"/>
              </w:rPr>
              <w:t xml:space="preserve"> anvendt på digitale og mundtlige resultater.</w:t>
            </w:r>
          </w:p>
          <w:p w14:paraId="123323AA"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
                <w:sz w:val="20"/>
                <w:szCs w:val="20"/>
                <w:lang w:val="da-DK"/>
              </w:rPr>
              <w:t>Gennemgang</w:t>
            </w:r>
            <w:r w:rsidRPr="006C23AA">
              <w:rPr>
                <w:bCs/>
                <w:sz w:val="20"/>
                <w:szCs w:val="20"/>
                <w:lang w:val="da-DK"/>
              </w:rPr>
              <w:t>: Bevismateriale arkiveret med henblik på løbende forbedring og kvalitetssikring.</w:t>
            </w:r>
          </w:p>
          <w:p w14:paraId="4EEBE1AF"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
                <w:sz w:val="20"/>
                <w:szCs w:val="20"/>
                <w:lang w:val="da-DK"/>
              </w:rPr>
              <w:t>Anerkendelse</w:t>
            </w:r>
            <w:r w:rsidRPr="006C23AA">
              <w:rPr>
                <w:bCs/>
                <w:sz w:val="20"/>
                <w:szCs w:val="20"/>
                <w:lang w:val="da-DK"/>
              </w:rPr>
              <w:t>: Digitalt badge tildeles efter vellykket gennemførelse af alle opgaver.</w:t>
            </w:r>
          </w:p>
        </w:tc>
      </w:tr>
    </w:tbl>
    <w:p w14:paraId="43F4FBB3" w14:textId="77777777" w:rsidR="007D0D65" w:rsidRPr="006C23AA" w:rsidRDefault="007D0D65" w:rsidP="007D0D65">
      <w:pPr>
        <w:rPr>
          <w:rFonts w:ascii="Verdana" w:hAnsi="Verdana" w:cs="Times New Roman"/>
          <w:lang w:val="da-DK"/>
        </w:rPr>
      </w:pPr>
    </w:p>
    <w:tbl>
      <w:tblPr>
        <w:tblStyle w:val="TableGrid"/>
        <w:tblW w:w="0" w:type="auto"/>
        <w:tblLook w:val="04A0" w:firstRow="1" w:lastRow="0" w:firstColumn="1" w:lastColumn="0" w:noHBand="0" w:noVBand="1"/>
      </w:tblPr>
      <w:tblGrid>
        <w:gridCol w:w="562"/>
        <w:gridCol w:w="2410"/>
        <w:gridCol w:w="1559"/>
        <w:gridCol w:w="4531"/>
      </w:tblGrid>
      <w:tr w:rsidR="007D0D65" w:rsidRPr="00F5094C" w14:paraId="5BE12D23" w14:textId="77777777" w:rsidTr="00311114">
        <w:tc>
          <w:tcPr>
            <w:tcW w:w="9062" w:type="dxa"/>
            <w:gridSpan w:val="4"/>
          </w:tcPr>
          <w:p w14:paraId="2868E9E1" w14:textId="77777777" w:rsidR="007D0D65" w:rsidRPr="00F5094C" w:rsidRDefault="007D0D65" w:rsidP="00311114">
            <w:pPr>
              <w:pStyle w:val="Heading2"/>
              <w:rPr>
                <w:rFonts w:ascii="Times New Roman" w:hAnsi="Times New Roman" w:cs="Times New Roman"/>
                <w:b/>
                <w:color w:val="auto"/>
                <w:sz w:val="28"/>
                <w:szCs w:val="28"/>
                <w:lang w:val="en-GB"/>
              </w:rPr>
            </w:pPr>
            <w:r w:rsidRPr="00F5094C">
              <w:rPr>
                <w:rStyle w:val="Strong"/>
                <w:rFonts w:ascii="Times New Roman" w:hAnsi="Times New Roman" w:cs="Times New Roman"/>
                <w:color w:val="auto"/>
                <w:sz w:val="28"/>
                <w:szCs w:val="28"/>
                <w:lang w:val="en-GB"/>
              </w:rPr>
              <w:t xml:space="preserve">Modul 3: </w:t>
            </w:r>
            <w:proofErr w:type="spellStart"/>
            <w:r w:rsidRPr="00F5094C">
              <w:rPr>
                <w:rFonts w:ascii="Times New Roman" w:hAnsi="Times New Roman" w:cs="Times New Roman"/>
                <w:b/>
                <w:bCs/>
                <w:color w:val="auto"/>
                <w:sz w:val="28"/>
                <w:szCs w:val="28"/>
                <w:lang w:val="en-GB"/>
              </w:rPr>
              <w:t>Interorganisationelle</w:t>
            </w:r>
            <w:proofErr w:type="spellEnd"/>
            <w:r w:rsidRPr="00F5094C">
              <w:rPr>
                <w:rFonts w:ascii="Times New Roman" w:hAnsi="Times New Roman" w:cs="Times New Roman"/>
                <w:b/>
                <w:bCs/>
                <w:color w:val="auto"/>
                <w:sz w:val="28"/>
                <w:szCs w:val="28"/>
                <w:lang w:val="en-GB"/>
              </w:rPr>
              <w:t xml:space="preserve"> </w:t>
            </w:r>
            <w:proofErr w:type="spellStart"/>
            <w:r w:rsidRPr="00F5094C">
              <w:rPr>
                <w:rFonts w:ascii="Times New Roman" w:hAnsi="Times New Roman" w:cs="Times New Roman"/>
                <w:b/>
                <w:bCs/>
                <w:color w:val="auto"/>
                <w:sz w:val="28"/>
                <w:szCs w:val="28"/>
                <w:lang w:val="en-GB"/>
              </w:rPr>
              <w:t>relationer</w:t>
            </w:r>
            <w:proofErr w:type="spellEnd"/>
            <w:r w:rsidRPr="00F5094C">
              <w:rPr>
                <w:rFonts w:ascii="Times New Roman" w:hAnsi="Times New Roman" w:cs="Times New Roman"/>
                <w:b/>
                <w:bCs/>
                <w:color w:val="auto"/>
                <w:sz w:val="28"/>
                <w:szCs w:val="28"/>
                <w:lang w:val="en-GB"/>
              </w:rPr>
              <w:t xml:space="preserve">  </w:t>
            </w:r>
          </w:p>
        </w:tc>
      </w:tr>
      <w:tr w:rsidR="007D0D65" w:rsidRPr="00F5094C" w14:paraId="60A372F1" w14:textId="77777777" w:rsidTr="00311114">
        <w:tc>
          <w:tcPr>
            <w:tcW w:w="2972" w:type="dxa"/>
            <w:gridSpan w:val="2"/>
          </w:tcPr>
          <w:p w14:paraId="688D6DBB" w14:textId="77777777" w:rsidR="007D0D65" w:rsidRPr="00F5094C" w:rsidRDefault="007D0D65" w:rsidP="00311114">
            <w:pPr>
              <w:pStyle w:val="NormalWeb"/>
              <w:rPr>
                <w:sz w:val="20"/>
                <w:szCs w:val="20"/>
                <w:lang w:val="en-GB"/>
              </w:rPr>
            </w:pPr>
            <w:r w:rsidRPr="00F5094C">
              <w:rPr>
                <w:rStyle w:val="Strong"/>
                <w:rFonts w:eastAsiaTheme="majorEastAsia"/>
                <w:sz w:val="20"/>
                <w:szCs w:val="20"/>
                <w:lang w:val="en-GB"/>
              </w:rPr>
              <w:t>EQF-niveau:</w:t>
            </w:r>
          </w:p>
        </w:tc>
        <w:tc>
          <w:tcPr>
            <w:tcW w:w="6090" w:type="dxa"/>
            <w:gridSpan w:val="2"/>
          </w:tcPr>
          <w:p w14:paraId="14B78CDB"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57D7093C" w14:textId="77777777" w:rsidTr="00311114">
        <w:tc>
          <w:tcPr>
            <w:tcW w:w="2972" w:type="dxa"/>
            <w:gridSpan w:val="2"/>
          </w:tcPr>
          <w:p w14:paraId="797D6908"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ECVET-kredit:</w:t>
            </w:r>
          </w:p>
        </w:tc>
        <w:tc>
          <w:tcPr>
            <w:tcW w:w="6090" w:type="dxa"/>
            <w:gridSpan w:val="2"/>
          </w:tcPr>
          <w:p w14:paraId="5B333DCF"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3</w:t>
            </w:r>
          </w:p>
        </w:tc>
      </w:tr>
      <w:tr w:rsidR="007D0D65" w:rsidRPr="00F5094C" w14:paraId="58AB371D" w14:textId="77777777" w:rsidTr="00311114">
        <w:tc>
          <w:tcPr>
            <w:tcW w:w="2972" w:type="dxa"/>
            <w:gridSpan w:val="2"/>
          </w:tcPr>
          <w:p w14:paraId="6F8A373C"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Samlet arbejdsbyrde:</w:t>
            </w:r>
          </w:p>
        </w:tc>
        <w:tc>
          <w:tcPr>
            <w:tcW w:w="6090" w:type="dxa"/>
            <w:gridSpan w:val="2"/>
          </w:tcPr>
          <w:p w14:paraId="2475DCFA"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75 timer</w:t>
            </w:r>
          </w:p>
        </w:tc>
      </w:tr>
      <w:tr w:rsidR="007D0D65" w:rsidRPr="00F5094C" w14:paraId="502543E5" w14:textId="77777777" w:rsidTr="00311114">
        <w:tc>
          <w:tcPr>
            <w:tcW w:w="2972" w:type="dxa"/>
            <w:gridSpan w:val="2"/>
          </w:tcPr>
          <w:p w14:paraId="3B6E3AA3"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Udbydende institution:</w:t>
            </w:r>
          </w:p>
        </w:tc>
        <w:tc>
          <w:tcPr>
            <w:tcW w:w="6090" w:type="dxa"/>
            <w:gridSpan w:val="2"/>
          </w:tcPr>
          <w:p w14:paraId="0ECC56A9"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w:t>
            </w:r>
          </w:p>
        </w:tc>
      </w:tr>
      <w:tr w:rsidR="007D0D65" w:rsidRPr="00F5094C" w14:paraId="11A2B953" w14:textId="77777777" w:rsidTr="00311114">
        <w:tc>
          <w:tcPr>
            <w:tcW w:w="2972" w:type="dxa"/>
            <w:gridSpan w:val="2"/>
          </w:tcPr>
          <w:p w14:paraId="40AA925D"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Certifikatudstedende myndighed:</w:t>
            </w:r>
          </w:p>
        </w:tc>
        <w:tc>
          <w:tcPr>
            <w:tcW w:w="6090" w:type="dxa"/>
            <w:gridSpan w:val="2"/>
          </w:tcPr>
          <w:p w14:paraId="6ABDE262"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03393005" w14:textId="77777777" w:rsidTr="00311114">
        <w:tc>
          <w:tcPr>
            <w:tcW w:w="4531" w:type="dxa"/>
            <w:gridSpan w:val="3"/>
          </w:tcPr>
          <w:p w14:paraId="2AAC51F6" w14:textId="77777777" w:rsidR="007D0D65" w:rsidRPr="00F5094C" w:rsidRDefault="007D0D65" w:rsidP="00311114">
            <w:pPr>
              <w:rPr>
                <w:rFonts w:ascii="Times New Roman" w:hAnsi="Times New Roman" w:cs="Times New Roman"/>
                <w:sz w:val="20"/>
                <w:szCs w:val="20"/>
                <w:lang w:val="en-GB"/>
              </w:rPr>
            </w:pPr>
          </w:p>
        </w:tc>
        <w:tc>
          <w:tcPr>
            <w:tcW w:w="4531" w:type="dxa"/>
          </w:tcPr>
          <w:p w14:paraId="2FD115AC" w14:textId="77777777" w:rsidR="007D0D65" w:rsidRPr="00F5094C" w:rsidRDefault="007D0D65" w:rsidP="00311114">
            <w:pPr>
              <w:rPr>
                <w:rFonts w:ascii="Times New Roman" w:hAnsi="Times New Roman" w:cs="Times New Roman"/>
                <w:sz w:val="20"/>
                <w:szCs w:val="20"/>
                <w:lang w:val="en-GB"/>
              </w:rPr>
            </w:pPr>
          </w:p>
        </w:tc>
      </w:tr>
      <w:tr w:rsidR="007D0D65" w:rsidRPr="00F5094C" w14:paraId="7D66914C" w14:textId="77777777" w:rsidTr="00311114">
        <w:tc>
          <w:tcPr>
            <w:tcW w:w="9062" w:type="dxa"/>
            <w:gridSpan w:val="4"/>
          </w:tcPr>
          <w:p w14:paraId="43F3DCB3" w14:textId="77777777" w:rsidR="007D0D65" w:rsidRPr="00F5094C" w:rsidRDefault="007D0D65" w:rsidP="00311114">
            <w:pPr>
              <w:pStyle w:val="Heading3"/>
              <w:rPr>
                <w:rFonts w:ascii="Times New Roman" w:hAnsi="Times New Roman" w:cs="Times New Roman"/>
                <w:b/>
                <w:color w:val="auto"/>
              </w:rPr>
            </w:pPr>
            <w:r w:rsidRPr="00F5094C">
              <w:rPr>
                <w:rStyle w:val="Strong"/>
                <w:rFonts w:ascii="Times New Roman" w:hAnsi="Times New Roman" w:cs="Times New Roman"/>
                <w:color w:val="auto"/>
              </w:rPr>
              <w:t>Moduloversigt</w:t>
            </w:r>
          </w:p>
        </w:tc>
      </w:tr>
      <w:tr w:rsidR="007D0D65" w:rsidRPr="00F5094C" w14:paraId="6F8B2A84" w14:textId="77777777" w:rsidTr="00311114">
        <w:tc>
          <w:tcPr>
            <w:tcW w:w="9062" w:type="dxa"/>
            <w:gridSpan w:val="4"/>
          </w:tcPr>
          <w:p w14:paraId="62E11262" w14:textId="77777777" w:rsidR="007D0D65" w:rsidRPr="00F5094C" w:rsidRDefault="007D0D65" w:rsidP="00311114">
            <w:pPr>
              <w:pStyle w:val="Heading3"/>
              <w:rPr>
                <w:rStyle w:val="Strong"/>
                <w:rFonts w:ascii="Times New Roman" w:hAnsi="Times New Roman" w:cs="Times New Roman"/>
                <w:b w:val="0"/>
                <w:color w:val="auto"/>
                <w:sz w:val="20"/>
                <w:szCs w:val="20"/>
              </w:rPr>
            </w:pPr>
          </w:p>
        </w:tc>
      </w:tr>
      <w:tr w:rsidR="007D0D65" w:rsidRPr="001C30E0" w14:paraId="7A67A411" w14:textId="77777777" w:rsidTr="00311114">
        <w:tc>
          <w:tcPr>
            <w:tcW w:w="9062" w:type="dxa"/>
            <w:gridSpan w:val="4"/>
          </w:tcPr>
          <w:p w14:paraId="48EAFFE4" w14:textId="0F9E5320" w:rsidR="007D0D65" w:rsidRPr="006C23AA" w:rsidRDefault="007D0D65" w:rsidP="00311114">
            <w:pPr>
              <w:pStyle w:val="NormalWeb"/>
              <w:spacing w:before="120" w:beforeAutospacing="0" w:after="120" w:afterAutospacing="0"/>
              <w:jc w:val="both"/>
              <w:rPr>
                <w:sz w:val="20"/>
                <w:szCs w:val="20"/>
                <w:lang w:val="da-DK"/>
              </w:rPr>
            </w:pPr>
            <w:r w:rsidRPr="006C23AA">
              <w:rPr>
                <w:lang w:val="da-DK"/>
              </w:rPr>
              <w:t xml:space="preserve">Dette modul giver erhvervsuddannelsesstuderende, især fremtidige SymbioTech-ledere, de færdigheder, der er nødvendige for at indlede og fremme tværorganisatoriske partnerskaber med henblik på industriel symbiose. Det udvikler vigtige interpersonelle, forhandlings- og indflydelsesopbyggende kompetencer, der sætter de studerende i stand til at identificere muligheder, opbygge tillid og vejlede tidlige samarbejdsbestræbelser blandt forskellige interessenter. Kurset behandler, hvordan man håndterer modstand mod forandringer, afstemmer partnerinteresser og udarbejder enkle samarbejdsaftaler, herunder </w:t>
            </w:r>
            <w:proofErr w:type="spellStart"/>
            <w:r w:rsidRPr="006C23AA">
              <w:rPr>
                <w:lang w:val="da-DK"/>
              </w:rPr>
              <w:t>MoU'er</w:t>
            </w:r>
            <w:proofErr w:type="spellEnd"/>
            <w:r w:rsidRPr="006C23AA">
              <w:rPr>
                <w:lang w:val="da-DK"/>
              </w:rPr>
              <w:t xml:space="preserve"> </w:t>
            </w:r>
            <w:r w:rsidR="00153D8F" w:rsidRPr="006C23AA">
              <w:rPr>
                <w:lang w:val="da-DK"/>
              </w:rPr>
              <w:t>(aftalememoranda)</w:t>
            </w:r>
            <w:r w:rsidRPr="006C23AA">
              <w:rPr>
                <w:lang w:val="da-DK"/>
              </w:rPr>
              <w:t>. Ved afslutningen af dette modul vil deltagerne være i stand til at lede den indledende inddragelse af interessenter, håndtere opsøgende arbejde og kommunikation samt facilitere tidlige drøftelser, der lægger grundlaget for samarbejde om ressourcedeling.</w:t>
            </w:r>
          </w:p>
        </w:tc>
      </w:tr>
      <w:tr w:rsidR="007D0D65" w:rsidRPr="001C30E0" w14:paraId="4CD8D006" w14:textId="77777777" w:rsidTr="00311114">
        <w:tc>
          <w:tcPr>
            <w:tcW w:w="4531" w:type="dxa"/>
            <w:gridSpan w:val="3"/>
          </w:tcPr>
          <w:p w14:paraId="750E22FF" w14:textId="77777777" w:rsidR="007D0D65" w:rsidRPr="006C23AA" w:rsidRDefault="007D0D65" w:rsidP="00311114">
            <w:pPr>
              <w:rPr>
                <w:rFonts w:ascii="Times New Roman" w:hAnsi="Times New Roman" w:cs="Times New Roman"/>
                <w:sz w:val="20"/>
                <w:szCs w:val="20"/>
                <w:lang w:val="da-DK"/>
              </w:rPr>
            </w:pPr>
          </w:p>
        </w:tc>
        <w:tc>
          <w:tcPr>
            <w:tcW w:w="4531" w:type="dxa"/>
          </w:tcPr>
          <w:p w14:paraId="3A619689" w14:textId="77777777" w:rsidR="007D0D65" w:rsidRPr="006C23AA" w:rsidRDefault="007D0D65" w:rsidP="00311114">
            <w:pPr>
              <w:rPr>
                <w:rFonts w:ascii="Times New Roman" w:hAnsi="Times New Roman" w:cs="Times New Roman"/>
                <w:sz w:val="20"/>
                <w:szCs w:val="20"/>
                <w:lang w:val="da-DK"/>
              </w:rPr>
            </w:pPr>
          </w:p>
        </w:tc>
      </w:tr>
      <w:tr w:rsidR="007D0D65" w:rsidRPr="00F5094C" w14:paraId="1160411A" w14:textId="77777777" w:rsidTr="00311114">
        <w:tc>
          <w:tcPr>
            <w:tcW w:w="9062" w:type="dxa"/>
            <w:gridSpan w:val="4"/>
          </w:tcPr>
          <w:p w14:paraId="34B1503F"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Læringsmål</w:t>
            </w:r>
            <w:proofErr w:type="spellEnd"/>
          </w:p>
        </w:tc>
      </w:tr>
      <w:tr w:rsidR="007D0D65" w:rsidRPr="00F5094C" w14:paraId="0B4B2BE4" w14:textId="77777777" w:rsidTr="00311114">
        <w:tc>
          <w:tcPr>
            <w:tcW w:w="4531" w:type="dxa"/>
            <w:gridSpan w:val="3"/>
          </w:tcPr>
          <w:p w14:paraId="34AE4F79" w14:textId="77777777" w:rsidR="007D0D65" w:rsidRPr="00F5094C" w:rsidRDefault="007D0D65" w:rsidP="00311114">
            <w:pPr>
              <w:rPr>
                <w:rFonts w:ascii="Times New Roman" w:hAnsi="Times New Roman" w:cs="Times New Roman"/>
                <w:sz w:val="20"/>
                <w:szCs w:val="20"/>
                <w:lang w:val="en-GB"/>
              </w:rPr>
            </w:pPr>
          </w:p>
        </w:tc>
        <w:tc>
          <w:tcPr>
            <w:tcW w:w="4531" w:type="dxa"/>
          </w:tcPr>
          <w:p w14:paraId="1E2BA44F" w14:textId="77777777" w:rsidR="007D0D65" w:rsidRPr="00F5094C" w:rsidRDefault="007D0D65" w:rsidP="00311114">
            <w:pPr>
              <w:rPr>
                <w:rFonts w:ascii="Times New Roman" w:hAnsi="Times New Roman" w:cs="Times New Roman"/>
                <w:sz w:val="20"/>
                <w:szCs w:val="20"/>
                <w:lang w:val="en-GB"/>
              </w:rPr>
            </w:pPr>
          </w:p>
        </w:tc>
      </w:tr>
      <w:tr w:rsidR="007D0D65" w:rsidRPr="00F5094C" w14:paraId="14DC4F97" w14:textId="77777777" w:rsidTr="00311114">
        <w:tc>
          <w:tcPr>
            <w:tcW w:w="4531" w:type="dxa"/>
            <w:gridSpan w:val="3"/>
          </w:tcPr>
          <w:p w14:paraId="5DDF7E5A" w14:textId="77777777" w:rsidR="007D0D65" w:rsidRPr="00F5094C" w:rsidRDefault="007D0D65" w:rsidP="00311114">
            <w:pPr>
              <w:pStyle w:val="Heading4"/>
              <w:rPr>
                <w:rFonts w:ascii="Times New Roman" w:hAnsi="Times New Roman" w:cs="Times New Roman"/>
                <w:i w:val="0"/>
                <w:color w:val="auto"/>
              </w:rPr>
            </w:pPr>
            <w:r w:rsidRPr="00F5094C">
              <w:rPr>
                <w:rStyle w:val="Strong"/>
                <w:rFonts w:ascii="Times New Roman" w:hAnsi="Times New Roman" w:cs="Times New Roman"/>
                <w:i w:val="0"/>
                <w:color w:val="auto"/>
              </w:rPr>
              <w:t>Viden</w:t>
            </w:r>
          </w:p>
        </w:tc>
        <w:tc>
          <w:tcPr>
            <w:tcW w:w="4531" w:type="dxa"/>
          </w:tcPr>
          <w:p w14:paraId="61FF2932" w14:textId="77777777" w:rsidR="007D0D65" w:rsidRPr="00F5094C" w:rsidRDefault="007D0D65" w:rsidP="00311114">
            <w:pPr>
              <w:rPr>
                <w:rFonts w:ascii="Times New Roman" w:hAnsi="Times New Roman" w:cs="Times New Roman"/>
                <w:sz w:val="20"/>
                <w:szCs w:val="20"/>
                <w:lang w:val="en-GB"/>
              </w:rPr>
            </w:pPr>
          </w:p>
        </w:tc>
      </w:tr>
      <w:tr w:rsidR="007D0D65" w:rsidRPr="001C30E0" w14:paraId="6784026A" w14:textId="77777777" w:rsidTr="00311114">
        <w:tc>
          <w:tcPr>
            <w:tcW w:w="562" w:type="dxa"/>
          </w:tcPr>
          <w:p w14:paraId="62E600F6"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2CBFC48C" w14:textId="2CA25D22"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Forstå </w:t>
            </w:r>
            <w:r w:rsidRPr="006C23AA">
              <w:rPr>
                <w:bCs/>
                <w:sz w:val="20"/>
                <w:szCs w:val="20"/>
                <w:lang w:val="da-DK"/>
              </w:rPr>
              <w:t>dynamikken i industrielle symbiose-partnerskaber</w:t>
            </w:r>
            <w:r w:rsidRPr="006C23AA">
              <w:rPr>
                <w:sz w:val="20"/>
                <w:szCs w:val="20"/>
                <w:lang w:val="da-DK"/>
              </w:rPr>
              <w:t>, herunder hvordan man identificerer og profilerer partnertyper (f.eks. SMV'er, forsyningsselskaber, kommuner, affaldshåndteringsselskaber).</w:t>
            </w:r>
          </w:p>
          <w:p w14:paraId="53E3E6E8"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Forstå </w:t>
            </w:r>
            <w:r w:rsidRPr="006C23AA">
              <w:rPr>
                <w:bCs/>
                <w:sz w:val="20"/>
                <w:szCs w:val="20"/>
                <w:lang w:val="da-DK"/>
              </w:rPr>
              <w:t>principperne for opbygning af tillid</w:t>
            </w:r>
            <w:r w:rsidRPr="006C23AA">
              <w:rPr>
                <w:sz w:val="20"/>
                <w:szCs w:val="20"/>
                <w:lang w:val="da-DK"/>
              </w:rPr>
              <w:t>, afstemning af interessenter og samarbejde mellem organisationer.</w:t>
            </w:r>
          </w:p>
          <w:p w14:paraId="691E2706"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Genkende </w:t>
            </w:r>
            <w:r w:rsidRPr="006C23AA">
              <w:rPr>
                <w:bCs/>
                <w:sz w:val="20"/>
                <w:szCs w:val="20"/>
                <w:lang w:val="da-DK"/>
              </w:rPr>
              <w:t xml:space="preserve">almindelige kilder til modstand mod forandring </w:t>
            </w:r>
            <w:r w:rsidRPr="006C23AA">
              <w:rPr>
                <w:sz w:val="20"/>
                <w:szCs w:val="20"/>
                <w:lang w:val="da-DK"/>
              </w:rPr>
              <w:t>og strategier til at håndtere dem i forbindelse med ressourceudvekslingsinitiativer.</w:t>
            </w:r>
          </w:p>
          <w:p w14:paraId="44CBFBBA"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Kende den grundlæggende struktur og funktion af et </w:t>
            </w:r>
            <w:r w:rsidRPr="006C23AA">
              <w:rPr>
                <w:bCs/>
                <w:sz w:val="20"/>
                <w:szCs w:val="20"/>
                <w:lang w:val="da-DK"/>
              </w:rPr>
              <w:t>aftalememorandum (</w:t>
            </w:r>
            <w:proofErr w:type="spellStart"/>
            <w:r w:rsidRPr="006C23AA">
              <w:rPr>
                <w:bCs/>
                <w:sz w:val="20"/>
                <w:szCs w:val="20"/>
                <w:lang w:val="da-DK"/>
              </w:rPr>
              <w:t>MoU</w:t>
            </w:r>
            <w:proofErr w:type="spellEnd"/>
            <w:r w:rsidRPr="006C23AA">
              <w:rPr>
                <w:bCs/>
                <w:sz w:val="20"/>
                <w:szCs w:val="20"/>
                <w:lang w:val="da-DK"/>
              </w:rPr>
              <w:t xml:space="preserve">) </w:t>
            </w:r>
            <w:r w:rsidRPr="006C23AA">
              <w:rPr>
                <w:sz w:val="20"/>
                <w:szCs w:val="20"/>
                <w:lang w:val="da-DK"/>
              </w:rPr>
              <w:t>til skitsering af samarbejdsvilkår.</w:t>
            </w:r>
          </w:p>
          <w:p w14:paraId="6084F3A6"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Forstå de grundlæggende principper for </w:t>
            </w:r>
            <w:r w:rsidRPr="006C23AA">
              <w:rPr>
                <w:bCs/>
                <w:sz w:val="20"/>
                <w:szCs w:val="20"/>
                <w:lang w:val="da-DK"/>
              </w:rPr>
              <w:t xml:space="preserve">forhandling, overbevisende kommunikation </w:t>
            </w:r>
            <w:r w:rsidRPr="006C23AA">
              <w:rPr>
                <w:sz w:val="20"/>
                <w:szCs w:val="20"/>
                <w:lang w:val="da-DK"/>
              </w:rPr>
              <w:t xml:space="preserve">og </w:t>
            </w:r>
            <w:r w:rsidRPr="006C23AA">
              <w:rPr>
                <w:bCs/>
                <w:sz w:val="20"/>
                <w:szCs w:val="20"/>
                <w:lang w:val="da-DK"/>
              </w:rPr>
              <w:t xml:space="preserve">lobbyvirksomhed </w:t>
            </w:r>
            <w:r w:rsidRPr="006C23AA">
              <w:rPr>
                <w:sz w:val="20"/>
                <w:szCs w:val="20"/>
                <w:lang w:val="da-DK"/>
              </w:rPr>
              <w:t>inden for forretningspartnerskaber.</w:t>
            </w:r>
          </w:p>
        </w:tc>
      </w:tr>
      <w:tr w:rsidR="007D0D65" w:rsidRPr="001C30E0" w14:paraId="7799CC10" w14:textId="77777777" w:rsidTr="00311114">
        <w:tc>
          <w:tcPr>
            <w:tcW w:w="9062" w:type="dxa"/>
            <w:gridSpan w:val="4"/>
          </w:tcPr>
          <w:p w14:paraId="4E5D97EA" w14:textId="77777777" w:rsidR="007D0D65" w:rsidRPr="006C23AA" w:rsidRDefault="007D0D65" w:rsidP="00311114">
            <w:pPr>
              <w:rPr>
                <w:rFonts w:ascii="Times New Roman" w:hAnsi="Times New Roman" w:cs="Times New Roman"/>
                <w:sz w:val="20"/>
                <w:szCs w:val="20"/>
                <w:lang w:val="da-DK"/>
              </w:rPr>
            </w:pPr>
          </w:p>
        </w:tc>
      </w:tr>
      <w:tr w:rsidR="007D0D65" w:rsidRPr="00F5094C" w14:paraId="1E5B818B" w14:textId="77777777" w:rsidTr="00311114">
        <w:tc>
          <w:tcPr>
            <w:tcW w:w="4531" w:type="dxa"/>
            <w:gridSpan w:val="3"/>
          </w:tcPr>
          <w:p w14:paraId="62367CC5" w14:textId="77777777" w:rsidR="007D0D65" w:rsidRPr="00F5094C" w:rsidRDefault="007D0D65" w:rsidP="00311114">
            <w:pPr>
              <w:pStyle w:val="Heading4"/>
              <w:rPr>
                <w:rFonts w:ascii="Times New Roman" w:hAnsi="Times New Roman" w:cs="Times New Roman"/>
                <w:i w:val="0"/>
                <w:color w:val="auto"/>
              </w:rPr>
            </w:pPr>
            <w:proofErr w:type="spellStart"/>
            <w:r w:rsidRPr="00F5094C">
              <w:rPr>
                <w:rStyle w:val="Strong"/>
                <w:rFonts w:ascii="Times New Roman" w:hAnsi="Times New Roman" w:cs="Times New Roman"/>
                <w:i w:val="0"/>
                <w:color w:val="auto"/>
              </w:rPr>
              <w:t>Færdigheder</w:t>
            </w:r>
            <w:proofErr w:type="spellEnd"/>
          </w:p>
        </w:tc>
        <w:tc>
          <w:tcPr>
            <w:tcW w:w="4531" w:type="dxa"/>
          </w:tcPr>
          <w:p w14:paraId="5F5D6E40" w14:textId="77777777" w:rsidR="007D0D65" w:rsidRPr="00F5094C" w:rsidRDefault="007D0D65" w:rsidP="00311114">
            <w:pPr>
              <w:rPr>
                <w:rFonts w:ascii="Times New Roman" w:hAnsi="Times New Roman" w:cs="Times New Roman"/>
                <w:sz w:val="20"/>
                <w:szCs w:val="20"/>
                <w:lang w:val="en-GB"/>
              </w:rPr>
            </w:pPr>
          </w:p>
        </w:tc>
      </w:tr>
      <w:tr w:rsidR="007D0D65" w:rsidRPr="001C30E0" w14:paraId="5C99E086" w14:textId="77777777" w:rsidTr="00311114">
        <w:tc>
          <w:tcPr>
            <w:tcW w:w="562" w:type="dxa"/>
          </w:tcPr>
          <w:p w14:paraId="37856160"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12F57C57"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Kortlæg og dokumenter interessenter ved hjælp af passende værktøjer, og identificer deres </w:t>
            </w:r>
            <w:r w:rsidRPr="006C23AA">
              <w:rPr>
                <w:bCs/>
                <w:sz w:val="20"/>
                <w:szCs w:val="20"/>
                <w:lang w:val="da-DK"/>
              </w:rPr>
              <w:t xml:space="preserve">interesser, indflydelse og potentielle bidrag </w:t>
            </w:r>
            <w:r w:rsidRPr="006C23AA">
              <w:rPr>
                <w:sz w:val="20"/>
                <w:szCs w:val="20"/>
                <w:lang w:val="da-DK"/>
              </w:rPr>
              <w:t>til et symbiose-projekt.</w:t>
            </w:r>
          </w:p>
          <w:p w14:paraId="6EAFCEA0"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Kommunikere klart og professionelt i </w:t>
            </w:r>
            <w:r w:rsidRPr="006C23AA">
              <w:rPr>
                <w:bCs/>
                <w:sz w:val="20"/>
                <w:szCs w:val="20"/>
                <w:lang w:val="da-DK"/>
              </w:rPr>
              <w:t>skriftlig og mundtlig form</w:t>
            </w:r>
            <w:r w:rsidRPr="006C23AA">
              <w:rPr>
                <w:sz w:val="20"/>
                <w:szCs w:val="20"/>
                <w:lang w:val="da-DK"/>
              </w:rPr>
              <w:t xml:space="preserve">, herunder udarbejdelse af </w:t>
            </w:r>
            <w:proofErr w:type="spellStart"/>
            <w:r w:rsidRPr="006C23AA">
              <w:rPr>
                <w:sz w:val="20"/>
                <w:szCs w:val="20"/>
                <w:lang w:val="da-DK"/>
              </w:rPr>
              <w:t>outreach</w:t>
            </w:r>
            <w:proofErr w:type="spellEnd"/>
            <w:r w:rsidRPr="006C23AA">
              <w:rPr>
                <w:sz w:val="20"/>
                <w:szCs w:val="20"/>
                <w:lang w:val="da-DK"/>
              </w:rPr>
              <w:t>-e-mails, gennemførelse af opdagelsessamtaler og forberedelse til møder.</w:t>
            </w:r>
          </w:p>
          <w:p w14:paraId="6996B2BA"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Facilitere </w:t>
            </w:r>
            <w:r w:rsidRPr="006C23AA">
              <w:rPr>
                <w:bCs/>
                <w:sz w:val="20"/>
                <w:szCs w:val="20"/>
                <w:lang w:val="da-DK"/>
              </w:rPr>
              <w:t>samarbejdsaktiviteter i den tidlige fase</w:t>
            </w:r>
            <w:r w:rsidRPr="006C23AA">
              <w:rPr>
                <w:sz w:val="20"/>
                <w:szCs w:val="20"/>
                <w:lang w:val="da-DK"/>
              </w:rPr>
              <w:t>, såsom kontakt til partnere, besøg på stedet og indledende drøftelser.</w:t>
            </w:r>
          </w:p>
          <w:p w14:paraId="55538B45"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lastRenderedPageBreak/>
              <w:t xml:space="preserve">Anvende grundlæggende </w:t>
            </w:r>
            <w:r w:rsidRPr="006C23AA">
              <w:rPr>
                <w:bCs/>
                <w:sz w:val="20"/>
                <w:szCs w:val="20"/>
                <w:lang w:val="da-DK"/>
              </w:rPr>
              <w:t xml:space="preserve">forhandlingstaktikker </w:t>
            </w:r>
            <w:r w:rsidRPr="006C23AA">
              <w:rPr>
                <w:sz w:val="20"/>
                <w:szCs w:val="20"/>
                <w:lang w:val="da-DK"/>
              </w:rPr>
              <w:t>for at nå frem til en fælles forståelse og mindske bekymringer.</w:t>
            </w:r>
          </w:p>
          <w:p w14:paraId="0112C005"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Udarbejd et simpelt </w:t>
            </w:r>
            <w:r w:rsidRPr="006C23AA">
              <w:rPr>
                <w:bCs/>
                <w:sz w:val="20"/>
                <w:szCs w:val="20"/>
                <w:lang w:val="da-DK"/>
              </w:rPr>
              <w:t xml:space="preserve">aftalememorandum, </w:t>
            </w:r>
            <w:r w:rsidRPr="006C23AA">
              <w:rPr>
                <w:sz w:val="20"/>
                <w:szCs w:val="20"/>
                <w:lang w:val="da-DK"/>
              </w:rPr>
              <w:t xml:space="preserve">der dækker roller, forventede </w:t>
            </w:r>
            <w:proofErr w:type="spellStart"/>
            <w:r w:rsidRPr="006C23AA">
              <w:rPr>
                <w:sz w:val="20"/>
                <w:szCs w:val="20"/>
                <w:lang w:val="da-DK"/>
              </w:rPr>
              <w:t>ressourceflows</w:t>
            </w:r>
            <w:proofErr w:type="spellEnd"/>
            <w:r w:rsidRPr="006C23AA">
              <w:rPr>
                <w:sz w:val="20"/>
                <w:szCs w:val="20"/>
                <w:lang w:val="da-DK"/>
              </w:rPr>
              <w:t>, risici, fordele og grundlæggende samarbejdsvilkår.</w:t>
            </w:r>
          </w:p>
          <w:p w14:paraId="475D2D26"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Demonstrere effektive teknikker til </w:t>
            </w:r>
            <w:r w:rsidRPr="006C23AA">
              <w:rPr>
                <w:bCs/>
                <w:sz w:val="20"/>
                <w:szCs w:val="20"/>
                <w:lang w:val="da-DK"/>
              </w:rPr>
              <w:t xml:space="preserve">at påvirke, overtale og opnå opbakning </w:t>
            </w:r>
            <w:r w:rsidRPr="006C23AA">
              <w:rPr>
                <w:sz w:val="20"/>
                <w:szCs w:val="20"/>
                <w:lang w:val="da-DK"/>
              </w:rPr>
              <w:t>fra tøvende eller skeptiske partnere.</w:t>
            </w:r>
          </w:p>
        </w:tc>
      </w:tr>
      <w:tr w:rsidR="007D0D65" w:rsidRPr="001C30E0" w14:paraId="427EA8F1" w14:textId="77777777" w:rsidTr="00311114">
        <w:tc>
          <w:tcPr>
            <w:tcW w:w="4531" w:type="dxa"/>
            <w:gridSpan w:val="3"/>
          </w:tcPr>
          <w:p w14:paraId="16475231" w14:textId="77777777" w:rsidR="007D0D65" w:rsidRPr="006C23AA" w:rsidRDefault="007D0D65" w:rsidP="00311114">
            <w:pPr>
              <w:rPr>
                <w:rFonts w:ascii="Times New Roman" w:hAnsi="Times New Roman" w:cs="Times New Roman"/>
                <w:sz w:val="20"/>
                <w:szCs w:val="20"/>
                <w:lang w:val="da-DK"/>
              </w:rPr>
            </w:pPr>
          </w:p>
        </w:tc>
        <w:tc>
          <w:tcPr>
            <w:tcW w:w="4531" w:type="dxa"/>
          </w:tcPr>
          <w:p w14:paraId="4928EFA7" w14:textId="77777777" w:rsidR="007D0D65" w:rsidRPr="006C23AA" w:rsidRDefault="007D0D65" w:rsidP="00311114">
            <w:pPr>
              <w:rPr>
                <w:rFonts w:ascii="Times New Roman" w:hAnsi="Times New Roman" w:cs="Times New Roman"/>
                <w:sz w:val="20"/>
                <w:szCs w:val="20"/>
                <w:lang w:val="da-DK"/>
              </w:rPr>
            </w:pPr>
          </w:p>
        </w:tc>
      </w:tr>
      <w:tr w:rsidR="007D0D65" w:rsidRPr="00F5094C" w14:paraId="5A02208C" w14:textId="77777777" w:rsidTr="00311114">
        <w:tc>
          <w:tcPr>
            <w:tcW w:w="4531" w:type="dxa"/>
            <w:gridSpan w:val="3"/>
          </w:tcPr>
          <w:p w14:paraId="10240623" w14:textId="77777777" w:rsidR="007D0D65" w:rsidRPr="00F5094C" w:rsidRDefault="007D0D65" w:rsidP="00311114">
            <w:pPr>
              <w:pStyle w:val="Heading4"/>
              <w:rPr>
                <w:rFonts w:ascii="Times New Roman" w:hAnsi="Times New Roman" w:cs="Times New Roman"/>
                <w:i w:val="0"/>
                <w:color w:val="auto"/>
              </w:rPr>
            </w:pPr>
            <w:r w:rsidRPr="00F5094C">
              <w:rPr>
                <w:rStyle w:val="Strong"/>
                <w:rFonts w:ascii="Times New Roman" w:hAnsi="Times New Roman" w:cs="Times New Roman"/>
                <w:i w:val="0"/>
                <w:color w:val="auto"/>
              </w:rPr>
              <w:t xml:space="preserve">Ansvar </w:t>
            </w:r>
            <w:proofErr w:type="spellStart"/>
            <w:r w:rsidRPr="00F5094C">
              <w:rPr>
                <w:rStyle w:val="Strong"/>
                <w:rFonts w:ascii="Times New Roman" w:hAnsi="Times New Roman" w:cs="Times New Roman"/>
                <w:i w:val="0"/>
                <w:color w:val="auto"/>
              </w:rPr>
              <w:t>og</w:t>
            </w:r>
            <w:proofErr w:type="spellEnd"/>
            <w:r w:rsidRPr="00F5094C">
              <w:rPr>
                <w:rStyle w:val="Strong"/>
                <w:rFonts w:ascii="Times New Roman" w:hAnsi="Times New Roman" w:cs="Times New Roman"/>
                <w:i w:val="0"/>
                <w:color w:val="auto"/>
              </w:rPr>
              <w:t xml:space="preserve"> </w:t>
            </w:r>
            <w:proofErr w:type="spellStart"/>
            <w:r w:rsidRPr="00F5094C">
              <w:rPr>
                <w:rStyle w:val="Strong"/>
                <w:rFonts w:ascii="Times New Roman" w:hAnsi="Times New Roman" w:cs="Times New Roman"/>
                <w:i w:val="0"/>
                <w:color w:val="auto"/>
              </w:rPr>
              <w:t>autonomi</w:t>
            </w:r>
            <w:proofErr w:type="spellEnd"/>
          </w:p>
        </w:tc>
        <w:tc>
          <w:tcPr>
            <w:tcW w:w="4531" w:type="dxa"/>
          </w:tcPr>
          <w:p w14:paraId="510C255C" w14:textId="77777777" w:rsidR="007D0D65" w:rsidRPr="00F5094C" w:rsidRDefault="007D0D65" w:rsidP="00311114">
            <w:pPr>
              <w:rPr>
                <w:rFonts w:ascii="Times New Roman" w:hAnsi="Times New Roman" w:cs="Times New Roman"/>
                <w:sz w:val="20"/>
                <w:szCs w:val="20"/>
                <w:lang w:val="en-GB"/>
              </w:rPr>
            </w:pPr>
          </w:p>
        </w:tc>
      </w:tr>
      <w:tr w:rsidR="007D0D65" w:rsidRPr="001C30E0" w14:paraId="6A978C1E" w14:textId="77777777" w:rsidTr="00311114">
        <w:tc>
          <w:tcPr>
            <w:tcW w:w="562" w:type="dxa"/>
          </w:tcPr>
          <w:p w14:paraId="1EA78ACE"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1C84C28D"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Tag ansvar for kontakt, mødeplanlægning og opfølgning med eksterne partnere under tilsyn af en projektleder.</w:t>
            </w:r>
          </w:p>
          <w:p w14:paraId="2C285A2A"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Vis </w:t>
            </w:r>
            <w:r w:rsidRPr="006C23AA">
              <w:rPr>
                <w:bCs/>
                <w:sz w:val="20"/>
                <w:szCs w:val="20"/>
                <w:lang w:val="da-DK"/>
              </w:rPr>
              <w:t>proaktivt engagement</w:t>
            </w:r>
            <w:r w:rsidRPr="006C23AA">
              <w:rPr>
                <w:sz w:val="20"/>
                <w:szCs w:val="20"/>
                <w:lang w:val="da-DK"/>
              </w:rPr>
              <w:t>, forudse mulig modstand eller misforståelser og reager konstruktivt.</w:t>
            </w:r>
          </w:p>
          <w:p w14:paraId="2317C6EA"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Eskaler komplekse eller juridiske spørgsmål til højere myndigheder, men vis initiativ til </w:t>
            </w:r>
            <w:r w:rsidRPr="006C23AA">
              <w:rPr>
                <w:bCs/>
                <w:sz w:val="20"/>
                <w:szCs w:val="20"/>
                <w:lang w:val="da-DK"/>
              </w:rPr>
              <w:t xml:space="preserve">at skabe momentum </w:t>
            </w:r>
            <w:r w:rsidRPr="006C23AA">
              <w:rPr>
                <w:sz w:val="20"/>
                <w:szCs w:val="20"/>
                <w:lang w:val="da-DK"/>
              </w:rPr>
              <w:t>for partnerskaber gennem kommunikation og vedholdenhed.</w:t>
            </w:r>
          </w:p>
          <w:p w14:paraId="6236C7B0"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Repræsentere deres organisation med </w:t>
            </w:r>
            <w:r w:rsidRPr="006C23AA">
              <w:rPr>
                <w:bCs/>
                <w:sz w:val="20"/>
                <w:szCs w:val="20"/>
                <w:lang w:val="da-DK"/>
              </w:rPr>
              <w:t xml:space="preserve">professionalisme og diplomati </w:t>
            </w:r>
            <w:r w:rsidRPr="006C23AA">
              <w:rPr>
                <w:sz w:val="20"/>
                <w:szCs w:val="20"/>
                <w:lang w:val="da-DK"/>
              </w:rPr>
              <w:t>og sikre gennemsigtige og respektfulde interaktioner.</w:t>
            </w:r>
          </w:p>
        </w:tc>
      </w:tr>
      <w:tr w:rsidR="007D0D65" w:rsidRPr="001C30E0" w14:paraId="5219FF5B" w14:textId="77777777" w:rsidTr="00311114">
        <w:tc>
          <w:tcPr>
            <w:tcW w:w="4531" w:type="dxa"/>
            <w:gridSpan w:val="3"/>
          </w:tcPr>
          <w:p w14:paraId="52E74B4A" w14:textId="77777777" w:rsidR="007D0D65" w:rsidRPr="006C23AA" w:rsidRDefault="007D0D65" w:rsidP="00311114">
            <w:pPr>
              <w:rPr>
                <w:rFonts w:ascii="Times New Roman" w:hAnsi="Times New Roman" w:cs="Times New Roman"/>
                <w:sz w:val="20"/>
                <w:szCs w:val="20"/>
                <w:lang w:val="da-DK"/>
              </w:rPr>
            </w:pPr>
          </w:p>
        </w:tc>
        <w:tc>
          <w:tcPr>
            <w:tcW w:w="4531" w:type="dxa"/>
          </w:tcPr>
          <w:p w14:paraId="0E404169" w14:textId="77777777" w:rsidR="007D0D65" w:rsidRPr="006C23AA" w:rsidRDefault="007D0D65" w:rsidP="00311114">
            <w:pPr>
              <w:rPr>
                <w:rFonts w:ascii="Times New Roman" w:hAnsi="Times New Roman" w:cs="Times New Roman"/>
                <w:sz w:val="20"/>
                <w:szCs w:val="20"/>
                <w:lang w:val="da-DK"/>
              </w:rPr>
            </w:pPr>
          </w:p>
        </w:tc>
      </w:tr>
      <w:tr w:rsidR="007D0D65" w:rsidRPr="00F5094C" w14:paraId="4E8BA211" w14:textId="77777777" w:rsidTr="00311114">
        <w:tc>
          <w:tcPr>
            <w:tcW w:w="9062" w:type="dxa"/>
            <w:gridSpan w:val="4"/>
          </w:tcPr>
          <w:p w14:paraId="4A663853"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Læringsaktiviteter</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og</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leveringsplan</w:t>
            </w:r>
            <w:proofErr w:type="spellEnd"/>
          </w:p>
        </w:tc>
      </w:tr>
      <w:tr w:rsidR="007D0D65" w:rsidRPr="00F5094C" w14:paraId="651C25C3" w14:textId="77777777" w:rsidTr="00311114">
        <w:tc>
          <w:tcPr>
            <w:tcW w:w="4531" w:type="dxa"/>
            <w:gridSpan w:val="3"/>
          </w:tcPr>
          <w:p w14:paraId="5DD53ED1" w14:textId="77777777" w:rsidR="007D0D65" w:rsidRPr="00F5094C" w:rsidRDefault="007D0D65" w:rsidP="00311114">
            <w:pPr>
              <w:rPr>
                <w:rFonts w:ascii="Times New Roman" w:hAnsi="Times New Roman" w:cs="Times New Roman"/>
                <w:sz w:val="20"/>
                <w:szCs w:val="20"/>
                <w:lang w:val="en-GB"/>
              </w:rPr>
            </w:pPr>
          </w:p>
        </w:tc>
        <w:tc>
          <w:tcPr>
            <w:tcW w:w="4531" w:type="dxa"/>
          </w:tcPr>
          <w:p w14:paraId="58D7AD31" w14:textId="77777777" w:rsidR="007D0D65" w:rsidRPr="00F5094C" w:rsidRDefault="007D0D65" w:rsidP="00311114">
            <w:pPr>
              <w:rPr>
                <w:rFonts w:ascii="Times New Roman" w:hAnsi="Times New Roman" w:cs="Times New Roman"/>
                <w:sz w:val="20"/>
                <w:szCs w:val="20"/>
                <w:lang w:val="en-GB"/>
              </w:rPr>
            </w:pPr>
          </w:p>
        </w:tc>
      </w:tr>
      <w:tr w:rsidR="007D0D65" w:rsidRPr="001C30E0" w14:paraId="00A1B810" w14:textId="77777777" w:rsidTr="00311114">
        <w:tc>
          <w:tcPr>
            <w:tcW w:w="9062" w:type="dxa"/>
            <w:gridSpan w:val="4"/>
          </w:tcPr>
          <w:p w14:paraId="03E19870" w14:textId="77777777" w:rsidR="007D0D65" w:rsidRPr="006C23AA" w:rsidRDefault="007D0D65" w:rsidP="00311114">
            <w:pPr>
              <w:pStyle w:val="NormalWeb"/>
              <w:rPr>
                <w:lang w:val="da-DK"/>
              </w:rPr>
            </w:pPr>
            <w:r w:rsidRPr="006C23AA">
              <w:rPr>
                <w:rStyle w:val="Strong"/>
                <w:rFonts w:eastAsiaTheme="majorEastAsia"/>
                <w:lang w:val="da-DK"/>
              </w:rPr>
              <w:t>Uge 1 – Bootcamp på stedet (ansigt til ansigt):</w:t>
            </w:r>
          </w:p>
        </w:tc>
      </w:tr>
      <w:tr w:rsidR="007D0D65" w:rsidRPr="001C30E0" w14:paraId="345CECC1" w14:textId="77777777" w:rsidTr="00311114">
        <w:tc>
          <w:tcPr>
            <w:tcW w:w="562" w:type="dxa"/>
          </w:tcPr>
          <w:p w14:paraId="571EFA34"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5A71862A" w14:textId="77777777" w:rsidR="007D0D65" w:rsidRPr="006C23AA" w:rsidRDefault="007D0D65">
            <w:pPr>
              <w:pStyle w:val="NormalWeb"/>
              <w:numPr>
                <w:ilvl w:val="0"/>
                <w:numId w:val="1"/>
              </w:numPr>
              <w:spacing w:before="20" w:beforeAutospacing="0" w:after="20" w:afterAutospacing="0"/>
              <w:ind w:left="318" w:hanging="357"/>
              <w:rPr>
                <w:sz w:val="20"/>
                <w:szCs w:val="20"/>
                <w:lang w:val="da-DK"/>
              </w:rPr>
            </w:pPr>
            <w:r w:rsidRPr="006C23AA">
              <w:rPr>
                <w:sz w:val="20"/>
                <w:szCs w:val="20"/>
                <w:lang w:val="da-DK"/>
              </w:rPr>
              <w:t xml:space="preserve">Fem dages </w:t>
            </w:r>
            <w:r w:rsidRPr="006C23AA">
              <w:rPr>
                <w:bCs/>
                <w:sz w:val="20"/>
                <w:szCs w:val="20"/>
                <w:lang w:val="da-DK"/>
              </w:rPr>
              <w:t xml:space="preserve">interaktiv workshop </w:t>
            </w:r>
            <w:r w:rsidRPr="006C23AA">
              <w:rPr>
                <w:sz w:val="20"/>
                <w:szCs w:val="20"/>
                <w:lang w:val="da-DK"/>
              </w:rPr>
              <w:t>om stakeholderengagement og partnerskabsfacilitering.</w:t>
            </w:r>
          </w:p>
          <w:p w14:paraId="5034E66D" w14:textId="77777777" w:rsidR="007D0D65" w:rsidRPr="00F5094C" w:rsidRDefault="007D0D65">
            <w:pPr>
              <w:pStyle w:val="NormalWeb"/>
              <w:numPr>
                <w:ilvl w:val="0"/>
                <w:numId w:val="1"/>
              </w:numPr>
              <w:spacing w:before="20" w:beforeAutospacing="0" w:after="20" w:afterAutospacing="0"/>
              <w:ind w:left="318" w:hanging="357"/>
              <w:rPr>
                <w:sz w:val="20"/>
                <w:szCs w:val="20"/>
                <w:lang w:val="en-GB"/>
              </w:rPr>
            </w:pPr>
            <w:proofErr w:type="spellStart"/>
            <w:r w:rsidRPr="00F5094C">
              <w:rPr>
                <w:sz w:val="20"/>
                <w:szCs w:val="20"/>
                <w:lang w:val="en-GB"/>
              </w:rPr>
              <w:t>Aktiviteterne</w:t>
            </w:r>
            <w:proofErr w:type="spellEnd"/>
            <w:r w:rsidRPr="00F5094C">
              <w:rPr>
                <w:sz w:val="20"/>
                <w:szCs w:val="20"/>
                <w:lang w:val="en-GB"/>
              </w:rPr>
              <w:t xml:space="preserve"> </w:t>
            </w:r>
            <w:proofErr w:type="spellStart"/>
            <w:r w:rsidRPr="00F5094C">
              <w:rPr>
                <w:sz w:val="20"/>
                <w:szCs w:val="20"/>
                <w:lang w:val="en-GB"/>
              </w:rPr>
              <w:t>omfatter</w:t>
            </w:r>
            <w:proofErr w:type="spellEnd"/>
            <w:r w:rsidRPr="00F5094C">
              <w:rPr>
                <w:sz w:val="20"/>
                <w:szCs w:val="20"/>
                <w:lang w:val="en-GB"/>
              </w:rPr>
              <w:t>:</w:t>
            </w:r>
          </w:p>
          <w:p w14:paraId="1878D664" w14:textId="77777777" w:rsidR="007D0D65" w:rsidRPr="006C23AA" w:rsidRDefault="007D0D65">
            <w:pPr>
              <w:pStyle w:val="NormalWeb"/>
              <w:numPr>
                <w:ilvl w:val="1"/>
                <w:numId w:val="1"/>
              </w:numPr>
              <w:spacing w:before="20" w:beforeAutospacing="0" w:after="20" w:afterAutospacing="0"/>
              <w:ind w:left="748"/>
              <w:rPr>
                <w:sz w:val="20"/>
                <w:szCs w:val="20"/>
                <w:lang w:val="da-DK"/>
              </w:rPr>
            </w:pPr>
            <w:r w:rsidRPr="006C23AA">
              <w:rPr>
                <w:bCs/>
                <w:sz w:val="20"/>
                <w:szCs w:val="20"/>
                <w:lang w:val="da-DK"/>
              </w:rPr>
              <w:t xml:space="preserve">Øvelser i kortlægning af interessenter </w:t>
            </w:r>
            <w:r w:rsidRPr="006C23AA">
              <w:rPr>
                <w:sz w:val="20"/>
                <w:szCs w:val="20"/>
                <w:lang w:val="da-DK"/>
              </w:rPr>
              <w:t>ved hjælp af reelle eller simulerede industrielle økosystemer.</w:t>
            </w:r>
          </w:p>
          <w:p w14:paraId="6EC5784B" w14:textId="77777777" w:rsidR="007D0D65" w:rsidRPr="006C23AA" w:rsidRDefault="007D0D65">
            <w:pPr>
              <w:pStyle w:val="NormalWeb"/>
              <w:numPr>
                <w:ilvl w:val="1"/>
                <w:numId w:val="1"/>
              </w:numPr>
              <w:spacing w:before="20" w:beforeAutospacing="0" w:after="20" w:afterAutospacing="0"/>
              <w:ind w:left="748"/>
              <w:rPr>
                <w:sz w:val="20"/>
                <w:szCs w:val="20"/>
                <w:lang w:val="da-DK"/>
              </w:rPr>
            </w:pPr>
            <w:r w:rsidRPr="006C23AA">
              <w:rPr>
                <w:bCs/>
                <w:sz w:val="20"/>
                <w:szCs w:val="20"/>
                <w:lang w:val="da-DK"/>
              </w:rPr>
              <w:t xml:space="preserve">Rollespilsscenarier </w:t>
            </w:r>
            <w:r w:rsidRPr="006C23AA">
              <w:rPr>
                <w:sz w:val="20"/>
                <w:szCs w:val="20"/>
                <w:lang w:val="da-DK"/>
              </w:rPr>
              <w:t>til simulering af partnerkontakt, håndtering af modstand og forhandling.</w:t>
            </w:r>
          </w:p>
          <w:p w14:paraId="28A4B767" w14:textId="22177644" w:rsidR="007D0D65" w:rsidRPr="006C23AA" w:rsidRDefault="007D0D65">
            <w:pPr>
              <w:pStyle w:val="NormalWeb"/>
              <w:numPr>
                <w:ilvl w:val="1"/>
                <w:numId w:val="1"/>
              </w:numPr>
              <w:spacing w:before="20" w:beforeAutospacing="0" w:after="20" w:afterAutospacing="0"/>
              <w:ind w:left="748"/>
              <w:rPr>
                <w:sz w:val="20"/>
                <w:szCs w:val="20"/>
                <w:lang w:val="da-DK"/>
              </w:rPr>
            </w:pPr>
            <w:r w:rsidRPr="006C23AA">
              <w:rPr>
                <w:sz w:val="20"/>
                <w:szCs w:val="20"/>
                <w:lang w:val="da-DK"/>
              </w:rPr>
              <w:t>Peer-</w:t>
            </w:r>
            <w:proofErr w:type="spellStart"/>
            <w:r w:rsidRPr="006C23AA">
              <w:rPr>
                <w:sz w:val="20"/>
                <w:szCs w:val="20"/>
                <w:lang w:val="da-DK"/>
              </w:rPr>
              <w:t>review</w:t>
            </w:r>
            <w:proofErr w:type="spellEnd"/>
            <w:r w:rsidRPr="006C23AA">
              <w:rPr>
                <w:sz w:val="20"/>
                <w:szCs w:val="20"/>
                <w:lang w:val="da-DK"/>
              </w:rPr>
              <w:t xml:space="preserve"> udarbejdelse af centrale </w:t>
            </w:r>
            <w:r w:rsidRPr="006C23AA">
              <w:rPr>
                <w:bCs/>
                <w:sz w:val="20"/>
                <w:szCs w:val="20"/>
                <w:lang w:val="da-DK"/>
              </w:rPr>
              <w:t xml:space="preserve">klausuler </w:t>
            </w:r>
            <w:r w:rsidR="00EA130B" w:rsidRPr="006C23AA">
              <w:rPr>
                <w:sz w:val="20"/>
                <w:szCs w:val="20"/>
                <w:lang w:val="da-DK"/>
              </w:rPr>
              <w:t xml:space="preserve">i aftalememorandummet </w:t>
            </w:r>
            <w:r w:rsidRPr="006C23AA">
              <w:rPr>
                <w:sz w:val="20"/>
                <w:szCs w:val="20"/>
                <w:lang w:val="da-DK"/>
              </w:rPr>
              <w:t>(</w:t>
            </w:r>
            <w:r w:rsidR="00A073B1" w:rsidRPr="006C23AA">
              <w:rPr>
                <w:sz w:val="20"/>
                <w:szCs w:val="20"/>
                <w:lang w:val="da-DK"/>
              </w:rPr>
              <w:t xml:space="preserve">f.eks. </w:t>
            </w:r>
            <w:r w:rsidRPr="006C23AA">
              <w:rPr>
                <w:sz w:val="20"/>
                <w:szCs w:val="20"/>
                <w:lang w:val="da-DK"/>
              </w:rPr>
              <w:t>roller, forventninger, tvistbilæggelse).</w:t>
            </w:r>
          </w:p>
          <w:p w14:paraId="521CC275" w14:textId="77777777" w:rsidR="007D0D65" w:rsidRPr="006C23AA" w:rsidRDefault="007D0D65">
            <w:pPr>
              <w:pStyle w:val="NormalWeb"/>
              <w:numPr>
                <w:ilvl w:val="1"/>
                <w:numId w:val="1"/>
              </w:numPr>
              <w:spacing w:before="20" w:beforeAutospacing="0" w:after="20" w:afterAutospacing="0"/>
              <w:ind w:left="743" w:hanging="357"/>
              <w:rPr>
                <w:sz w:val="20"/>
                <w:szCs w:val="20"/>
                <w:lang w:val="da-DK"/>
              </w:rPr>
            </w:pPr>
            <w:r w:rsidRPr="006C23AA">
              <w:rPr>
                <w:sz w:val="20"/>
                <w:szCs w:val="20"/>
                <w:lang w:val="da-DK"/>
              </w:rPr>
              <w:t xml:space="preserve">Diskussioner om </w:t>
            </w:r>
            <w:r w:rsidRPr="006C23AA">
              <w:rPr>
                <w:bCs/>
                <w:sz w:val="20"/>
                <w:szCs w:val="20"/>
                <w:lang w:val="da-DK"/>
              </w:rPr>
              <w:t xml:space="preserve">barrierer for forandring </w:t>
            </w:r>
            <w:r w:rsidRPr="006C23AA">
              <w:rPr>
                <w:sz w:val="20"/>
                <w:szCs w:val="20"/>
                <w:lang w:val="da-DK"/>
              </w:rPr>
              <w:t xml:space="preserve">og hvordan man bruger </w:t>
            </w:r>
            <w:r w:rsidRPr="006C23AA">
              <w:rPr>
                <w:bCs/>
                <w:sz w:val="20"/>
                <w:szCs w:val="20"/>
                <w:lang w:val="da-DK"/>
              </w:rPr>
              <w:t xml:space="preserve">overtalelse, kommunikationsstile </w:t>
            </w:r>
            <w:r w:rsidRPr="006C23AA">
              <w:rPr>
                <w:sz w:val="20"/>
                <w:szCs w:val="20"/>
                <w:lang w:val="da-DK"/>
              </w:rPr>
              <w:t xml:space="preserve">og </w:t>
            </w:r>
            <w:r w:rsidRPr="006C23AA">
              <w:rPr>
                <w:bCs/>
                <w:sz w:val="20"/>
                <w:szCs w:val="20"/>
                <w:lang w:val="da-DK"/>
              </w:rPr>
              <w:t xml:space="preserve">lobbystrategier </w:t>
            </w:r>
            <w:r w:rsidRPr="006C23AA">
              <w:rPr>
                <w:sz w:val="20"/>
                <w:szCs w:val="20"/>
                <w:lang w:val="da-DK"/>
              </w:rPr>
              <w:t>til at opnå konsensus.</w:t>
            </w:r>
          </w:p>
        </w:tc>
      </w:tr>
      <w:tr w:rsidR="007D0D65" w:rsidRPr="001C30E0" w14:paraId="76F2E5B9" w14:textId="77777777" w:rsidTr="00311114">
        <w:tc>
          <w:tcPr>
            <w:tcW w:w="4531" w:type="dxa"/>
            <w:gridSpan w:val="3"/>
          </w:tcPr>
          <w:p w14:paraId="6BF37151" w14:textId="77777777" w:rsidR="007D0D65" w:rsidRPr="006C23AA" w:rsidRDefault="007D0D65" w:rsidP="00311114">
            <w:pPr>
              <w:rPr>
                <w:rFonts w:ascii="Times New Roman" w:hAnsi="Times New Roman" w:cs="Times New Roman"/>
                <w:sz w:val="20"/>
                <w:szCs w:val="20"/>
                <w:lang w:val="da-DK"/>
              </w:rPr>
            </w:pPr>
          </w:p>
        </w:tc>
        <w:tc>
          <w:tcPr>
            <w:tcW w:w="4531" w:type="dxa"/>
          </w:tcPr>
          <w:p w14:paraId="754F1C05" w14:textId="77777777" w:rsidR="007D0D65" w:rsidRPr="006C23AA" w:rsidRDefault="007D0D65" w:rsidP="00311114">
            <w:pPr>
              <w:rPr>
                <w:rFonts w:ascii="Times New Roman" w:hAnsi="Times New Roman" w:cs="Times New Roman"/>
                <w:sz w:val="20"/>
                <w:szCs w:val="20"/>
                <w:lang w:val="da-DK"/>
              </w:rPr>
            </w:pPr>
          </w:p>
        </w:tc>
      </w:tr>
      <w:tr w:rsidR="007D0D65" w:rsidRPr="001C30E0" w14:paraId="1472AEEF" w14:textId="77777777" w:rsidTr="00311114">
        <w:tc>
          <w:tcPr>
            <w:tcW w:w="9062" w:type="dxa"/>
            <w:gridSpan w:val="4"/>
          </w:tcPr>
          <w:p w14:paraId="5F63D86D" w14:textId="77777777" w:rsidR="007D0D65" w:rsidRPr="006C23AA" w:rsidRDefault="007D0D65" w:rsidP="00311114">
            <w:pPr>
              <w:pStyle w:val="NormalWeb"/>
              <w:rPr>
                <w:lang w:val="da-DK"/>
              </w:rPr>
            </w:pPr>
            <w:r w:rsidRPr="006C23AA">
              <w:rPr>
                <w:rStyle w:val="Strong"/>
                <w:rFonts w:eastAsiaTheme="majorEastAsia"/>
                <w:lang w:val="da-DK"/>
              </w:rPr>
              <w:t>Uge 2–3 – E-læring med mentor og arbejdsopgave:</w:t>
            </w:r>
          </w:p>
        </w:tc>
      </w:tr>
      <w:tr w:rsidR="007D0D65" w:rsidRPr="001C30E0" w14:paraId="753075E7" w14:textId="77777777" w:rsidTr="00311114">
        <w:tc>
          <w:tcPr>
            <w:tcW w:w="562" w:type="dxa"/>
          </w:tcPr>
          <w:p w14:paraId="0EADB86E"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398910E1" w14:textId="77777777" w:rsidR="007D0D65" w:rsidRPr="00F5094C" w:rsidRDefault="007D0D65">
            <w:pPr>
              <w:pStyle w:val="NormalWeb"/>
              <w:numPr>
                <w:ilvl w:val="0"/>
                <w:numId w:val="1"/>
              </w:numPr>
              <w:spacing w:before="20" w:beforeAutospacing="0" w:after="20" w:afterAutospacing="0"/>
              <w:ind w:left="323" w:hanging="323"/>
              <w:rPr>
                <w:sz w:val="20"/>
                <w:szCs w:val="20"/>
                <w:lang w:val="en-GB"/>
              </w:rPr>
            </w:pPr>
            <w:proofErr w:type="spellStart"/>
            <w:r w:rsidRPr="00F5094C">
              <w:rPr>
                <w:sz w:val="20"/>
                <w:szCs w:val="20"/>
                <w:lang w:val="en-GB"/>
              </w:rPr>
              <w:t>Onlineundervisningen</w:t>
            </w:r>
            <w:proofErr w:type="spellEnd"/>
            <w:r w:rsidRPr="00F5094C">
              <w:rPr>
                <w:sz w:val="20"/>
                <w:szCs w:val="20"/>
                <w:lang w:val="en-GB"/>
              </w:rPr>
              <w:t xml:space="preserve"> </w:t>
            </w:r>
            <w:proofErr w:type="spellStart"/>
            <w:r w:rsidRPr="00F5094C">
              <w:rPr>
                <w:sz w:val="20"/>
                <w:szCs w:val="20"/>
                <w:lang w:val="en-GB"/>
              </w:rPr>
              <w:t>dækker</w:t>
            </w:r>
            <w:proofErr w:type="spellEnd"/>
            <w:r w:rsidRPr="00F5094C">
              <w:rPr>
                <w:sz w:val="20"/>
                <w:szCs w:val="20"/>
                <w:lang w:val="en-GB"/>
              </w:rPr>
              <w:t>:</w:t>
            </w:r>
          </w:p>
          <w:p w14:paraId="5A595510" w14:textId="77777777" w:rsidR="007D0D65" w:rsidRPr="006C23AA" w:rsidRDefault="007D0D65">
            <w:pPr>
              <w:pStyle w:val="NormalWeb"/>
              <w:numPr>
                <w:ilvl w:val="1"/>
                <w:numId w:val="1"/>
              </w:numPr>
              <w:spacing w:before="20" w:beforeAutospacing="0" w:after="20" w:afterAutospacing="0"/>
              <w:ind w:left="748" w:hanging="284"/>
              <w:rPr>
                <w:bCs/>
                <w:sz w:val="20"/>
                <w:szCs w:val="20"/>
                <w:lang w:val="da-DK"/>
              </w:rPr>
            </w:pPr>
            <w:r w:rsidRPr="006C23AA">
              <w:rPr>
                <w:bCs/>
                <w:sz w:val="20"/>
                <w:szCs w:val="20"/>
                <w:lang w:val="da-DK"/>
              </w:rPr>
              <w:t xml:space="preserve">Casestudier af </w:t>
            </w:r>
            <w:r w:rsidRPr="006C23AA">
              <w:rPr>
                <w:sz w:val="20"/>
                <w:szCs w:val="20"/>
                <w:lang w:val="da-DK"/>
              </w:rPr>
              <w:t>vellykkede symbioseinitiativer</w:t>
            </w:r>
            <w:r w:rsidRPr="006C23AA">
              <w:rPr>
                <w:bCs/>
                <w:sz w:val="20"/>
                <w:szCs w:val="20"/>
                <w:lang w:val="da-DK"/>
              </w:rPr>
              <w:t>, kommunikationssammenbrud og genopretningsstrategier.</w:t>
            </w:r>
          </w:p>
          <w:p w14:paraId="30213209" w14:textId="77777777" w:rsidR="007D0D65" w:rsidRPr="006C23AA" w:rsidRDefault="007D0D65">
            <w:pPr>
              <w:pStyle w:val="NormalWeb"/>
              <w:numPr>
                <w:ilvl w:val="1"/>
                <w:numId w:val="1"/>
              </w:numPr>
              <w:spacing w:before="20" w:beforeAutospacing="0" w:after="20" w:afterAutospacing="0"/>
              <w:ind w:left="748" w:hanging="284"/>
              <w:rPr>
                <w:bCs/>
                <w:sz w:val="20"/>
                <w:szCs w:val="20"/>
                <w:lang w:val="da-DK"/>
              </w:rPr>
            </w:pPr>
            <w:r w:rsidRPr="006C23AA">
              <w:rPr>
                <w:bCs/>
                <w:sz w:val="20"/>
                <w:szCs w:val="20"/>
                <w:lang w:val="da-DK"/>
              </w:rPr>
              <w:t xml:space="preserve">Mikromoduler om </w:t>
            </w:r>
            <w:r w:rsidRPr="006C23AA">
              <w:rPr>
                <w:sz w:val="20"/>
                <w:szCs w:val="20"/>
                <w:lang w:val="da-DK"/>
              </w:rPr>
              <w:t>nonverbal kommunikation</w:t>
            </w:r>
            <w:r w:rsidRPr="006C23AA">
              <w:rPr>
                <w:bCs/>
                <w:sz w:val="20"/>
                <w:szCs w:val="20"/>
                <w:lang w:val="da-DK"/>
              </w:rPr>
              <w:t xml:space="preserve">, e-mail-etikette og </w:t>
            </w:r>
            <w:r w:rsidRPr="006C23AA">
              <w:rPr>
                <w:sz w:val="20"/>
                <w:szCs w:val="20"/>
                <w:lang w:val="da-DK"/>
              </w:rPr>
              <w:t xml:space="preserve">opbygning af indflydelse </w:t>
            </w:r>
            <w:r w:rsidRPr="006C23AA">
              <w:rPr>
                <w:bCs/>
                <w:sz w:val="20"/>
                <w:szCs w:val="20"/>
                <w:lang w:val="da-DK"/>
              </w:rPr>
              <w:t>på tværs af teams.</w:t>
            </w:r>
          </w:p>
          <w:p w14:paraId="04895A57" w14:textId="77777777" w:rsidR="007D0D65" w:rsidRPr="006C23AA" w:rsidRDefault="007D0D65">
            <w:pPr>
              <w:pStyle w:val="NormalWeb"/>
              <w:numPr>
                <w:ilvl w:val="1"/>
                <w:numId w:val="1"/>
              </w:numPr>
              <w:spacing w:before="20" w:beforeAutospacing="0" w:after="20" w:afterAutospacing="0"/>
              <w:ind w:left="748" w:hanging="284"/>
              <w:rPr>
                <w:sz w:val="20"/>
                <w:szCs w:val="20"/>
                <w:lang w:val="da-DK"/>
              </w:rPr>
            </w:pPr>
            <w:r w:rsidRPr="006C23AA">
              <w:rPr>
                <w:bCs/>
                <w:sz w:val="20"/>
                <w:szCs w:val="20"/>
                <w:lang w:val="da-DK"/>
              </w:rPr>
              <w:t xml:space="preserve">Deltagerne vælger en </w:t>
            </w:r>
            <w:r w:rsidRPr="006C23AA">
              <w:rPr>
                <w:sz w:val="20"/>
                <w:szCs w:val="20"/>
                <w:lang w:val="da-DK"/>
              </w:rPr>
              <w:t xml:space="preserve">potentiel partner </w:t>
            </w:r>
            <w:r w:rsidRPr="006C23AA">
              <w:rPr>
                <w:bCs/>
                <w:sz w:val="20"/>
                <w:szCs w:val="20"/>
                <w:lang w:val="da-DK"/>
              </w:rPr>
              <w:t>(reel eller hypotetisk) med tilknytning til deres arbejdsplads og udfylder</w:t>
            </w:r>
            <w:r w:rsidRPr="006C23AA">
              <w:rPr>
                <w:sz w:val="20"/>
                <w:szCs w:val="20"/>
                <w:lang w:val="da-DK"/>
              </w:rPr>
              <w:t>:</w:t>
            </w:r>
          </w:p>
          <w:p w14:paraId="245B71A1" w14:textId="77777777" w:rsidR="007D0D65" w:rsidRPr="006C23AA" w:rsidRDefault="007D0D65">
            <w:pPr>
              <w:pStyle w:val="NormalWeb"/>
              <w:numPr>
                <w:ilvl w:val="2"/>
                <w:numId w:val="1"/>
              </w:numPr>
              <w:spacing w:before="20" w:beforeAutospacing="0" w:after="20" w:afterAutospacing="0"/>
              <w:ind w:left="1315" w:hanging="426"/>
              <w:rPr>
                <w:sz w:val="20"/>
                <w:szCs w:val="20"/>
                <w:lang w:val="da-DK"/>
              </w:rPr>
            </w:pPr>
            <w:r w:rsidRPr="006C23AA">
              <w:rPr>
                <w:sz w:val="20"/>
                <w:szCs w:val="20"/>
                <w:lang w:val="da-DK"/>
              </w:rPr>
              <w:t xml:space="preserve">En </w:t>
            </w:r>
            <w:r w:rsidRPr="006C23AA">
              <w:rPr>
                <w:bCs/>
                <w:sz w:val="20"/>
                <w:szCs w:val="20"/>
                <w:lang w:val="da-DK"/>
              </w:rPr>
              <w:t>partnerprofil</w:t>
            </w:r>
            <w:r w:rsidRPr="006C23AA">
              <w:rPr>
                <w:sz w:val="20"/>
                <w:szCs w:val="20"/>
                <w:lang w:val="da-DK"/>
              </w:rPr>
              <w:t>, herunder interessesammenfald og potentiel udveksling.</w:t>
            </w:r>
          </w:p>
          <w:p w14:paraId="632305E7" w14:textId="1A7549D5" w:rsidR="007D0D65" w:rsidRPr="006C23AA" w:rsidRDefault="007D0D65">
            <w:pPr>
              <w:pStyle w:val="NormalWeb"/>
              <w:numPr>
                <w:ilvl w:val="2"/>
                <w:numId w:val="1"/>
              </w:numPr>
              <w:spacing w:before="20" w:beforeAutospacing="0" w:after="20" w:afterAutospacing="0"/>
              <w:ind w:left="1315" w:hanging="426"/>
              <w:rPr>
                <w:sz w:val="20"/>
                <w:szCs w:val="20"/>
                <w:lang w:val="da-DK"/>
              </w:rPr>
            </w:pPr>
            <w:r w:rsidRPr="006C23AA">
              <w:rPr>
                <w:sz w:val="20"/>
                <w:szCs w:val="20"/>
                <w:lang w:val="da-DK"/>
              </w:rPr>
              <w:t xml:space="preserve">En </w:t>
            </w:r>
            <w:r w:rsidRPr="006C23AA">
              <w:rPr>
                <w:bCs/>
                <w:sz w:val="20"/>
                <w:szCs w:val="20"/>
                <w:lang w:val="da-DK"/>
              </w:rPr>
              <w:t xml:space="preserve">kommunikationsplan, </w:t>
            </w:r>
            <w:r w:rsidRPr="006C23AA">
              <w:rPr>
                <w:sz w:val="20"/>
                <w:szCs w:val="20"/>
                <w:lang w:val="da-DK"/>
              </w:rPr>
              <w:t>herunder en introduktions-e-mail eller et manuskript til e</w:t>
            </w:r>
            <w:r w:rsidR="00E803FF">
              <w:rPr>
                <w:sz w:val="20"/>
                <w:szCs w:val="20"/>
                <w:lang w:val="da-DK"/>
              </w:rPr>
              <w:t>n udforskende telefonsamtale</w:t>
            </w:r>
            <w:r w:rsidRPr="006C23AA">
              <w:rPr>
                <w:sz w:val="20"/>
                <w:szCs w:val="20"/>
                <w:lang w:val="da-DK"/>
              </w:rPr>
              <w:t>.</w:t>
            </w:r>
          </w:p>
          <w:p w14:paraId="51A655A5" w14:textId="7B6CD3D8" w:rsidR="007D0D65" w:rsidRPr="006C23AA" w:rsidRDefault="007D0D65">
            <w:pPr>
              <w:pStyle w:val="NormalWeb"/>
              <w:numPr>
                <w:ilvl w:val="1"/>
                <w:numId w:val="1"/>
              </w:numPr>
              <w:spacing w:before="20" w:beforeAutospacing="0" w:after="20" w:afterAutospacing="0"/>
              <w:ind w:left="890"/>
              <w:rPr>
                <w:sz w:val="20"/>
                <w:szCs w:val="20"/>
                <w:lang w:val="da-DK"/>
              </w:rPr>
            </w:pPr>
            <w:r w:rsidRPr="006C23AA">
              <w:rPr>
                <w:sz w:val="20"/>
                <w:szCs w:val="20"/>
                <w:lang w:val="da-DK"/>
              </w:rPr>
              <w:t xml:space="preserve">Mentorer gennemgår og giver feedback på den foreslåede plan og </w:t>
            </w:r>
            <w:proofErr w:type="spellStart"/>
            <w:r w:rsidRPr="006C23AA">
              <w:rPr>
                <w:sz w:val="20"/>
                <w:szCs w:val="20"/>
                <w:lang w:val="da-DK"/>
              </w:rPr>
              <w:t>kommunikatio</w:t>
            </w:r>
            <w:r w:rsidR="00E803FF">
              <w:rPr>
                <w:sz w:val="20"/>
                <w:szCs w:val="20"/>
                <w:lang w:val="da-DK"/>
              </w:rPr>
              <w:t>nsekesempler</w:t>
            </w:r>
            <w:proofErr w:type="spellEnd"/>
            <w:r w:rsidRPr="006C23AA">
              <w:rPr>
                <w:sz w:val="20"/>
                <w:szCs w:val="20"/>
                <w:lang w:val="da-DK"/>
              </w:rPr>
              <w:t>.</w:t>
            </w:r>
          </w:p>
        </w:tc>
      </w:tr>
      <w:tr w:rsidR="007D0D65" w:rsidRPr="00F5094C" w14:paraId="1E701A58" w14:textId="77777777" w:rsidTr="00311114">
        <w:tc>
          <w:tcPr>
            <w:tcW w:w="9062" w:type="dxa"/>
            <w:gridSpan w:val="4"/>
          </w:tcPr>
          <w:p w14:paraId="5F280C63" w14:textId="276BC712" w:rsidR="007D0D65" w:rsidRPr="00F5094C" w:rsidRDefault="007D0D65" w:rsidP="00311114">
            <w:pPr>
              <w:pStyle w:val="NormalWeb"/>
              <w:rPr>
                <w:lang w:val="en-GB"/>
              </w:rPr>
            </w:pPr>
            <w:proofErr w:type="spellStart"/>
            <w:r w:rsidRPr="00F5094C">
              <w:rPr>
                <w:rStyle w:val="Strong"/>
                <w:rFonts w:eastAsiaTheme="majorEastAsia"/>
                <w:lang w:val="en-GB"/>
              </w:rPr>
              <w:t>Uge</w:t>
            </w:r>
            <w:proofErr w:type="spellEnd"/>
            <w:r w:rsidRPr="00F5094C">
              <w:rPr>
                <w:rStyle w:val="Strong"/>
                <w:rFonts w:eastAsiaTheme="majorEastAsia"/>
                <w:lang w:val="en-GB"/>
              </w:rPr>
              <w:t xml:space="preserve"> 4 – </w:t>
            </w:r>
            <w:proofErr w:type="spellStart"/>
            <w:r w:rsidRPr="00F5094C">
              <w:rPr>
                <w:rStyle w:val="Strong"/>
                <w:rFonts w:eastAsiaTheme="majorEastAsia"/>
                <w:lang w:val="en-GB"/>
              </w:rPr>
              <w:t>Afsluttende</w:t>
            </w:r>
            <w:proofErr w:type="spellEnd"/>
            <w:r w:rsidRPr="00F5094C">
              <w:rPr>
                <w:rStyle w:val="Strong"/>
                <w:rFonts w:eastAsiaTheme="majorEastAsia"/>
                <w:lang w:val="en-GB"/>
              </w:rPr>
              <w:t xml:space="preserve"> </w:t>
            </w:r>
            <w:proofErr w:type="spellStart"/>
            <w:r w:rsidR="008D15B2">
              <w:rPr>
                <w:rStyle w:val="Strong"/>
                <w:rFonts w:eastAsiaTheme="majorEastAsia"/>
                <w:lang w:val="en-GB"/>
              </w:rPr>
              <w:t>vurdering</w:t>
            </w:r>
            <w:proofErr w:type="spellEnd"/>
            <w:r w:rsidRPr="00F5094C">
              <w:rPr>
                <w:rStyle w:val="Strong"/>
                <w:rFonts w:eastAsiaTheme="majorEastAsia"/>
                <w:lang w:val="en-GB"/>
              </w:rPr>
              <w:t>:</w:t>
            </w:r>
          </w:p>
        </w:tc>
      </w:tr>
      <w:tr w:rsidR="007D0D65" w:rsidRPr="001C30E0" w14:paraId="3E1B2D54" w14:textId="77777777" w:rsidTr="00311114">
        <w:tc>
          <w:tcPr>
            <w:tcW w:w="562" w:type="dxa"/>
          </w:tcPr>
          <w:p w14:paraId="4DAF566B"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5A932667" w14:textId="77777777" w:rsidR="007D0D65" w:rsidRPr="00F5094C" w:rsidRDefault="007D0D65">
            <w:pPr>
              <w:pStyle w:val="NormalWeb"/>
              <w:numPr>
                <w:ilvl w:val="0"/>
                <w:numId w:val="1"/>
              </w:numPr>
              <w:spacing w:before="20" w:beforeAutospacing="0" w:after="20" w:afterAutospacing="0"/>
              <w:ind w:left="323" w:hanging="284"/>
              <w:rPr>
                <w:sz w:val="20"/>
                <w:szCs w:val="20"/>
                <w:lang w:val="en-GB"/>
              </w:rPr>
            </w:pPr>
            <w:r w:rsidRPr="00F5094C">
              <w:rPr>
                <w:sz w:val="20"/>
                <w:szCs w:val="20"/>
                <w:lang w:val="en-GB"/>
              </w:rPr>
              <w:t>Deltagerne indsender:</w:t>
            </w:r>
          </w:p>
          <w:p w14:paraId="5A352DF6" w14:textId="77777777" w:rsidR="007D0D65" w:rsidRPr="006C23AA" w:rsidRDefault="007D0D65">
            <w:pPr>
              <w:pStyle w:val="NormalWeb"/>
              <w:numPr>
                <w:ilvl w:val="1"/>
                <w:numId w:val="1"/>
              </w:numPr>
              <w:spacing w:before="20" w:beforeAutospacing="0" w:after="20" w:afterAutospacing="0"/>
              <w:ind w:left="748" w:hanging="284"/>
              <w:rPr>
                <w:bCs/>
                <w:sz w:val="20"/>
                <w:szCs w:val="20"/>
                <w:lang w:val="da-DK"/>
              </w:rPr>
            </w:pPr>
            <w:r w:rsidRPr="006C23AA">
              <w:rPr>
                <w:bCs/>
                <w:sz w:val="20"/>
                <w:szCs w:val="20"/>
                <w:lang w:val="da-DK"/>
              </w:rPr>
              <w:t xml:space="preserve">En </w:t>
            </w:r>
            <w:r w:rsidRPr="006C23AA">
              <w:rPr>
                <w:sz w:val="20"/>
                <w:szCs w:val="20"/>
                <w:lang w:val="da-DK"/>
              </w:rPr>
              <w:t>partnerengagementsplan</w:t>
            </w:r>
            <w:r w:rsidRPr="006C23AA">
              <w:rPr>
                <w:bCs/>
                <w:sz w:val="20"/>
                <w:szCs w:val="20"/>
                <w:lang w:val="da-DK"/>
              </w:rPr>
              <w:t>, der skitserer en realistisk tidsplan for samarbejdet, gensidige fordele og udkast til aftalevilkår.</w:t>
            </w:r>
          </w:p>
          <w:p w14:paraId="45310976" w14:textId="77777777" w:rsidR="007D0D65" w:rsidRPr="006C23AA" w:rsidRDefault="007D0D65">
            <w:pPr>
              <w:pStyle w:val="NormalWeb"/>
              <w:numPr>
                <w:ilvl w:val="1"/>
                <w:numId w:val="1"/>
              </w:numPr>
              <w:spacing w:before="20" w:beforeAutospacing="0" w:after="20" w:afterAutospacing="0"/>
              <w:ind w:left="748" w:hanging="284"/>
              <w:rPr>
                <w:bCs/>
                <w:sz w:val="20"/>
                <w:szCs w:val="20"/>
                <w:lang w:val="da-DK"/>
              </w:rPr>
            </w:pPr>
            <w:r w:rsidRPr="006C23AA">
              <w:rPr>
                <w:bCs/>
                <w:sz w:val="20"/>
                <w:szCs w:val="20"/>
                <w:lang w:val="da-DK"/>
              </w:rPr>
              <w:t xml:space="preserve">En </w:t>
            </w:r>
            <w:proofErr w:type="spellStart"/>
            <w:r w:rsidRPr="006C23AA">
              <w:rPr>
                <w:sz w:val="20"/>
                <w:szCs w:val="20"/>
                <w:lang w:val="da-DK"/>
              </w:rPr>
              <w:t>videooptaget</w:t>
            </w:r>
            <w:proofErr w:type="spellEnd"/>
            <w:r w:rsidRPr="006C23AA">
              <w:rPr>
                <w:sz w:val="20"/>
                <w:szCs w:val="20"/>
                <w:lang w:val="da-DK"/>
              </w:rPr>
              <w:t xml:space="preserve"> rollespil</w:t>
            </w:r>
            <w:r w:rsidRPr="006C23AA">
              <w:rPr>
                <w:bCs/>
                <w:sz w:val="20"/>
                <w:szCs w:val="20"/>
                <w:lang w:val="da-DK"/>
              </w:rPr>
              <w:t>, hvor den studerende simulerer et opkald eller møde med en partner, hvor han/hun tager bekymringer op, præsenterer en symbioseidé og forhandler de indledende aftalepunkter.</w:t>
            </w:r>
          </w:p>
          <w:p w14:paraId="0544DE92" w14:textId="77777777" w:rsidR="007D0D65" w:rsidRPr="006C23AA" w:rsidRDefault="007D0D65">
            <w:pPr>
              <w:pStyle w:val="NormalWeb"/>
              <w:numPr>
                <w:ilvl w:val="0"/>
                <w:numId w:val="1"/>
              </w:numPr>
              <w:spacing w:before="20" w:beforeAutospacing="0" w:after="20" w:afterAutospacing="0"/>
              <w:ind w:left="323" w:hanging="323"/>
              <w:rPr>
                <w:sz w:val="20"/>
                <w:szCs w:val="20"/>
                <w:lang w:val="da-DK"/>
              </w:rPr>
            </w:pPr>
            <w:r w:rsidRPr="006C23AA">
              <w:rPr>
                <w:sz w:val="20"/>
                <w:szCs w:val="20"/>
                <w:lang w:val="da-DK"/>
              </w:rPr>
              <w:lastRenderedPageBreak/>
              <w:t xml:space="preserve">Under en kort mundtlig spørgerunde reflekterer den studerende over tilgang til opbygning af tillid og forklarer, hvordan de håndterede </w:t>
            </w:r>
            <w:proofErr w:type="gramStart"/>
            <w:r w:rsidRPr="006C23AA">
              <w:rPr>
                <w:sz w:val="20"/>
                <w:szCs w:val="20"/>
                <w:lang w:val="da-DK"/>
              </w:rPr>
              <w:t>modstand</w:t>
            </w:r>
            <w:proofErr w:type="gramEnd"/>
            <w:r w:rsidRPr="006C23AA">
              <w:rPr>
                <w:sz w:val="20"/>
                <w:szCs w:val="20"/>
                <w:lang w:val="da-DK"/>
              </w:rPr>
              <w:t xml:space="preserve"> i deres scenario.</w:t>
            </w:r>
          </w:p>
        </w:tc>
      </w:tr>
      <w:tr w:rsidR="007D0D65" w:rsidRPr="001C30E0" w14:paraId="78C15C7D" w14:textId="77777777" w:rsidTr="00311114">
        <w:tc>
          <w:tcPr>
            <w:tcW w:w="4531" w:type="dxa"/>
            <w:gridSpan w:val="3"/>
          </w:tcPr>
          <w:p w14:paraId="33A6C263" w14:textId="77777777" w:rsidR="007D0D65" w:rsidRPr="006C23AA" w:rsidRDefault="007D0D65" w:rsidP="00311114">
            <w:pPr>
              <w:rPr>
                <w:rFonts w:ascii="Times New Roman" w:hAnsi="Times New Roman" w:cs="Times New Roman"/>
                <w:sz w:val="20"/>
                <w:szCs w:val="20"/>
                <w:lang w:val="da-DK"/>
              </w:rPr>
            </w:pPr>
          </w:p>
        </w:tc>
        <w:tc>
          <w:tcPr>
            <w:tcW w:w="4531" w:type="dxa"/>
          </w:tcPr>
          <w:p w14:paraId="1F7C25C3" w14:textId="77777777" w:rsidR="007D0D65" w:rsidRPr="006C23AA" w:rsidRDefault="007D0D65" w:rsidP="00311114">
            <w:pPr>
              <w:rPr>
                <w:rFonts w:ascii="Times New Roman" w:hAnsi="Times New Roman" w:cs="Times New Roman"/>
                <w:sz w:val="20"/>
                <w:szCs w:val="20"/>
                <w:lang w:val="da-DK"/>
              </w:rPr>
            </w:pPr>
          </w:p>
        </w:tc>
      </w:tr>
      <w:tr w:rsidR="007D0D65" w:rsidRPr="00F5094C" w14:paraId="5EF411BF" w14:textId="77777777" w:rsidTr="00311114">
        <w:tc>
          <w:tcPr>
            <w:tcW w:w="9062" w:type="dxa"/>
            <w:gridSpan w:val="4"/>
          </w:tcPr>
          <w:p w14:paraId="2D061F86"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Vigtige</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værktøjer</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og</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ressourcer</w:t>
            </w:r>
            <w:proofErr w:type="spellEnd"/>
          </w:p>
        </w:tc>
      </w:tr>
      <w:tr w:rsidR="007D0D65" w:rsidRPr="001C30E0" w14:paraId="3CC9E0EC" w14:textId="77777777" w:rsidTr="00311114">
        <w:tc>
          <w:tcPr>
            <w:tcW w:w="562" w:type="dxa"/>
          </w:tcPr>
          <w:p w14:paraId="5459C3D2"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12BA3DA9" w14:textId="5F2104A2" w:rsidR="007D0D65" w:rsidRPr="006C23AA" w:rsidRDefault="00E86211">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w:t>
            </w:r>
            <w:r w:rsidR="007D0D65" w:rsidRPr="006C23AA">
              <w:rPr>
                <w:b/>
                <w:bCs/>
                <w:sz w:val="20"/>
                <w:szCs w:val="20"/>
                <w:lang w:val="da-DK"/>
              </w:rPr>
              <w:t>Partnerskab og sikkerhedsrisik</w:t>
            </w:r>
            <w:r w:rsidRPr="006C23AA">
              <w:rPr>
                <w:b/>
                <w:bCs/>
                <w:sz w:val="20"/>
                <w:szCs w:val="20"/>
                <w:lang w:val="da-DK"/>
              </w:rPr>
              <w:t>ostyring</w:t>
            </w:r>
            <w:r w:rsidRPr="006C23AA">
              <w:rPr>
                <w:sz w:val="20"/>
                <w:szCs w:val="20"/>
                <w:lang w:val="da-DK"/>
              </w:rPr>
              <w:t xml:space="preserve">" – PDF, </w:t>
            </w:r>
            <w:r w:rsidR="007D0D65" w:rsidRPr="006C23AA">
              <w:rPr>
                <w:sz w:val="20"/>
                <w:szCs w:val="20"/>
                <w:lang w:val="da-DK"/>
              </w:rPr>
              <w:t>der bruges til at understøtte tillidsskabende teknikker og etisk partnerskabsudvikling.</w:t>
            </w:r>
          </w:p>
          <w:p w14:paraId="0DDC453A"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b/>
                <w:bCs/>
                <w:sz w:val="20"/>
                <w:szCs w:val="20"/>
                <w:lang w:val="da-DK"/>
              </w:rPr>
              <w:t xml:space="preserve">Skabeloner til kortlægning af interessenter </w:t>
            </w:r>
            <w:r w:rsidRPr="006C23AA">
              <w:rPr>
                <w:sz w:val="20"/>
                <w:szCs w:val="20"/>
                <w:lang w:val="da-DK"/>
              </w:rPr>
              <w:t>– Visuelle værktøjer og regneark til at kategorisere aktører efter indflydelse, interesse og relevans.</w:t>
            </w:r>
          </w:p>
          <w:p w14:paraId="56588AD3"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b/>
                <w:bCs/>
                <w:sz w:val="20"/>
                <w:szCs w:val="20"/>
                <w:lang w:val="da-DK"/>
              </w:rPr>
              <w:t xml:space="preserve">Skabelon til aftalememorandum </w:t>
            </w:r>
            <w:r w:rsidRPr="006C23AA">
              <w:rPr>
                <w:sz w:val="20"/>
                <w:szCs w:val="20"/>
                <w:lang w:val="da-DK"/>
              </w:rPr>
              <w:t>– Redigerbar oversigt, der indeholder nøglekomponenter i en grundlæggende aftale.</w:t>
            </w:r>
          </w:p>
          <w:p w14:paraId="1DD2A8CE"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b/>
                <w:bCs/>
                <w:sz w:val="20"/>
                <w:szCs w:val="20"/>
                <w:lang w:val="da-DK"/>
              </w:rPr>
              <w:t xml:space="preserve">Værktøjskasse til kommunikation og indflydelse </w:t>
            </w:r>
            <w:r w:rsidRPr="006C23AA">
              <w:rPr>
                <w:sz w:val="20"/>
                <w:szCs w:val="20"/>
                <w:lang w:val="da-DK"/>
              </w:rPr>
              <w:t>– Indeholder tips om tone, timing, rammesætningsteknikker og overtalelsesprincipper, der er tilpasset fra bedste praksis inden for forretningsforhandlinger.</w:t>
            </w:r>
          </w:p>
          <w:p w14:paraId="35A2ACBF"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b/>
                <w:bCs/>
                <w:sz w:val="20"/>
                <w:szCs w:val="20"/>
                <w:lang w:val="da-DK"/>
              </w:rPr>
              <w:t xml:space="preserve">Scenariepakke om modstand mod forandring </w:t>
            </w:r>
            <w:r w:rsidRPr="006C23AA">
              <w:rPr>
                <w:sz w:val="20"/>
                <w:szCs w:val="20"/>
                <w:lang w:val="da-DK"/>
              </w:rPr>
              <w:t>– Et sæt kort med typiske indvendinger og modstandstilfælde, der bruges under rollespilstræning.</w:t>
            </w:r>
          </w:p>
        </w:tc>
      </w:tr>
      <w:tr w:rsidR="007D0D65" w:rsidRPr="001C30E0" w14:paraId="26B96EC9" w14:textId="77777777" w:rsidTr="00311114">
        <w:tc>
          <w:tcPr>
            <w:tcW w:w="4531" w:type="dxa"/>
            <w:gridSpan w:val="3"/>
          </w:tcPr>
          <w:p w14:paraId="27C686CB" w14:textId="77777777" w:rsidR="007D0D65" w:rsidRPr="006C23AA" w:rsidRDefault="007D0D65" w:rsidP="00311114">
            <w:pPr>
              <w:rPr>
                <w:rFonts w:ascii="Times New Roman" w:hAnsi="Times New Roman" w:cs="Times New Roman"/>
                <w:sz w:val="20"/>
                <w:szCs w:val="20"/>
                <w:lang w:val="da-DK"/>
              </w:rPr>
            </w:pPr>
          </w:p>
        </w:tc>
        <w:tc>
          <w:tcPr>
            <w:tcW w:w="4531" w:type="dxa"/>
          </w:tcPr>
          <w:p w14:paraId="062DD10C" w14:textId="77777777" w:rsidR="007D0D65" w:rsidRPr="006C23AA" w:rsidRDefault="007D0D65" w:rsidP="00311114">
            <w:pPr>
              <w:rPr>
                <w:rFonts w:ascii="Times New Roman" w:hAnsi="Times New Roman" w:cs="Times New Roman"/>
                <w:sz w:val="20"/>
                <w:szCs w:val="20"/>
                <w:lang w:val="da-DK"/>
              </w:rPr>
            </w:pPr>
          </w:p>
        </w:tc>
      </w:tr>
      <w:tr w:rsidR="007D0D65" w:rsidRPr="00F5094C" w14:paraId="3795C00E" w14:textId="77777777" w:rsidTr="00311114">
        <w:tc>
          <w:tcPr>
            <w:tcW w:w="9062" w:type="dxa"/>
            <w:gridSpan w:val="4"/>
          </w:tcPr>
          <w:p w14:paraId="32DBDC0D"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Summativ</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vurdering</w:t>
            </w:r>
            <w:proofErr w:type="spellEnd"/>
          </w:p>
        </w:tc>
      </w:tr>
      <w:tr w:rsidR="007D0D65" w:rsidRPr="00F5094C" w14:paraId="0CC9AAB1" w14:textId="77777777" w:rsidTr="00311114">
        <w:tc>
          <w:tcPr>
            <w:tcW w:w="4531" w:type="dxa"/>
            <w:gridSpan w:val="3"/>
          </w:tcPr>
          <w:p w14:paraId="06F5B10E" w14:textId="77777777" w:rsidR="007D0D65" w:rsidRPr="00F5094C" w:rsidRDefault="007D0D65" w:rsidP="00311114">
            <w:pPr>
              <w:rPr>
                <w:rFonts w:ascii="Times New Roman" w:hAnsi="Times New Roman" w:cs="Times New Roman"/>
                <w:sz w:val="20"/>
                <w:szCs w:val="20"/>
                <w:lang w:val="en-GB"/>
              </w:rPr>
            </w:pPr>
          </w:p>
        </w:tc>
        <w:tc>
          <w:tcPr>
            <w:tcW w:w="4531" w:type="dxa"/>
          </w:tcPr>
          <w:p w14:paraId="1A962301" w14:textId="77777777" w:rsidR="007D0D65" w:rsidRPr="00F5094C" w:rsidRDefault="007D0D65" w:rsidP="00311114">
            <w:pPr>
              <w:rPr>
                <w:rFonts w:ascii="Times New Roman" w:hAnsi="Times New Roman" w:cs="Times New Roman"/>
                <w:sz w:val="20"/>
                <w:szCs w:val="20"/>
                <w:lang w:val="en-GB"/>
              </w:rPr>
            </w:pPr>
          </w:p>
        </w:tc>
      </w:tr>
      <w:tr w:rsidR="007D0D65" w:rsidRPr="00F5094C" w14:paraId="1053B4F7" w14:textId="77777777" w:rsidTr="00311114">
        <w:tc>
          <w:tcPr>
            <w:tcW w:w="9062" w:type="dxa"/>
            <w:gridSpan w:val="4"/>
          </w:tcPr>
          <w:p w14:paraId="2FA60D29" w14:textId="77777777" w:rsidR="007D0D65" w:rsidRPr="00F5094C" w:rsidRDefault="007D0D65" w:rsidP="00311114">
            <w:pPr>
              <w:pStyle w:val="NormalWeb"/>
              <w:rPr>
                <w:lang w:val="en-GB"/>
              </w:rPr>
            </w:pPr>
            <w:r w:rsidRPr="00F5094C">
              <w:rPr>
                <w:rStyle w:val="Strong"/>
                <w:rFonts w:eastAsiaTheme="majorEastAsia"/>
                <w:lang w:val="en-GB"/>
              </w:rPr>
              <w:t>Evalueringskomponenter:</w:t>
            </w:r>
          </w:p>
        </w:tc>
      </w:tr>
      <w:tr w:rsidR="007D0D65" w:rsidRPr="001C30E0" w14:paraId="55471AC5" w14:textId="77777777" w:rsidTr="00311114">
        <w:tc>
          <w:tcPr>
            <w:tcW w:w="562" w:type="dxa"/>
          </w:tcPr>
          <w:p w14:paraId="76521DC0" w14:textId="1A38C81B" w:rsidR="007D0D65" w:rsidRPr="00F5094C" w:rsidRDefault="00FB5A25" w:rsidP="00FB5A25">
            <w:pPr>
              <w:jc w:val="both"/>
              <w:rPr>
                <w:rFonts w:ascii="Times New Roman" w:hAnsi="Times New Roman" w:cs="Times New Roman"/>
                <w:sz w:val="20"/>
                <w:szCs w:val="20"/>
                <w:lang w:val="en-GB"/>
              </w:rPr>
            </w:pPr>
            <w:r w:rsidRPr="00F5094C">
              <w:rPr>
                <w:rFonts w:ascii="Times New Roman" w:hAnsi="Times New Roman" w:cs="Times New Roman"/>
                <w:sz w:val="20"/>
                <w:szCs w:val="20"/>
                <w:lang w:val="en-GB"/>
              </w:rPr>
              <w:t>1.</w:t>
            </w:r>
          </w:p>
        </w:tc>
        <w:tc>
          <w:tcPr>
            <w:tcW w:w="8500" w:type="dxa"/>
            <w:gridSpan w:val="3"/>
          </w:tcPr>
          <w:p w14:paraId="474C4D87" w14:textId="77777777" w:rsidR="007D0D65" w:rsidRPr="006C23AA" w:rsidRDefault="007D0D65" w:rsidP="00311114">
            <w:pPr>
              <w:pStyle w:val="NormalWeb"/>
              <w:rPr>
                <w:sz w:val="20"/>
                <w:szCs w:val="20"/>
                <w:lang w:val="da-DK"/>
              </w:rPr>
            </w:pPr>
            <w:r w:rsidRPr="006C23AA">
              <w:rPr>
                <w:rStyle w:val="Strong"/>
                <w:rFonts w:eastAsiaTheme="majorEastAsia"/>
                <w:sz w:val="20"/>
                <w:szCs w:val="20"/>
                <w:lang w:val="da-DK"/>
              </w:rPr>
              <w:t xml:space="preserve">Partnerengagementsplan: </w:t>
            </w:r>
            <w:r w:rsidRPr="006C23AA">
              <w:rPr>
                <w:sz w:val="20"/>
                <w:szCs w:val="20"/>
                <w:lang w:val="da-DK"/>
              </w:rPr>
              <w:t>beskrivelse af målrettede interessenter, engagementsstrategi, forventede fordele, tidsplan og udkast til aftalevilkår.</w:t>
            </w:r>
          </w:p>
        </w:tc>
      </w:tr>
      <w:tr w:rsidR="007D0D65" w:rsidRPr="00F5094C" w14:paraId="273D45AD" w14:textId="77777777" w:rsidTr="00311114">
        <w:tc>
          <w:tcPr>
            <w:tcW w:w="562" w:type="dxa"/>
          </w:tcPr>
          <w:p w14:paraId="23DAD288" w14:textId="770714CA" w:rsidR="007D0D65" w:rsidRPr="00F5094C" w:rsidRDefault="00FB5A25" w:rsidP="00FB5A25">
            <w:pPr>
              <w:jc w:val="both"/>
              <w:rPr>
                <w:rFonts w:ascii="Times New Roman" w:hAnsi="Times New Roman" w:cs="Times New Roman"/>
                <w:sz w:val="20"/>
                <w:szCs w:val="20"/>
                <w:lang w:val="en-GB"/>
              </w:rPr>
            </w:pPr>
            <w:r w:rsidRPr="00F5094C">
              <w:rPr>
                <w:rFonts w:ascii="Times New Roman" w:hAnsi="Times New Roman" w:cs="Times New Roman"/>
                <w:sz w:val="20"/>
                <w:szCs w:val="20"/>
                <w:lang w:val="en-GB"/>
              </w:rPr>
              <w:t>2.</w:t>
            </w:r>
          </w:p>
        </w:tc>
        <w:tc>
          <w:tcPr>
            <w:tcW w:w="8500" w:type="dxa"/>
            <w:gridSpan w:val="3"/>
          </w:tcPr>
          <w:p w14:paraId="1CCB7284" w14:textId="77777777" w:rsidR="007D0D65" w:rsidRPr="006C23AA" w:rsidRDefault="007D0D65" w:rsidP="00311114">
            <w:pPr>
              <w:pStyle w:val="NormalWeb"/>
              <w:spacing w:before="20" w:beforeAutospacing="0" w:after="20" w:afterAutospacing="0"/>
              <w:ind w:left="40"/>
              <w:rPr>
                <w:rStyle w:val="Strong"/>
                <w:rFonts w:eastAsiaTheme="majorEastAsia"/>
                <w:b w:val="0"/>
                <w:sz w:val="20"/>
                <w:szCs w:val="20"/>
                <w:lang w:val="da-DK"/>
              </w:rPr>
            </w:pPr>
            <w:r w:rsidRPr="006C23AA">
              <w:rPr>
                <w:rStyle w:val="Strong"/>
                <w:rFonts w:eastAsiaTheme="majorEastAsia"/>
                <w:sz w:val="20"/>
                <w:szCs w:val="20"/>
                <w:lang w:val="da-DK"/>
              </w:rPr>
              <w:t>Rollespilssimulation</w:t>
            </w:r>
          </w:p>
          <w:p w14:paraId="43F4F3E4" w14:textId="77777777" w:rsidR="007D0D65" w:rsidRPr="00F5094C" w:rsidRDefault="007D0D65" w:rsidP="00311114">
            <w:pPr>
              <w:pStyle w:val="NormalWeb"/>
              <w:spacing w:before="20" w:beforeAutospacing="0" w:after="20" w:afterAutospacing="0"/>
              <w:ind w:left="40"/>
              <w:rPr>
                <w:b/>
                <w:bCs/>
                <w:sz w:val="20"/>
                <w:szCs w:val="20"/>
                <w:lang w:val="en-GB"/>
              </w:rPr>
            </w:pPr>
            <w:r w:rsidRPr="006C23AA">
              <w:rPr>
                <w:sz w:val="20"/>
                <w:szCs w:val="20"/>
                <w:lang w:val="da-DK"/>
              </w:rPr>
              <w:t xml:space="preserve">Video af elev, der gennemfører et simuleret møde eller opkald med en tøvende partner. </w:t>
            </w:r>
            <w:r w:rsidRPr="00F5094C">
              <w:rPr>
                <w:sz w:val="20"/>
                <w:szCs w:val="20"/>
                <w:lang w:val="en-GB"/>
              </w:rPr>
              <w:t xml:space="preserve">Skal </w:t>
            </w:r>
            <w:proofErr w:type="spellStart"/>
            <w:r w:rsidRPr="00F5094C">
              <w:rPr>
                <w:sz w:val="20"/>
                <w:szCs w:val="20"/>
                <w:lang w:val="en-GB"/>
              </w:rPr>
              <w:t>demonstrere</w:t>
            </w:r>
            <w:proofErr w:type="spellEnd"/>
            <w:r w:rsidRPr="00F5094C">
              <w:rPr>
                <w:sz w:val="20"/>
                <w:szCs w:val="20"/>
                <w:lang w:val="en-GB"/>
              </w:rPr>
              <w:t xml:space="preserve"> </w:t>
            </w:r>
            <w:proofErr w:type="spellStart"/>
            <w:r w:rsidRPr="00F5094C">
              <w:rPr>
                <w:sz w:val="20"/>
                <w:szCs w:val="20"/>
                <w:lang w:val="en-GB"/>
              </w:rPr>
              <w:t>overtalelsesevne</w:t>
            </w:r>
            <w:proofErr w:type="spellEnd"/>
            <w:r w:rsidRPr="00F5094C">
              <w:rPr>
                <w:sz w:val="20"/>
                <w:szCs w:val="20"/>
                <w:lang w:val="en-GB"/>
              </w:rPr>
              <w:t xml:space="preserve">, </w:t>
            </w:r>
            <w:proofErr w:type="spellStart"/>
            <w:r w:rsidRPr="00F5094C">
              <w:rPr>
                <w:sz w:val="20"/>
                <w:szCs w:val="20"/>
                <w:lang w:val="en-GB"/>
              </w:rPr>
              <w:t>lytteevne</w:t>
            </w:r>
            <w:proofErr w:type="spellEnd"/>
            <w:r w:rsidRPr="00F5094C">
              <w:rPr>
                <w:sz w:val="20"/>
                <w:szCs w:val="20"/>
                <w:lang w:val="en-GB"/>
              </w:rPr>
              <w:t xml:space="preserve"> </w:t>
            </w:r>
            <w:proofErr w:type="spellStart"/>
            <w:r w:rsidRPr="00F5094C">
              <w:rPr>
                <w:sz w:val="20"/>
                <w:szCs w:val="20"/>
                <w:lang w:val="en-GB"/>
              </w:rPr>
              <w:t>og</w:t>
            </w:r>
            <w:proofErr w:type="spellEnd"/>
            <w:r w:rsidRPr="00F5094C">
              <w:rPr>
                <w:sz w:val="20"/>
                <w:szCs w:val="20"/>
                <w:lang w:val="en-GB"/>
              </w:rPr>
              <w:t xml:space="preserve"> passende forhandlingsstrategier.</w:t>
            </w:r>
          </w:p>
        </w:tc>
      </w:tr>
      <w:tr w:rsidR="007D0D65" w:rsidRPr="001C30E0" w14:paraId="57953DCB" w14:textId="77777777" w:rsidTr="00311114">
        <w:tc>
          <w:tcPr>
            <w:tcW w:w="562" w:type="dxa"/>
          </w:tcPr>
          <w:p w14:paraId="74A6BB23" w14:textId="033FB475" w:rsidR="007D0D65" w:rsidRPr="00F5094C" w:rsidRDefault="00FB5A25" w:rsidP="00FB5A25">
            <w:pPr>
              <w:jc w:val="both"/>
              <w:rPr>
                <w:rFonts w:ascii="Times New Roman" w:hAnsi="Times New Roman" w:cs="Times New Roman"/>
                <w:sz w:val="20"/>
                <w:szCs w:val="20"/>
                <w:lang w:val="en-GB"/>
              </w:rPr>
            </w:pPr>
            <w:r w:rsidRPr="00F5094C">
              <w:rPr>
                <w:rFonts w:ascii="Times New Roman" w:hAnsi="Times New Roman" w:cs="Times New Roman"/>
                <w:sz w:val="20"/>
                <w:szCs w:val="20"/>
                <w:lang w:val="en-GB"/>
              </w:rPr>
              <w:t>3.</w:t>
            </w:r>
          </w:p>
        </w:tc>
        <w:tc>
          <w:tcPr>
            <w:tcW w:w="8500" w:type="dxa"/>
            <w:gridSpan w:val="3"/>
          </w:tcPr>
          <w:p w14:paraId="3B661DE2" w14:textId="77777777" w:rsidR="007D0D65" w:rsidRPr="006C23AA" w:rsidRDefault="007D0D65" w:rsidP="00311114">
            <w:pPr>
              <w:pStyle w:val="NormalWeb"/>
              <w:spacing w:before="20" w:beforeAutospacing="0" w:after="20" w:afterAutospacing="0"/>
              <w:ind w:left="39"/>
              <w:rPr>
                <w:sz w:val="20"/>
                <w:szCs w:val="20"/>
                <w:lang w:val="da-DK"/>
              </w:rPr>
            </w:pPr>
            <w:r w:rsidRPr="006C23AA">
              <w:rPr>
                <w:rStyle w:val="Strong"/>
                <w:rFonts w:eastAsiaTheme="majorEastAsia"/>
                <w:sz w:val="20"/>
                <w:szCs w:val="20"/>
                <w:lang w:val="da-DK"/>
              </w:rPr>
              <w:t xml:space="preserve">Mundtlig debriefing/spørgsmål og svar: </w:t>
            </w:r>
            <w:r w:rsidRPr="006C23AA">
              <w:rPr>
                <w:sz w:val="20"/>
                <w:szCs w:val="20"/>
                <w:lang w:val="da-DK"/>
              </w:rPr>
              <w:t>live eller optaget session for at forklare tilgangen, reflektere over opbygning af tillid og hvordan modstand blev håndteret.</w:t>
            </w:r>
          </w:p>
        </w:tc>
      </w:tr>
      <w:tr w:rsidR="007D0D65" w:rsidRPr="001C30E0" w14:paraId="6EF19FCA" w14:textId="77777777" w:rsidTr="00311114">
        <w:tc>
          <w:tcPr>
            <w:tcW w:w="4531" w:type="dxa"/>
            <w:gridSpan w:val="3"/>
          </w:tcPr>
          <w:p w14:paraId="137074A8" w14:textId="77777777" w:rsidR="007D0D65" w:rsidRPr="006C23AA" w:rsidRDefault="007D0D65" w:rsidP="00311114">
            <w:pPr>
              <w:rPr>
                <w:rFonts w:ascii="Times New Roman" w:hAnsi="Times New Roman" w:cs="Times New Roman"/>
                <w:sz w:val="20"/>
                <w:szCs w:val="20"/>
                <w:lang w:val="da-DK"/>
              </w:rPr>
            </w:pPr>
          </w:p>
        </w:tc>
        <w:tc>
          <w:tcPr>
            <w:tcW w:w="4531" w:type="dxa"/>
          </w:tcPr>
          <w:p w14:paraId="5C3817B0" w14:textId="77777777" w:rsidR="007D0D65" w:rsidRPr="006C23AA" w:rsidRDefault="007D0D65" w:rsidP="00311114">
            <w:pPr>
              <w:pStyle w:val="NormalWeb"/>
              <w:rPr>
                <w:lang w:val="da-DK"/>
              </w:rPr>
            </w:pPr>
          </w:p>
        </w:tc>
      </w:tr>
      <w:tr w:rsidR="007D0D65" w:rsidRPr="00F5094C" w14:paraId="15FA892B" w14:textId="77777777" w:rsidTr="00311114">
        <w:tc>
          <w:tcPr>
            <w:tcW w:w="4531" w:type="dxa"/>
            <w:gridSpan w:val="3"/>
          </w:tcPr>
          <w:p w14:paraId="468BF4F4" w14:textId="77777777" w:rsidR="007D0D65" w:rsidRPr="00F5094C" w:rsidRDefault="007D0D65" w:rsidP="00311114">
            <w:pPr>
              <w:pStyle w:val="NormalWeb"/>
              <w:rPr>
                <w:lang w:val="en-GB"/>
              </w:rPr>
            </w:pPr>
            <w:proofErr w:type="spellStart"/>
            <w:r w:rsidRPr="00F5094C">
              <w:rPr>
                <w:rStyle w:val="Strong"/>
                <w:rFonts w:eastAsiaTheme="majorEastAsia"/>
                <w:lang w:val="en-GB"/>
              </w:rPr>
              <w:t>Evalueringsmetode</w:t>
            </w:r>
            <w:proofErr w:type="spellEnd"/>
            <w:r w:rsidRPr="00F5094C">
              <w:rPr>
                <w:rStyle w:val="Strong"/>
                <w:rFonts w:eastAsiaTheme="majorEastAsia"/>
                <w:lang w:val="en-GB"/>
              </w:rPr>
              <w:t>:</w:t>
            </w:r>
          </w:p>
        </w:tc>
        <w:tc>
          <w:tcPr>
            <w:tcW w:w="4531" w:type="dxa"/>
          </w:tcPr>
          <w:p w14:paraId="02411620" w14:textId="77777777" w:rsidR="007D0D65" w:rsidRPr="00F5094C" w:rsidRDefault="007D0D65" w:rsidP="00311114">
            <w:pPr>
              <w:pStyle w:val="NormalWeb"/>
              <w:rPr>
                <w:rStyle w:val="Strong"/>
                <w:rFonts w:eastAsiaTheme="majorEastAsia"/>
                <w:lang w:val="en-GB"/>
              </w:rPr>
            </w:pPr>
          </w:p>
        </w:tc>
      </w:tr>
      <w:tr w:rsidR="007D0D65" w:rsidRPr="001C30E0" w14:paraId="685F7EEF" w14:textId="77777777" w:rsidTr="00311114">
        <w:tc>
          <w:tcPr>
            <w:tcW w:w="562" w:type="dxa"/>
          </w:tcPr>
          <w:p w14:paraId="476CEB4C"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388BA7B0"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Kommunikationsklarhed og selvtillid</w:t>
            </w:r>
          </w:p>
          <w:p w14:paraId="60ACE60C"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Relevans og gennemførlighed af partnerengagementsplanen</w:t>
            </w:r>
          </w:p>
          <w:p w14:paraId="640255C4"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Forhandlings-/overbevisningsstrategiers hensigtsmæssighed</w:t>
            </w:r>
          </w:p>
          <w:p w14:paraId="48A12043"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Anvendelse af principper for opbygning af tillid</w:t>
            </w:r>
          </w:p>
        </w:tc>
      </w:tr>
      <w:tr w:rsidR="007D0D65" w:rsidRPr="001C30E0" w14:paraId="325AD24E" w14:textId="77777777" w:rsidTr="00311114">
        <w:tc>
          <w:tcPr>
            <w:tcW w:w="4531" w:type="dxa"/>
            <w:gridSpan w:val="3"/>
          </w:tcPr>
          <w:p w14:paraId="32957370" w14:textId="77777777" w:rsidR="007D0D65" w:rsidRPr="006C23AA" w:rsidRDefault="007D0D65" w:rsidP="00311114">
            <w:pPr>
              <w:rPr>
                <w:rFonts w:ascii="Times New Roman" w:hAnsi="Times New Roman" w:cs="Times New Roman"/>
                <w:sz w:val="20"/>
                <w:szCs w:val="20"/>
                <w:lang w:val="da-DK"/>
              </w:rPr>
            </w:pPr>
          </w:p>
        </w:tc>
        <w:tc>
          <w:tcPr>
            <w:tcW w:w="4531" w:type="dxa"/>
          </w:tcPr>
          <w:p w14:paraId="2A7A56A5" w14:textId="77777777" w:rsidR="007D0D65" w:rsidRPr="006C23AA" w:rsidRDefault="007D0D65" w:rsidP="00311114">
            <w:pPr>
              <w:rPr>
                <w:rFonts w:ascii="Times New Roman" w:hAnsi="Times New Roman" w:cs="Times New Roman"/>
                <w:sz w:val="20"/>
                <w:szCs w:val="20"/>
                <w:lang w:val="da-DK"/>
              </w:rPr>
            </w:pPr>
          </w:p>
        </w:tc>
      </w:tr>
      <w:tr w:rsidR="007D0D65" w:rsidRPr="00F5094C" w14:paraId="5C28D023" w14:textId="77777777" w:rsidTr="00311114">
        <w:tc>
          <w:tcPr>
            <w:tcW w:w="9062" w:type="dxa"/>
            <w:gridSpan w:val="4"/>
          </w:tcPr>
          <w:p w14:paraId="6142D66C" w14:textId="77777777" w:rsidR="007D0D65" w:rsidRPr="00F5094C" w:rsidRDefault="007D0D65" w:rsidP="00311114">
            <w:pPr>
              <w:pStyle w:val="NormalWeb"/>
              <w:rPr>
                <w:sz w:val="20"/>
                <w:szCs w:val="20"/>
                <w:lang w:val="en-GB"/>
              </w:rPr>
            </w:pPr>
            <w:proofErr w:type="spellStart"/>
            <w:r w:rsidRPr="00F5094C">
              <w:rPr>
                <w:rStyle w:val="Strong"/>
                <w:rFonts w:eastAsiaTheme="majorEastAsia"/>
                <w:lang w:val="en-GB"/>
              </w:rPr>
              <w:t>Vurderingsgrundlag</w:t>
            </w:r>
            <w:proofErr w:type="spellEnd"/>
            <w:r w:rsidRPr="00F5094C">
              <w:rPr>
                <w:rStyle w:val="Strong"/>
                <w:rFonts w:eastAsiaTheme="majorEastAsia"/>
                <w:lang w:val="en-GB"/>
              </w:rPr>
              <w:t xml:space="preserve"> </w:t>
            </w:r>
            <w:proofErr w:type="spellStart"/>
            <w:r w:rsidRPr="00F5094C">
              <w:rPr>
                <w:rStyle w:val="Strong"/>
                <w:rFonts w:eastAsiaTheme="majorEastAsia"/>
                <w:lang w:val="en-GB"/>
              </w:rPr>
              <w:t>omfatter</w:t>
            </w:r>
            <w:proofErr w:type="spellEnd"/>
            <w:r w:rsidRPr="00F5094C">
              <w:rPr>
                <w:rStyle w:val="Strong"/>
                <w:rFonts w:eastAsiaTheme="majorEastAsia"/>
                <w:lang w:val="en-GB"/>
              </w:rPr>
              <w:t>:</w:t>
            </w:r>
          </w:p>
        </w:tc>
      </w:tr>
      <w:tr w:rsidR="007D0D65" w:rsidRPr="00F5094C" w14:paraId="0DA01AD0" w14:textId="77777777" w:rsidTr="00311114">
        <w:tc>
          <w:tcPr>
            <w:tcW w:w="562" w:type="dxa"/>
          </w:tcPr>
          <w:p w14:paraId="24C5C5EE"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5246EE90"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Partnerengagementsplan (dokument)</w:t>
            </w:r>
          </w:p>
          <w:p w14:paraId="063ADF83" w14:textId="30B23FDF"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Uddrag af udkast til</w:t>
            </w:r>
            <w:r w:rsidR="00EA130B" w:rsidRPr="006C23AA">
              <w:rPr>
                <w:sz w:val="20"/>
                <w:szCs w:val="20"/>
                <w:lang w:val="da-DK"/>
              </w:rPr>
              <w:t xml:space="preserve"> aftalememorandum </w:t>
            </w:r>
            <w:r w:rsidRPr="006C23AA">
              <w:rPr>
                <w:bCs/>
                <w:sz w:val="20"/>
                <w:szCs w:val="20"/>
                <w:lang w:val="da-DK"/>
              </w:rPr>
              <w:t>(valgfrit)</w:t>
            </w:r>
          </w:p>
          <w:p w14:paraId="1B9D45DC"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proofErr w:type="spellStart"/>
            <w:r w:rsidRPr="00F5094C">
              <w:rPr>
                <w:bCs/>
                <w:sz w:val="20"/>
                <w:szCs w:val="20"/>
                <w:lang w:val="en-GB"/>
              </w:rPr>
              <w:t>Rollespil-videofil</w:t>
            </w:r>
            <w:proofErr w:type="spellEnd"/>
          </w:p>
          <w:p w14:paraId="7B8DD545"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Debriefing-audio/video</w:t>
            </w:r>
          </w:p>
          <w:p w14:paraId="0B3BBBCB"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Evalueringsskema med point (PDF)</w:t>
            </w:r>
          </w:p>
        </w:tc>
      </w:tr>
      <w:tr w:rsidR="007D0D65" w:rsidRPr="00F5094C" w14:paraId="3479ACC7" w14:textId="77777777" w:rsidTr="00311114">
        <w:tc>
          <w:tcPr>
            <w:tcW w:w="562" w:type="dxa"/>
          </w:tcPr>
          <w:p w14:paraId="52315CA7"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4ABC4A42" w14:textId="77777777" w:rsidR="007D0D65" w:rsidRPr="00F5094C" w:rsidRDefault="007D0D65" w:rsidP="00311114">
            <w:pPr>
              <w:pStyle w:val="NormalWeb"/>
              <w:spacing w:before="20" w:beforeAutospacing="0" w:after="20" w:afterAutospacing="0"/>
              <w:ind w:left="-39"/>
              <w:rPr>
                <w:bCs/>
                <w:lang w:val="en-GB"/>
              </w:rPr>
            </w:pPr>
          </w:p>
        </w:tc>
      </w:tr>
      <w:tr w:rsidR="007D0D65" w:rsidRPr="00F5094C" w14:paraId="2BD4E40F" w14:textId="77777777" w:rsidTr="00311114">
        <w:tc>
          <w:tcPr>
            <w:tcW w:w="9062" w:type="dxa"/>
            <w:gridSpan w:val="4"/>
          </w:tcPr>
          <w:p w14:paraId="3AE6303A" w14:textId="77777777" w:rsidR="007D0D65" w:rsidRPr="00F5094C" w:rsidRDefault="007D0D65" w:rsidP="00311114">
            <w:pPr>
              <w:pStyle w:val="NormalWeb"/>
              <w:spacing w:before="20" w:beforeAutospacing="0" w:after="20" w:afterAutospacing="0"/>
              <w:ind w:left="-39"/>
              <w:rPr>
                <w:b/>
                <w:bCs/>
                <w:lang w:val="en-GB"/>
              </w:rPr>
            </w:pPr>
            <w:r w:rsidRPr="00F5094C">
              <w:rPr>
                <w:b/>
                <w:bCs/>
                <w:lang w:val="en-GB"/>
              </w:rPr>
              <w:t>Bibliografi</w:t>
            </w:r>
          </w:p>
        </w:tc>
      </w:tr>
      <w:tr w:rsidR="007D0D65" w:rsidRPr="00E803FF" w14:paraId="03A9A3FA" w14:textId="77777777" w:rsidTr="00311114">
        <w:tc>
          <w:tcPr>
            <w:tcW w:w="562" w:type="dxa"/>
          </w:tcPr>
          <w:p w14:paraId="213DD5C3"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D67A903" w14:textId="77777777" w:rsidR="00E803FF" w:rsidRPr="00F5094C" w:rsidRDefault="00E803FF">
            <w:pPr>
              <w:pStyle w:val="NormalWeb"/>
              <w:numPr>
                <w:ilvl w:val="0"/>
                <w:numId w:val="1"/>
              </w:numPr>
              <w:spacing w:before="20" w:beforeAutospacing="0" w:after="20" w:afterAutospacing="0"/>
              <w:ind w:left="318" w:hanging="357"/>
              <w:rPr>
                <w:bCs/>
                <w:sz w:val="20"/>
                <w:szCs w:val="20"/>
                <w:lang w:val="en-GB"/>
              </w:rPr>
            </w:pPr>
            <w:proofErr w:type="spellStart"/>
            <w:r w:rsidRPr="00E803FF">
              <w:rPr>
                <w:bCs/>
                <w:sz w:val="20"/>
                <w:szCs w:val="20"/>
                <w:lang w:val="es-ES"/>
              </w:rPr>
              <w:t>Alosi</w:t>
            </w:r>
            <w:proofErr w:type="spellEnd"/>
            <w:r w:rsidRPr="00E803FF">
              <w:rPr>
                <w:bCs/>
                <w:sz w:val="20"/>
                <w:szCs w:val="20"/>
                <w:lang w:val="es-ES"/>
              </w:rPr>
              <w:t xml:space="preserve"> A., </w:t>
            </w:r>
            <w:proofErr w:type="spellStart"/>
            <w:r w:rsidRPr="00E803FF">
              <w:rPr>
                <w:bCs/>
                <w:sz w:val="20"/>
                <w:szCs w:val="20"/>
                <w:lang w:val="es-ES"/>
              </w:rPr>
              <w:t>Katana</w:t>
            </w:r>
            <w:proofErr w:type="spellEnd"/>
            <w:r w:rsidRPr="00E803FF">
              <w:rPr>
                <w:bCs/>
                <w:sz w:val="20"/>
                <w:szCs w:val="20"/>
                <w:lang w:val="es-ES"/>
              </w:rPr>
              <w:t xml:space="preserve"> K., Annunziata E., </w:t>
            </w:r>
            <w:proofErr w:type="spellStart"/>
            <w:r w:rsidRPr="00E803FF">
              <w:rPr>
                <w:bCs/>
                <w:sz w:val="20"/>
                <w:szCs w:val="20"/>
                <w:lang w:val="es-ES"/>
              </w:rPr>
              <w:t>Mirata</w:t>
            </w:r>
            <w:proofErr w:type="spellEnd"/>
            <w:r w:rsidRPr="00E803FF">
              <w:rPr>
                <w:bCs/>
                <w:sz w:val="20"/>
                <w:szCs w:val="20"/>
                <w:lang w:val="es-ES"/>
              </w:rPr>
              <w:t xml:space="preserve"> M., </w:t>
            </w:r>
            <w:proofErr w:type="spellStart"/>
            <w:r w:rsidRPr="00E803FF">
              <w:rPr>
                <w:bCs/>
                <w:sz w:val="20"/>
                <w:szCs w:val="20"/>
                <w:lang w:val="es-ES"/>
              </w:rPr>
              <w:t>Rizzi</w:t>
            </w:r>
            <w:proofErr w:type="spellEnd"/>
            <w:r w:rsidRPr="00E803FF">
              <w:rPr>
                <w:bCs/>
                <w:sz w:val="20"/>
                <w:szCs w:val="20"/>
                <w:lang w:val="es-ES"/>
              </w:rPr>
              <w:t xml:space="preserve"> F., Frey M. (2025). </w:t>
            </w:r>
            <w:r w:rsidRPr="00F5094C">
              <w:rPr>
                <w:bCs/>
                <w:sz w:val="20"/>
                <w:szCs w:val="20"/>
                <w:lang w:val="en-GB"/>
              </w:rPr>
              <w:t>Management of paradoxical tensions in industrial symbiosis: An exploration at the inter-organizational level, Industry Ecology, 29(2), 602</w:t>
            </w:r>
            <w:r w:rsidRPr="00F5094C">
              <w:rPr>
                <w:sz w:val="20"/>
                <w:szCs w:val="20"/>
                <w:lang w:val="en-GB"/>
              </w:rPr>
              <w:t>–</w:t>
            </w:r>
            <w:r w:rsidRPr="00F5094C">
              <w:rPr>
                <w:bCs/>
                <w:sz w:val="20"/>
                <w:szCs w:val="20"/>
                <w:lang w:val="en-GB"/>
              </w:rPr>
              <w:t xml:space="preserve">616.  </w:t>
            </w:r>
          </w:p>
          <w:p w14:paraId="3CCBB8AC" w14:textId="77777777" w:rsidR="00E803FF" w:rsidRPr="00F5094C" w:rsidRDefault="00E803FF">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 xml:space="preserve">Cecchin A., Salomone R., Deutz P., Raggi A., Cutaia L. (2020). Industrial Symbiosis for the Circular Economy. Operational Experiences, Best Practices and Obstacles to a Collaborative Business Approach. </w:t>
            </w:r>
          </w:p>
          <w:p w14:paraId="6E787D91" w14:textId="77777777" w:rsidR="00E803FF" w:rsidRPr="00F5094C" w:rsidRDefault="00E803FF">
            <w:pPr>
              <w:pStyle w:val="NormalWeb"/>
              <w:numPr>
                <w:ilvl w:val="0"/>
                <w:numId w:val="1"/>
              </w:numPr>
              <w:spacing w:before="20" w:after="20"/>
              <w:ind w:left="318" w:hanging="357"/>
              <w:rPr>
                <w:b/>
                <w:bCs/>
                <w:sz w:val="20"/>
                <w:szCs w:val="20"/>
                <w:lang w:val="en-GB"/>
              </w:rPr>
            </w:pPr>
            <w:r w:rsidRPr="00F5094C">
              <w:rPr>
                <w:bCs/>
                <w:sz w:val="20"/>
                <w:szCs w:val="20"/>
                <w:lang w:val="en-GB"/>
              </w:rPr>
              <w:lastRenderedPageBreak/>
              <w:t xml:space="preserve">Saha P. (2020). The process of building </w:t>
            </w:r>
            <w:proofErr w:type="gramStart"/>
            <w:r w:rsidRPr="00F5094C">
              <w:rPr>
                <w:bCs/>
                <w:sz w:val="20"/>
                <w:szCs w:val="20"/>
                <w:lang w:val="en-GB"/>
              </w:rPr>
              <w:t>inter</w:t>
            </w:r>
            <w:proofErr w:type="gramEnd"/>
            <w:r w:rsidRPr="00F5094C">
              <w:rPr>
                <w:bCs/>
                <w:sz w:val="20"/>
                <w:szCs w:val="20"/>
                <w:lang w:val="en-GB"/>
              </w:rPr>
              <w:t xml:space="preserve"> organizational collaboration for Industrial Symbiosis Two cases from Finland: ECO3 &amp; </w:t>
            </w:r>
            <w:proofErr w:type="spellStart"/>
            <w:r w:rsidRPr="00F5094C">
              <w:rPr>
                <w:bCs/>
                <w:sz w:val="20"/>
                <w:szCs w:val="20"/>
                <w:lang w:val="en-GB"/>
              </w:rPr>
              <w:t>Envitech</w:t>
            </w:r>
            <w:proofErr w:type="spellEnd"/>
            <w:r w:rsidRPr="00F5094C">
              <w:rPr>
                <w:bCs/>
                <w:sz w:val="20"/>
                <w:szCs w:val="20"/>
                <w:lang w:val="en-GB"/>
              </w:rPr>
              <w:t xml:space="preserve">, Master of Science Thesis Tampere University Degree Programme in Industrial Engineering and Management. </w:t>
            </w:r>
          </w:p>
          <w:p w14:paraId="1F7610C6" w14:textId="77777777" w:rsidR="00E803FF" w:rsidRPr="00F5094C" w:rsidRDefault="00E803FF">
            <w:pPr>
              <w:pStyle w:val="NormalWeb"/>
              <w:numPr>
                <w:ilvl w:val="0"/>
                <w:numId w:val="1"/>
              </w:numPr>
              <w:spacing w:before="20" w:after="20"/>
              <w:ind w:left="318" w:hanging="357"/>
              <w:rPr>
                <w:sz w:val="20"/>
                <w:szCs w:val="20"/>
                <w:lang w:val="en-GB"/>
              </w:rPr>
            </w:pPr>
            <w:r w:rsidRPr="00F5094C">
              <w:rPr>
                <w:sz w:val="20"/>
                <w:szCs w:val="20"/>
                <w:lang w:val="en-GB"/>
              </w:rPr>
              <w:t>Shi L. (2019). Industrial Symbiosis: Context and Relevance to the Sustainable Development Goals (SDGs), Responsible consumption and production, 1–12.</w:t>
            </w:r>
          </w:p>
          <w:p w14:paraId="62D0E9E3" w14:textId="0F6E4164" w:rsidR="007D0D65" w:rsidRPr="00E803FF" w:rsidRDefault="00E803FF">
            <w:pPr>
              <w:pStyle w:val="NormalWeb"/>
              <w:numPr>
                <w:ilvl w:val="0"/>
                <w:numId w:val="1"/>
              </w:numPr>
              <w:spacing w:before="20" w:after="20"/>
              <w:ind w:left="318" w:hanging="357"/>
              <w:rPr>
                <w:sz w:val="20"/>
                <w:szCs w:val="20"/>
                <w:lang w:val="en-GB"/>
              </w:rPr>
            </w:pPr>
            <w:r w:rsidRPr="00F5094C">
              <w:rPr>
                <w:sz w:val="20"/>
                <w:szCs w:val="20"/>
                <w:lang w:val="en-GB"/>
              </w:rPr>
              <w:t xml:space="preserve">Walls J., Pa R. (2015). Organizational Perspectives of Industrial Symbiosis, Organization &amp; Environment, </w:t>
            </w:r>
            <w:r w:rsidRPr="00F5094C">
              <w:rPr>
                <w:rFonts w:eastAsiaTheme="majorEastAsia"/>
                <w:sz w:val="20"/>
                <w:szCs w:val="20"/>
                <w:lang w:val="en-GB"/>
              </w:rPr>
              <w:t>Volume 28, Issue 1</w:t>
            </w:r>
            <w:r w:rsidRPr="00F5094C">
              <w:rPr>
                <w:sz w:val="20"/>
                <w:szCs w:val="20"/>
                <w:lang w:val="en-GB"/>
              </w:rPr>
              <w:t>.</w:t>
            </w:r>
          </w:p>
        </w:tc>
      </w:tr>
    </w:tbl>
    <w:p w14:paraId="1E0460A0" w14:textId="77777777" w:rsidR="007D0D65" w:rsidRPr="00E803FF" w:rsidRDefault="007D0D65" w:rsidP="007D0D65">
      <w:pPr>
        <w:rPr>
          <w:rFonts w:ascii="Times New Roman" w:hAnsi="Times New Roman" w:cs="Times New Roman"/>
          <w:lang w:val="en-GB"/>
        </w:rPr>
      </w:pPr>
    </w:p>
    <w:tbl>
      <w:tblPr>
        <w:tblStyle w:val="TableGrid"/>
        <w:tblW w:w="0" w:type="auto"/>
        <w:tblLayout w:type="fixed"/>
        <w:tblLook w:val="04A0" w:firstRow="1" w:lastRow="0" w:firstColumn="1" w:lastColumn="0" w:noHBand="0" w:noVBand="1"/>
      </w:tblPr>
      <w:tblGrid>
        <w:gridCol w:w="562"/>
        <w:gridCol w:w="1701"/>
        <w:gridCol w:w="6799"/>
      </w:tblGrid>
      <w:tr w:rsidR="007D0D65" w:rsidRPr="001C30E0" w14:paraId="56545487" w14:textId="77777777" w:rsidTr="00311114">
        <w:tc>
          <w:tcPr>
            <w:tcW w:w="9062" w:type="dxa"/>
            <w:gridSpan w:val="3"/>
          </w:tcPr>
          <w:p w14:paraId="28FB9372" w14:textId="77777777" w:rsidR="007D0D65" w:rsidRPr="006C23AA" w:rsidRDefault="007D0D65" w:rsidP="00311114">
            <w:pPr>
              <w:pStyle w:val="Heading3"/>
              <w:rPr>
                <w:rFonts w:ascii="Times New Roman" w:hAnsi="Times New Roman" w:cs="Times New Roman"/>
                <w:color w:val="auto"/>
                <w:lang w:val="da-DK"/>
              </w:rPr>
            </w:pPr>
            <w:r w:rsidRPr="006C23AA">
              <w:rPr>
                <w:rStyle w:val="Strong"/>
                <w:rFonts w:ascii="Times New Roman" w:hAnsi="Times New Roman" w:cs="Times New Roman"/>
                <w:color w:val="auto"/>
                <w:lang w:val="da-DK"/>
              </w:rPr>
              <w:t xml:space="preserve">Oversigt over metadata for </w:t>
            </w:r>
            <w:proofErr w:type="gramStart"/>
            <w:r w:rsidRPr="006C23AA">
              <w:rPr>
                <w:rStyle w:val="Strong"/>
                <w:rFonts w:ascii="Times New Roman" w:hAnsi="Times New Roman" w:cs="Times New Roman"/>
                <w:color w:val="auto"/>
                <w:lang w:val="da-DK"/>
              </w:rPr>
              <w:t>digitalt badge</w:t>
            </w:r>
            <w:proofErr w:type="gramEnd"/>
          </w:p>
        </w:tc>
      </w:tr>
      <w:tr w:rsidR="007D0D65" w:rsidRPr="001C30E0" w14:paraId="18E5BF6D" w14:textId="77777777" w:rsidTr="00311114">
        <w:tc>
          <w:tcPr>
            <w:tcW w:w="9062" w:type="dxa"/>
            <w:gridSpan w:val="3"/>
          </w:tcPr>
          <w:p w14:paraId="7C3BB042" w14:textId="77777777" w:rsidR="007D0D65" w:rsidRPr="006C23AA" w:rsidRDefault="007D0D65" w:rsidP="00311114">
            <w:pPr>
              <w:rPr>
                <w:rFonts w:ascii="Times New Roman" w:hAnsi="Times New Roman" w:cs="Times New Roman"/>
                <w:lang w:val="da-DK"/>
              </w:rPr>
            </w:pPr>
          </w:p>
        </w:tc>
      </w:tr>
      <w:tr w:rsidR="007D0D65" w:rsidRPr="00F5094C" w14:paraId="35525C1D" w14:textId="77777777" w:rsidTr="00311114">
        <w:tc>
          <w:tcPr>
            <w:tcW w:w="2263" w:type="dxa"/>
            <w:gridSpan w:val="2"/>
          </w:tcPr>
          <w:p w14:paraId="40ED7E5B" w14:textId="77777777" w:rsidR="007D0D65" w:rsidRPr="00F5094C" w:rsidRDefault="007D0D65" w:rsidP="00311114">
            <w:pPr>
              <w:pStyle w:val="NormalWeb"/>
              <w:rPr>
                <w:b/>
                <w:sz w:val="20"/>
                <w:szCs w:val="20"/>
                <w:lang w:val="en-GB"/>
              </w:rPr>
            </w:pPr>
            <w:proofErr w:type="spellStart"/>
            <w:r w:rsidRPr="00F5094C">
              <w:rPr>
                <w:rStyle w:val="Strong"/>
                <w:rFonts w:eastAsiaTheme="majorEastAsia"/>
                <w:sz w:val="20"/>
                <w:szCs w:val="20"/>
                <w:lang w:val="en-GB"/>
              </w:rPr>
              <w:t>Badgetitel</w:t>
            </w:r>
            <w:proofErr w:type="spellEnd"/>
            <w:r w:rsidRPr="00F5094C">
              <w:rPr>
                <w:rStyle w:val="Strong"/>
                <w:rFonts w:eastAsiaTheme="majorEastAsia"/>
                <w:sz w:val="20"/>
                <w:szCs w:val="20"/>
                <w:lang w:val="en-GB"/>
              </w:rPr>
              <w:t xml:space="preserve">: </w:t>
            </w:r>
          </w:p>
        </w:tc>
        <w:tc>
          <w:tcPr>
            <w:tcW w:w="6799" w:type="dxa"/>
          </w:tcPr>
          <w:p w14:paraId="72154704"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Symbiosis Facilitator</w:t>
            </w:r>
          </w:p>
        </w:tc>
      </w:tr>
      <w:tr w:rsidR="007D0D65" w:rsidRPr="00F5094C" w14:paraId="0C2F25A9" w14:textId="77777777" w:rsidTr="00311114">
        <w:tc>
          <w:tcPr>
            <w:tcW w:w="2263" w:type="dxa"/>
            <w:gridSpan w:val="2"/>
          </w:tcPr>
          <w:p w14:paraId="33A4A186" w14:textId="77777777" w:rsidR="007D0D65" w:rsidRPr="00F5094C" w:rsidRDefault="007D0D65" w:rsidP="00311114">
            <w:pPr>
              <w:rPr>
                <w:rFonts w:ascii="Times New Roman" w:hAnsi="Times New Roman" w:cs="Times New Roman"/>
                <w:b/>
                <w:sz w:val="20"/>
                <w:szCs w:val="20"/>
                <w:lang w:val="en-GB"/>
              </w:rPr>
            </w:pPr>
            <w:r w:rsidRPr="00F5094C">
              <w:rPr>
                <w:rStyle w:val="Strong"/>
                <w:rFonts w:ascii="Times New Roman" w:eastAsiaTheme="majorEastAsia" w:hAnsi="Times New Roman" w:cs="Times New Roman"/>
                <w:sz w:val="20"/>
                <w:szCs w:val="20"/>
                <w:lang w:val="en-GB"/>
              </w:rPr>
              <w:t>Udstedt af:</w:t>
            </w:r>
          </w:p>
        </w:tc>
        <w:tc>
          <w:tcPr>
            <w:tcW w:w="6799" w:type="dxa"/>
          </w:tcPr>
          <w:p w14:paraId="4DD5551D"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77180DF2" w14:textId="77777777" w:rsidTr="00311114">
        <w:tc>
          <w:tcPr>
            <w:tcW w:w="2263" w:type="dxa"/>
            <w:gridSpan w:val="2"/>
          </w:tcPr>
          <w:p w14:paraId="07C47BFF" w14:textId="77777777" w:rsidR="007D0D65" w:rsidRPr="00F5094C" w:rsidRDefault="007D0D65" w:rsidP="00311114">
            <w:pPr>
              <w:rPr>
                <w:rFonts w:ascii="Times New Roman" w:hAnsi="Times New Roman" w:cs="Times New Roman"/>
                <w:b/>
                <w:sz w:val="20"/>
                <w:szCs w:val="20"/>
                <w:lang w:val="en-GB"/>
              </w:rPr>
            </w:pPr>
            <w:r w:rsidRPr="00F5094C">
              <w:rPr>
                <w:rStyle w:val="Strong"/>
                <w:rFonts w:ascii="Times New Roman" w:eastAsiaTheme="majorEastAsia" w:hAnsi="Times New Roman" w:cs="Times New Roman"/>
                <w:sz w:val="20"/>
                <w:szCs w:val="20"/>
                <w:lang w:val="en-GB"/>
              </w:rPr>
              <w:t>EQF-niveau:</w:t>
            </w:r>
          </w:p>
        </w:tc>
        <w:tc>
          <w:tcPr>
            <w:tcW w:w="6799" w:type="dxa"/>
          </w:tcPr>
          <w:p w14:paraId="17D59093"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7CD3F240" w14:textId="77777777" w:rsidTr="00311114">
        <w:tc>
          <w:tcPr>
            <w:tcW w:w="2263" w:type="dxa"/>
            <w:gridSpan w:val="2"/>
          </w:tcPr>
          <w:p w14:paraId="70DC061B" w14:textId="77777777" w:rsidR="007D0D65" w:rsidRPr="00F5094C" w:rsidRDefault="007D0D65" w:rsidP="00311114">
            <w:pPr>
              <w:pStyle w:val="NormalWeb"/>
              <w:rPr>
                <w:b/>
                <w:sz w:val="20"/>
                <w:szCs w:val="20"/>
                <w:lang w:val="en-GB"/>
              </w:rPr>
            </w:pPr>
            <w:r w:rsidRPr="00F5094C">
              <w:rPr>
                <w:rStyle w:val="Strong"/>
                <w:rFonts w:eastAsiaTheme="majorEastAsia"/>
                <w:sz w:val="20"/>
                <w:szCs w:val="20"/>
                <w:lang w:val="en-GB"/>
              </w:rPr>
              <w:t xml:space="preserve">Kreditvægtning: </w:t>
            </w:r>
          </w:p>
        </w:tc>
        <w:tc>
          <w:tcPr>
            <w:tcW w:w="6799" w:type="dxa"/>
          </w:tcPr>
          <w:p w14:paraId="43E32A20" w14:textId="77777777" w:rsidR="007D0D65" w:rsidRPr="00F5094C" w:rsidRDefault="007D0D65" w:rsidP="00311114">
            <w:pPr>
              <w:pStyle w:val="NormalWeb"/>
              <w:rPr>
                <w:b/>
                <w:lang w:val="en-GB"/>
              </w:rPr>
            </w:pPr>
            <w:r w:rsidRPr="00F5094C">
              <w:rPr>
                <w:b/>
                <w:lang w:val="en-GB"/>
              </w:rPr>
              <w:t>3 ECVET (≈ 75 læringstimer)</w:t>
            </w:r>
          </w:p>
        </w:tc>
      </w:tr>
      <w:tr w:rsidR="007D0D65" w:rsidRPr="001C30E0" w14:paraId="092D95DE" w14:textId="77777777" w:rsidTr="00311114">
        <w:tc>
          <w:tcPr>
            <w:tcW w:w="2263" w:type="dxa"/>
            <w:gridSpan w:val="2"/>
            <w:vAlign w:val="center"/>
          </w:tcPr>
          <w:p w14:paraId="6A017F47"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Undervisningsform</w:t>
            </w:r>
          </w:p>
        </w:tc>
        <w:tc>
          <w:tcPr>
            <w:tcW w:w="6799" w:type="dxa"/>
            <w:vAlign w:val="center"/>
          </w:tcPr>
          <w:p w14:paraId="567CB4B6" w14:textId="77777777" w:rsidR="007D0D65" w:rsidRPr="006C23AA" w:rsidRDefault="007D0D65" w:rsidP="00311114">
            <w:pPr>
              <w:spacing w:before="20" w:after="20"/>
              <w:rPr>
                <w:rFonts w:ascii="Times New Roman" w:eastAsia="Times New Roman" w:hAnsi="Times New Roman" w:cs="Times New Roman"/>
                <w:b/>
                <w:sz w:val="24"/>
                <w:szCs w:val="24"/>
                <w:lang w:val="da-DK" w:eastAsia="pl-PL"/>
              </w:rPr>
            </w:pPr>
            <w:r w:rsidRPr="006C23AA">
              <w:rPr>
                <w:rFonts w:ascii="Times New Roman" w:eastAsia="Times New Roman" w:hAnsi="Times New Roman" w:cs="Times New Roman"/>
                <w:b/>
                <w:sz w:val="24"/>
                <w:szCs w:val="24"/>
                <w:lang w:val="da-DK" w:eastAsia="pl-PL"/>
              </w:rPr>
              <w:t>Blandet/hybrid (interaktive seminarer, interessentsimulationer, gruppeprojekter)</w:t>
            </w:r>
          </w:p>
        </w:tc>
      </w:tr>
      <w:tr w:rsidR="007D0D65" w:rsidRPr="001C30E0" w14:paraId="665617D8" w14:textId="77777777" w:rsidTr="00311114">
        <w:tc>
          <w:tcPr>
            <w:tcW w:w="2263" w:type="dxa"/>
            <w:gridSpan w:val="2"/>
            <w:vAlign w:val="center"/>
          </w:tcPr>
          <w:p w14:paraId="34DB20C5" w14:textId="77777777" w:rsidR="007D0D65" w:rsidRPr="00F5094C" w:rsidRDefault="007D0D65" w:rsidP="00311114">
            <w:pPr>
              <w:spacing w:before="20" w:after="20"/>
              <w:rPr>
                <w:rFonts w:ascii="Times New Roman" w:hAnsi="Times New Roman" w:cs="Times New Roman"/>
                <w:b/>
                <w:sz w:val="20"/>
                <w:szCs w:val="20"/>
                <w:lang w:val="en-GB"/>
              </w:rPr>
            </w:pPr>
            <w:proofErr w:type="spellStart"/>
            <w:r w:rsidRPr="00F5094C">
              <w:rPr>
                <w:rStyle w:val="Strong"/>
                <w:rFonts w:ascii="Times New Roman" w:hAnsi="Times New Roman" w:cs="Times New Roman"/>
                <w:sz w:val="20"/>
                <w:szCs w:val="20"/>
                <w:lang w:val="en-GB"/>
              </w:rPr>
              <w:t>Færdigheder</w:t>
            </w:r>
            <w:proofErr w:type="spellEnd"/>
          </w:p>
        </w:tc>
        <w:tc>
          <w:tcPr>
            <w:tcW w:w="6799" w:type="dxa"/>
            <w:vAlign w:val="center"/>
          </w:tcPr>
          <w:p w14:paraId="5584E51B" w14:textId="77777777" w:rsidR="007D0D65" w:rsidRPr="006C23AA" w:rsidRDefault="007D0D65" w:rsidP="00311114">
            <w:pPr>
              <w:spacing w:before="20" w:after="20"/>
              <w:rPr>
                <w:rFonts w:ascii="Times New Roman" w:eastAsia="Times New Roman" w:hAnsi="Times New Roman" w:cs="Times New Roman"/>
                <w:b/>
                <w:sz w:val="24"/>
                <w:szCs w:val="24"/>
                <w:lang w:val="da-DK" w:eastAsia="pl-PL"/>
              </w:rPr>
            </w:pPr>
            <w:r w:rsidRPr="006C23AA">
              <w:rPr>
                <w:rFonts w:ascii="Times New Roman" w:eastAsia="Times New Roman" w:hAnsi="Times New Roman" w:cs="Times New Roman"/>
                <w:b/>
                <w:sz w:val="24"/>
                <w:szCs w:val="24"/>
                <w:lang w:val="da-DK" w:eastAsia="pl-PL"/>
              </w:rPr>
              <w:t>kortlægning af interessenter, opbygning af tillid, forhandling, konfliktløsning, partnerskabsstyring</w:t>
            </w:r>
          </w:p>
        </w:tc>
      </w:tr>
      <w:tr w:rsidR="007D0D65" w:rsidRPr="001C30E0" w14:paraId="3F246016" w14:textId="77777777" w:rsidTr="00311114">
        <w:tc>
          <w:tcPr>
            <w:tcW w:w="562" w:type="dxa"/>
          </w:tcPr>
          <w:p w14:paraId="0FDDADE9" w14:textId="77777777" w:rsidR="007D0D65" w:rsidRPr="006C23AA" w:rsidRDefault="007D0D65" w:rsidP="00311114">
            <w:pPr>
              <w:rPr>
                <w:rFonts w:ascii="Times New Roman" w:hAnsi="Times New Roman" w:cs="Times New Roman"/>
                <w:lang w:val="da-DK"/>
              </w:rPr>
            </w:pPr>
          </w:p>
        </w:tc>
        <w:tc>
          <w:tcPr>
            <w:tcW w:w="8500" w:type="dxa"/>
            <w:gridSpan w:val="2"/>
          </w:tcPr>
          <w:p w14:paraId="46658176" w14:textId="77777777" w:rsidR="007D0D65" w:rsidRPr="006C23AA" w:rsidRDefault="007D0D65" w:rsidP="00311114">
            <w:pPr>
              <w:rPr>
                <w:rFonts w:ascii="Times New Roman" w:hAnsi="Times New Roman" w:cs="Times New Roman"/>
                <w:lang w:val="da-DK"/>
              </w:rPr>
            </w:pPr>
          </w:p>
        </w:tc>
      </w:tr>
      <w:tr w:rsidR="007D0D65" w:rsidRPr="00F5094C" w14:paraId="64E9032F" w14:textId="77777777" w:rsidTr="00311114">
        <w:tc>
          <w:tcPr>
            <w:tcW w:w="9062" w:type="dxa"/>
            <w:gridSpan w:val="3"/>
          </w:tcPr>
          <w:p w14:paraId="71870C1F" w14:textId="77777777" w:rsidR="007D0D65" w:rsidRPr="00F5094C" w:rsidRDefault="007D0D65" w:rsidP="00311114">
            <w:pPr>
              <w:rPr>
                <w:rFonts w:ascii="Times New Roman" w:hAnsi="Times New Roman" w:cs="Times New Roman"/>
                <w:sz w:val="24"/>
                <w:szCs w:val="24"/>
                <w:lang w:val="en-GB"/>
              </w:rPr>
            </w:pPr>
            <w:r w:rsidRPr="00F5094C">
              <w:rPr>
                <w:rStyle w:val="Strong"/>
                <w:rFonts w:ascii="Times New Roman" w:eastAsiaTheme="majorEastAsia" w:hAnsi="Times New Roman" w:cs="Times New Roman"/>
                <w:sz w:val="24"/>
                <w:szCs w:val="24"/>
                <w:lang w:val="en-GB"/>
              </w:rPr>
              <w:t>Badge-</w:t>
            </w:r>
            <w:proofErr w:type="spellStart"/>
            <w:r w:rsidRPr="00F5094C">
              <w:rPr>
                <w:rStyle w:val="Strong"/>
                <w:rFonts w:ascii="Times New Roman" w:eastAsiaTheme="majorEastAsia" w:hAnsi="Times New Roman" w:cs="Times New Roman"/>
                <w:sz w:val="24"/>
                <w:szCs w:val="24"/>
                <w:lang w:val="en-GB"/>
              </w:rPr>
              <w:t>beskrivelse</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495C435E" w14:textId="77777777" w:rsidTr="00311114">
        <w:tc>
          <w:tcPr>
            <w:tcW w:w="562" w:type="dxa"/>
          </w:tcPr>
          <w:p w14:paraId="5A2C2114" w14:textId="77777777" w:rsidR="007D0D65" w:rsidRPr="00F5094C" w:rsidRDefault="007D0D65" w:rsidP="00311114">
            <w:pPr>
              <w:rPr>
                <w:rFonts w:ascii="Times New Roman" w:hAnsi="Times New Roman" w:cs="Times New Roman"/>
                <w:sz w:val="20"/>
                <w:szCs w:val="20"/>
                <w:lang w:val="en-GB"/>
              </w:rPr>
            </w:pPr>
          </w:p>
        </w:tc>
        <w:tc>
          <w:tcPr>
            <w:tcW w:w="8500" w:type="dxa"/>
            <w:gridSpan w:val="2"/>
          </w:tcPr>
          <w:p w14:paraId="69FDD188" w14:textId="77777777" w:rsidR="007D0D65" w:rsidRPr="006C23AA" w:rsidRDefault="007D0D65" w:rsidP="00311114">
            <w:pPr>
              <w:pStyle w:val="NormalWeb"/>
              <w:spacing w:before="20" w:beforeAutospacing="0" w:after="20" w:afterAutospacing="0"/>
              <w:ind w:left="-39"/>
              <w:rPr>
                <w:bCs/>
                <w:sz w:val="20"/>
                <w:szCs w:val="20"/>
                <w:lang w:val="da-DK"/>
              </w:rPr>
            </w:pPr>
            <w:proofErr w:type="gramStart"/>
            <w:r w:rsidRPr="006C23AA">
              <w:rPr>
                <w:bCs/>
                <w:sz w:val="20"/>
                <w:szCs w:val="20"/>
                <w:lang w:val="da-DK"/>
              </w:rPr>
              <w:t>Dette badge</w:t>
            </w:r>
            <w:proofErr w:type="gramEnd"/>
            <w:r w:rsidRPr="006C23AA">
              <w:rPr>
                <w:bCs/>
                <w:sz w:val="20"/>
                <w:szCs w:val="20"/>
                <w:lang w:val="da-DK"/>
              </w:rPr>
              <w:t xml:space="preserve"> certificerer, at indehaveren har kompetencerne til at igangsætte og facilitere partnerskaber i den tidlige fase inden for industriel symbiose. De kan opbygge tillid, engagere interessenter og styre de kommunikations- og forhandlingsprocesser, der er nødvendige for at iværksætte samarbejdsbaserede cirkulære initiativer.</w:t>
            </w:r>
          </w:p>
        </w:tc>
      </w:tr>
      <w:tr w:rsidR="007D0D65" w:rsidRPr="00F5094C" w14:paraId="2A7965C3" w14:textId="77777777" w:rsidTr="00311114">
        <w:tc>
          <w:tcPr>
            <w:tcW w:w="9062" w:type="dxa"/>
            <w:gridSpan w:val="3"/>
          </w:tcPr>
          <w:p w14:paraId="73915BBD"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Strong"/>
                <w:rFonts w:ascii="Times New Roman" w:eastAsiaTheme="majorEastAsia" w:hAnsi="Times New Roman" w:cs="Times New Roman"/>
                <w:sz w:val="24"/>
                <w:szCs w:val="24"/>
                <w:lang w:val="en-GB"/>
              </w:rPr>
              <w:t>Vigtigste</w:t>
            </w:r>
            <w:proofErr w:type="spellEnd"/>
            <w:r w:rsidRPr="00F5094C">
              <w:rPr>
                <w:rStyle w:val="Strong"/>
                <w:rFonts w:ascii="Times New Roman" w:eastAsiaTheme="majorEastAsia" w:hAnsi="Times New Roman" w:cs="Times New Roman"/>
                <w:sz w:val="24"/>
                <w:szCs w:val="24"/>
                <w:lang w:val="en-GB"/>
              </w:rPr>
              <w:t xml:space="preserve"> </w:t>
            </w:r>
            <w:proofErr w:type="spellStart"/>
            <w:r w:rsidRPr="00F5094C">
              <w:rPr>
                <w:rStyle w:val="Strong"/>
                <w:rFonts w:ascii="Times New Roman" w:eastAsiaTheme="majorEastAsia" w:hAnsi="Times New Roman" w:cs="Times New Roman"/>
                <w:sz w:val="24"/>
                <w:szCs w:val="24"/>
                <w:lang w:val="en-GB"/>
              </w:rPr>
              <w:t>kompetencer</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2D9F71C4" w14:textId="77777777" w:rsidTr="00311114">
        <w:tc>
          <w:tcPr>
            <w:tcW w:w="562" w:type="dxa"/>
          </w:tcPr>
          <w:p w14:paraId="0E41A64F" w14:textId="77777777" w:rsidR="007D0D65" w:rsidRPr="00F5094C" w:rsidRDefault="007D0D65" w:rsidP="00311114">
            <w:pPr>
              <w:rPr>
                <w:rFonts w:ascii="Times New Roman" w:hAnsi="Times New Roman" w:cs="Times New Roman"/>
                <w:lang w:val="en-GB"/>
              </w:rPr>
            </w:pPr>
          </w:p>
        </w:tc>
        <w:tc>
          <w:tcPr>
            <w:tcW w:w="8500" w:type="dxa"/>
            <w:gridSpan w:val="2"/>
          </w:tcPr>
          <w:p w14:paraId="0795EE95"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Identificere og profilere potentielle partnere med tilpassede materiale-/ressourcestrømme</w:t>
            </w:r>
          </w:p>
          <w:p w14:paraId="1DEE815A"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Brug af strukturerede kommunikationsteknikker til at opbygge tillid og håndtere modstand</w:t>
            </w:r>
          </w:p>
          <w:p w14:paraId="61E52E83" w14:textId="252F2D11"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 xml:space="preserve">Udkast til grundlæggende vilkår for en enkel </w:t>
            </w:r>
            <w:r w:rsidRPr="006C23AA">
              <w:rPr>
                <w:b/>
                <w:sz w:val="20"/>
                <w:szCs w:val="20"/>
                <w:lang w:val="da-DK"/>
              </w:rPr>
              <w:t xml:space="preserve">hensigtserklæring </w:t>
            </w:r>
            <w:r w:rsidR="00975E7B" w:rsidRPr="006C23AA">
              <w:rPr>
                <w:b/>
                <w:sz w:val="20"/>
                <w:szCs w:val="20"/>
                <w:lang w:val="da-DK"/>
              </w:rPr>
              <w:t>(</w:t>
            </w:r>
            <w:r w:rsidR="00975E7B" w:rsidRPr="006C23AA">
              <w:rPr>
                <w:b/>
                <w:bCs/>
                <w:sz w:val="20"/>
                <w:szCs w:val="20"/>
                <w:lang w:val="da-DK"/>
              </w:rPr>
              <w:t xml:space="preserve">Memorandum of </w:t>
            </w:r>
            <w:proofErr w:type="spellStart"/>
            <w:r w:rsidR="00975E7B" w:rsidRPr="006C23AA">
              <w:rPr>
                <w:b/>
                <w:bCs/>
                <w:sz w:val="20"/>
                <w:szCs w:val="20"/>
                <w:lang w:val="da-DK"/>
              </w:rPr>
              <w:t>Understanding</w:t>
            </w:r>
            <w:proofErr w:type="spellEnd"/>
            <w:r w:rsidR="00975E7B" w:rsidRPr="006C23AA">
              <w:rPr>
                <w:b/>
                <w:bCs/>
                <w:sz w:val="20"/>
                <w:szCs w:val="20"/>
                <w:lang w:val="da-DK"/>
              </w:rPr>
              <w:t>).</w:t>
            </w:r>
          </w:p>
          <w:p w14:paraId="3036491C"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Navigere i partnerskabsindgåelse i den tidlige fase med professionalisme, empati og strategisk indflydelse.</w:t>
            </w:r>
          </w:p>
        </w:tc>
      </w:tr>
      <w:tr w:rsidR="007D0D65" w:rsidRPr="00F5094C" w14:paraId="15B722D3" w14:textId="77777777" w:rsidTr="00311114">
        <w:tc>
          <w:tcPr>
            <w:tcW w:w="9062" w:type="dxa"/>
            <w:gridSpan w:val="3"/>
          </w:tcPr>
          <w:p w14:paraId="58DC47B0" w14:textId="77777777" w:rsidR="007D0D65" w:rsidRPr="00F5094C" w:rsidRDefault="007D0D65" w:rsidP="00311114">
            <w:pPr>
              <w:pStyle w:val="NormalWeb"/>
              <w:spacing w:before="20" w:beforeAutospacing="0" w:after="20" w:afterAutospacing="0"/>
              <w:rPr>
                <w:bCs/>
                <w:sz w:val="20"/>
                <w:szCs w:val="20"/>
                <w:lang w:val="en-GB"/>
              </w:rPr>
            </w:pPr>
            <w:proofErr w:type="spellStart"/>
            <w:r w:rsidRPr="00F5094C">
              <w:rPr>
                <w:rStyle w:val="Strong"/>
                <w:rFonts w:eastAsiaTheme="majorEastAsia"/>
                <w:lang w:val="en-GB"/>
              </w:rPr>
              <w:t>Vurderingsbevis</w:t>
            </w:r>
            <w:proofErr w:type="spellEnd"/>
            <w:r w:rsidRPr="00F5094C">
              <w:rPr>
                <w:rStyle w:val="Strong"/>
                <w:rFonts w:eastAsiaTheme="majorEastAsia"/>
                <w:lang w:val="en-GB"/>
              </w:rPr>
              <w:t xml:space="preserve"> </w:t>
            </w:r>
            <w:proofErr w:type="spellStart"/>
            <w:r w:rsidRPr="00F5094C">
              <w:rPr>
                <w:rStyle w:val="Strong"/>
                <w:rFonts w:eastAsiaTheme="majorEastAsia"/>
                <w:lang w:val="en-GB"/>
              </w:rPr>
              <w:t>omfatter</w:t>
            </w:r>
            <w:proofErr w:type="spellEnd"/>
            <w:r w:rsidRPr="00F5094C">
              <w:rPr>
                <w:rStyle w:val="Strong"/>
                <w:rFonts w:eastAsiaTheme="majorEastAsia"/>
                <w:lang w:val="en-GB"/>
              </w:rPr>
              <w:t>:</w:t>
            </w:r>
          </w:p>
        </w:tc>
      </w:tr>
      <w:tr w:rsidR="007D0D65" w:rsidRPr="00F5094C" w14:paraId="727AD8E4" w14:textId="77777777" w:rsidTr="00311114">
        <w:tc>
          <w:tcPr>
            <w:tcW w:w="562" w:type="dxa"/>
          </w:tcPr>
          <w:p w14:paraId="2DBFC41B" w14:textId="77777777" w:rsidR="007D0D65" w:rsidRPr="00F5094C" w:rsidRDefault="007D0D65" w:rsidP="00311114">
            <w:pPr>
              <w:rPr>
                <w:rFonts w:ascii="Times New Roman" w:hAnsi="Times New Roman" w:cs="Times New Roman"/>
                <w:lang w:val="en-GB"/>
              </w:rPr>
            </w:pPr>
          </w:p>
        </w:tc>
        <w:tc>
          <w:tcPr>
            <w:tcW w:w="8500" w:type="dxa"/>
            <w:gridSpan w:val="2"/>
          </w:tcPr>
          <w:p w14:paraId="30D31647"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Plan for partnerengagement (dokument)</w:t>
            </w:r>
          </w:p>
          <w:p w14:paraId="2D0A6CCC"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Uddrag af udkast til aftalememorandum (valgfrit)</w:t>
            </w:r>
          </w:p>
          <w:p w14:paraId="03FCA122"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proofErr w:type="spellStart"/>
            <w:r w:rsidRPr="00F5094C">
              <w:rPr>
                <w:bCs/>
                <w:sz w:val="20"/>
                <w:szCs w:val="20"/>
                <w:lang w:val="en-GB"/>
              </w:rPr>
              <w:t>Rollespil-videofil</w:t>
            </w:r>
            <w:proofErr w:type="spellEnd"/>
          </w:p>
          <w:p w14:paraId="0DBE52B9"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Debriefing-audio/video</w:t>
            </w:r>
          </w:p>
          <w:p w14:paraId="59782D9D"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Evalueringsskema med point (PDF)</w:t>
            </w:r>
          </w:p>
        </w:tc>
      </w:tr>
      <w:tr w:rsidR="007D0D65" w:rsidRPr="00F5094C" w14:paraId="376A1C7C" w14:textId="77777777" w:rsidTr="00311114">
        <w:tc>
          <w:tcPr>
            <w:tcW w:w="9062" w:type="dxa"/>
            <w:gridSpan w:val="3"/>
          </w:tcPr>
          <w:p w14:paraId="6DDFA281" w14:textId="77777777" w:rsidR="007D0D65" w:rsidRPr="00F5094C" w:rsidRDefault="007D0D65" w:rsidP="00311114">
            <w:pPr>
              <w:pStyle w:val="Heading3"/>
              <w:spacing w:line="259" w:lineRule="auto"/>
              <w:rPr>
                <w:rFonts w:ascii="Times New Roman" w:hAnsi="Times New Roman" w:cs="Times New Roman"/>
                <w:b/>
                <w:color w:val="auto"/>
              </w:rPr>
            </w:pPr>
            <w:r w:rsidRPr="00F5094C">
              <w:rPr>
                <w:rFonts w:ascii="Times New Roman" w:hAnsi="Times New Roman" w:cs="Times New Roman"/>
                <w:b/>
                <w:color w:val="auto"/>
              </w:rPr>
              <w:t>EQAVET-tilpasning</w:t>
            </w:r>
          </w:p>
        </w:tc>
      </w:tr>
      <w:tr w:rsidR="007D0D65" w:rsidRPr="001C30E0" w14:paraId="3CD332C4" w14:textId="77777777" w:rsidTr="00311114">
        <w:tc>
          <w:tcPr>
            <w:tcW w:w="562" w:type="dxa"/>
          </w:tcPr>
          <w:p w14:paraId="7CD390FE" w14:textId="77777777" w:rsidR="007D0D65" w:rsidRPr="00F5094C" w:rsidRDefault="007D0D65" w:rsidP="00311114">
            <w:pPr>
              <w:rPr>
                <w:rFonts w:ascii="Times New Roman" w:hAnsi="Times New Roman" w:cs="Times New Roman"/>
                <w:lang w:val="en-GB"/>
              </w:rPr>
            </w:pPr>
          </w:p>
        </w:tc>
        <w:tc>
          <w:tcPr>
            <w:tcW w:w="8500" w:type="dxa"/>
            <w:gridSpan w:val="2"/>
          </w:tcPr>
          <w:p w14:paraId="5B6E5935"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Planlægning</w:t>
            </w:r>
            <w:r w:rsidRPr="006C23AA">
              <w:rPr>
                <w:bCs/>
                <w:sz w:val="20"/>
                <w:szCs w:val="20"/>
                <w:lang w:val="da-DK"/>
              </w:rPr>
              <w:t>: Læringsmål knyttet til EQF-beskrivelser og ECVET-standarder.</w:t>
            </w:r>
          </w:p>
          <w:p w14:paraId="336126B0"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Gennemførelse</w:t>
            </w:r>
            <w:r w:rsidRPr="006C23AA">
              <w:rPr>
                <w:bCs/>
                <w:sz w:val="20"/>
                <w:szCs w:val="20"/>
                <w:lang w:val="da-DK"/>
              </w:rPr>
              <w:t>: Leveres via en blandet model med boot camp, mentoring og vurdering.</w:t>
            </w:r>
          </w:p>
          <w:p w14:paraId="3115FF03" w14:textId="7CAC16F5"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Evaluering</w:t>
            </w:r>
            <w:r w:rsidRPr="006C23AA">
              <w:rPr>
                <w:bCs/>
                <w:sz w:val="20"/>
                <w:szCs w:val="20"/>
                <w:lang w:val="da-DK"/>
              </w:rPr>
              <w:t xml:space="preserve">: Struktureret </w:t>
            </w:r>
            <w:r w:rsidR="00D7757C">
              <w:rPr>
                <w:bCs/>
                <w:sz w:val="20"/>
                <w:szCs w:val="20"/>
                <w:lang w:val="da-DK"/>
              </w:rPr>
              <w:t>bedømmelsesskema</w:t>
            </w:r>
            <w:r w:rsidRPr="006C23AA">
              <w:rPr>
                <w:bCs/>
                <w:sz w:val="20"/>
                <w:szCs w:val="20"/>
                <w:lang w:val="da-DK"/>
              </w:rPr>
              <w:t xml:space="preserve"> anvendt på digitale og mundtlige resultater.</w:t>
            </w:r>
          </w:p>
          <w:p w14:paraId="33E4DE19"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Gennemgang</w:t>
            </w:r>
            <w:r w:rsidRPr="006C23AA">
              <w:rPr>
                <w:bCs/>
                <w:sz w:val="20"/>
                <w:szCs w:val="20"/>
                <w:lang w:val="da-DK"/>
              </w:rPr>
              <w:t>: Bevismateriale arkiveres med henblik på løbende forbedring og kvalitetssikring.</w:t>
            </w:r>
          </w:p>
          <w:p w14:paraId="6E292DE9"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Anerkendelse</w:t>
            </w:r>
            <w:r w:rsidRPr="006C23AA">
              <w:rPr>
                <w:bCs/>
                <w:sz w:val="20"/>
                <w:szCs w:val="20"/>
                <w:lang w:val="da-DK"/>
              </w:rPr>
              <w:t>: Digitalt badge tildeles efter vellykket gennemførelse af alle opgaver.</w:t>
            </w:r>
          </w:p>
        </w:tc>
      </w:tr>
    </w:tbl>
    <w:p w14:paraId="35FF980E" w14:textId="77777777" w:rsidR="007D0D65" w:rsidRPr="006C23AA" w:rsidRDefault="007D0D65" w:rsidP="007D0D65">
      <w:pPr>
        <w:rPr>
          <w:rFonts w:ascii="Times New Roman" w:hAnsi="Times New Roman" w:cs="Times New Roman"/>
          <w:lang w:val="da-DK"/>
        </w:rPr>
      </w:pPr>
    </w:p>
    <w:tbl>
      <w:tblPr>
        <w:tblStyle w:val="TableGrid"/>
        <w:tblW w:w="0" w:type="auto"/>
        <w:tblLook w:val="04A0" w:firstRow="1" w:lastRow="0" w:firstColumn="1" w:lastColumn="0" w:noHBand="0" w:noVBand="1"/>
      </w:tblPr>
      <w:tblGrid>
        <w:gridCol w:w="562"/>
        <w:gridCol w:w="2410"/>
        <w:gridCol w:w="1559"/>
        <w:gridCol w:w="4531"/>
      </w:tblGrid>
      <w:tr w:rsidR="007D0D65" w:rsidRPr="001C30E0" w14:paraId="24C781EF" w14:textId="77777777" w:rsidTr="00311114">
        <w:tc>
          <w:tcPr>
            <w:tcW w:w="9062" w:type="dxa"/>
            <w:gridSpan w:val="4"/>
          </w:tcPr>
          <w:p w14:paraId="29791280" w14:textId="77777777" w:rsidR="007D0D65" w:rsidRPr="006C23AA" w:rsidRDefault="007D0D65" w:rsidP="00311114">
            <w:pPr>
              <w:pStyle w:val="Heading2"/>
              <w:rPr>
                <w:rFonts w:ascii="Times New Roman" w:hAnsi="Times New Roman" w:cs="Times New Roman"/>
                <w:b/>
                <w:color w:val="auto"/>
                <w:sz w:val="28"/>
                <w:szCs w:val="28"/>
                <w:lang w:val="da-DK"/>
              </w:rPr>
            </w:pPr>
            <w:r w:rsidRPr="006C23AA">
              <w:rPr>
                <w:rStyle w:val="Strong"/>
                <w:rFonts w:ascii="Times New Roman" w:hAnsi="Times New Roman" w:cs="Times New Roman"/>
                <w:color w:val="auto"/>
                <w:sz w:val="28"/>
                <w:szCs w:val="28"/>
                <w:lang w:val="da-DK"/>
              </w:rPr>
              <w:lastRenderedPageBreak/>
              <w:t xml:space="preserve">Modul 4: Grundlæggende AI og maskinlæring (Data </w:t>
            </w:r>
            <w:proofErr w:type="spellStart"/>
            <w:r w:rsidRPr="006C23AA">
              <w:rPr>
                <w:rStyle w:val="Strong"/>
                <w:rFonts w:ascii="Times New Roman" w:hAnsi="Times New Roman" w:cs="Times New Roman"/>
                <w:color w:val="auto"/>
                <w:sz w:val="28"/>
                <w:szCs w:val="28"/>
                <w:lang w:val="da-DK"/>
              </w:rPr>
              <w:t>Insights</w:t>
            </w:r>
            <w:proofErr w:type="spellEnd"/>
            <w:r w:rsidRPr="006C23AA">
              <w:rPr>
                <w:rStyle w:val="Strong"/>
                <w:rFonts w:ascii="Times New Roman" w:hAnsi="Times New Roman" w:cs="Times New Roman"/>
                <w:color w:val="auto"/>
                <w:sz w:val="28"/>
                <w:szCs w:val="28"/>
                <w:lang w:val="da-DK"/>
              </w:rPr>
              <w:t xml:space="preserve"> Assistant)</w:t>
            </w:r>
          </w:p>
        </w:tc>
      </w:tr>
      <w:tr w:rsidR="007D0D65" w:rsidRPr="00F5094C" w14:paraId="57D372E4" w14:textId="77777777" w:rsidTr="00311114">
        <w:tc>
          <w:tcPr>
            <w:tcW w:w="2972" w:type="dxa"/>
            <w:gridSpan w:val="2"/>
          </w:tcPr>
          <w:p w14:paraId="14D0619A" w14:textId="77777777" w:rsidR="007D0D65" w:rsidRPr="00F5094C" w:rsidRDefault="007D0D65" w:rsidP="00311114">
            <w:pPr>
              <w:pStyle w:val="NormalWeb"/>
              <w:rPr>
                <w:lang w:val="en-GB"/>
              </w:rPr>
            </w:pPr>
            <w:r w:rsidRPr="00F5094C">
              <w:rPr>
                <w:rStyle w:val="Strong"/>
                <w:rFonts w:eastAsiaTheme="majorEastAsia"/>
                <w:lang w:val="en-GB"/>
              </w:rPr>
              <w:t>EQF-</w:t>
            </w:r>
            <w:proofErr w:type="spellStart"/>
            <w:r w:rsidRPr="00F5094C">
              <w:rPr>
                <w:rStyle w:val="Strong"/>
                <w:rFonts w:eastAsiaTheme="majorEastAsia"/>
                <w:lang w:val="en-GB"/>
              </w:rPr>
              <w:t>niveau</w:t>
            </w:r>
            <w:proofErr w:type="spellEnd"/>
            <w:r w:rsidRPr="00F5094C">
              <w:rPr>
                <w:rStyle w:val="Strong"/>
                <w:rFonts w:eastAsiaTheme="majorEastAsia"/>
                <w:lang w:val="en-GB"/>
              </w:rPr>
              <w:t>:</w:t>
            </w:r>
          </w:p>
        </w:tc>
        <w:tc>
          <w:tcPr>
            <w:tcW w:w="6090" w:type="dxa"/>
            <w:gridSpan w:val="2"/>
          </w:tcPr>
          <w:p w14:paraId="193D1821"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7AA9A0EA" w14:textId="77777777" w:rsidTr="00311114">
        <w:tc>
          <w:tcPr>
            <w:tcW w:w="2972" w:type="dxa"/>
            <w:gridSpan w:val="2"/>
          </w:tcPr>
          <w:p w14:paraId="65EB8AEA" w14:textId="77777777" w:rsidR="007D0D65" w:rsidRPr="00F5094C" w:rsidRDefault="007D0D65" w:rsidP="00311114">
            <w:pPr>
              <w:rPr>
                <w:rFonts w:ascii="Times New Roman" w:hAnsi="Times New Roman" w:cs="Times New Roman"/>
                <w:sz w:val="24"/>
                <w:szCs w:val="24"/>
                <w:lang w:val="en-GB"/>
              </w:rPr>
            </w:pPr>
            <w:r w:rsidRPr="00F5094C">
              <w:rPr>
                <w:rStyle w:val="Strong"/>
                <w:rFonts w:ascii="Times New Roman" w:eastAsiaTheme="majorEastAsia" w:hAnsi="Times New Roman" w:cs="Times New Roman"/>
                <w:sz w:val="24"/>
                <w:szCs w:val="24"/>
                <w:lang w:val="en-GB"/>
              </w:rPr>
              <w:t>ECVET-kredit:</w:t>
            </w:r>
          </w:p>
        </w:tc>
        <w:tc>
          <w:tcPr>
            <w:tcW w:w="6090" w:type="dxa"/>
            <w:gridSpan w:val="2"/>
          </w:tcPr>
          <w:p w14:paraId="183D170A"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3</w:t>
            </w:r>
          </w:p>
        </w:tc>
      </w:tr>
      <w:tr w:rsidR="007D0D65" w:rsidRPr="00F5094C" w14:paraId="5F6C64E9" w14:textId="77777777" w:rsidTr="00311114">
        <w:tc>
          <w:tcPr>
            <w:tcW w:w="2972" w:type="dxa"/>
            <w:gridSpan w:val="2"/>
          </w:tcPr>
          <w:p w14:paraId="588F1962" w14:textId="77777777" w:rsidR="007D0D65" w:rsidRPr="00F5094C" w:rsidRDefault="007D0D65" w:rsidP="00311114">
            <w:pPr>
              <w:rPr>
                <w:rFonts w:ascii="Times New Roman" w:hAnsi="Times New Roman" w:cs="Times New Roman"/>
                <w:sz w:val="24"/>
                <w:szCs w:val="24"/>
                <w:lang w:val="en-GB"/>
              </w:rPr>
            </w:pPr>
            <w:r w:rsidRPr="00F5094C">
              <w:rPr>
                <w:rStyle w:val="Strong"/>
                <w:rFonts w:ascii="Times New Roman" w:eastAsiaTheme="majorEastAsia" w:hAnsi="Times New Roman" w:cs="Times New Roman"/>
                <w:sz w:val="24"/>
                <w:szCs w:val="24"/>
                <w:lang w:val="en-GB"/>
              </w:rPr>
              <w:t>Samlet arbejdsbyrde:</w:t>
            </w:r>
          </w:p>
        </w:tc>
        <w:tc>
          <w:tcPr>
            <w:tcW w:w="6090" w:type="dxa"/>
            <w:gridSpan w:val="2"/>
          </w:tcPr>
          <w:p w14:paraId="04CD9F7E"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75 timer</w:t>
            </w:r>
          </w:p>
        </w:tc>
      </w:tr>
      <w:tr w:rsidR="007D0D65" w:rsidRPr="00F5094C" w14:paraId="425DE71E" w14:textId="77777777" w:rsidTr="00311114">
        <w:tc>
          <w:tcPr>
            <w:tcW w:w="2972" w:type="dxa"/>
            <w:gridSpan w:val="2"/>
          </w:tcPr>
          <w:p w14:paraId="5C682B10" w14:textId="77777777" w:rsidR="007D0D65" w:rsidRPr="00F5094C" w:rsidRDefault="007D0D65" w:rsidP="00311114">
            <w:pPr>
              <w:rPr>
                <w:rFonts w:ascii="Times New Roman" w:hAnsi="Times New Roman" w:cs="Times New Roman"/>
                <w:sz w:val="24"/>
                <w:szCs w:val="24"/>
                <w:lang w:val="en-GB"/>
              </w:rPr>
            </w:pPr>
            <w:r w:rsidRPr="00F5094C">
              <w:rPr>
                <w:rStyle w:val="Strong"/>
                <w:rFonts w:ascii="Times New Roman" w:eastAsiaTheme="majorEastAsia" w:hAnsi="Times New Roman" w:cs="Times New Roman"/>
                <w:sz w:val="24"/>
                <w:szCs w:val="24"/>
                <w:lang w:val="en-GB"/>
              </w:rPr>
              <w:t>Udbydende institution:</w:t>
            </w:r>
          </w:p>
        </w:tc>
        <w:tc>
          <w:tcPr>
            <w:tcW w:w="6090" w:type="dxa"/>
            <w:gridSpan w:val="2"/>
          </w:tcPr>
          <w:p w14:paraId="2348FEA6"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w:t>
            </w:r>
          </w:p>
        </w:tc>
      </w:tr>
      <w:tr w:rsidR="007D0D65" w:rsidRPr="00F5094C" w14:paraId="1F0E809A" w14:textId="77777777" w:rsidTr="00311114">
        <w:tc>
          <w:tcPr>
            <w:tcW w:w="2972" w:type="dxa"/>
            <w:gridSpan w:val="2"/>
          </w:tcPr>
          <w:p w14:paraId="2778484F" w14:textId="77777777" w:rsidR="007D0D65" w:rsidRPr="00F5094C" w:rsidRDefault="007D0D65" w:rsidP="00311114">
            <w:pPr>
              <w:rPr>
                <w:rFonts w:ascii="Times New Roman" w:hAnsi="Times New Roman" w:cs="Times New Roman"/>
                <w:sz w:val="24"/>
                <w:szCs w:val="24"/>
                <w:lang w:val="en-GB"/>
              </w:rPr>
            </w:pPr>
            <w:r w:rsidRPr="00F5094C">
              <w:rPr>
                <w:rStyle w:val="Strong"/>
                <w:rFonts w:ascii="Times New Roman" w:eastAsiaTheme="majorEastAsia" w:hAnsi="Times New Roman" w:cs="Times New Roman"/>
                <w:sz w:val="24"/>
                <w:szCs w:val="24"/>
                <w:lang w:val="en-GB"/>
              </w:rPr>
              <w:t>Certifikatudstedende myndighed:</w:t>
            </w:r>
          </w:p>
        </w:tc>
        <w:tc>
          <w:tcPr>
            <w:tcW w:w="6090" w:type="dxa"/>
            <w:gridSpan w:val="2"/>
          </w:tcPr>
          <w:p w14:paraId="4C7AD371"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01456846" w14:textId="77777777" w:rsidTr="00311114">
        <w:tc>
          <w:tcPr>
            <w:tcW w:w="4531" w:type="dxa"/>
            <w:gridSpan w:val="3"/>
          </w:tcPr>
          <w:p w14:paraId="0A6852AA" w14:textId="77777777" w:rsidR="007D0D65" w:rsidRPr="00F5094C" w:rsidRDefault="007D0D65" w:rsidP="00311114">
            <w:pPr>
              <w:rPr>
                <w:rFonts w:ascii="Times New Roman" w:hAnsi="Times New Roman" w:cs="Times New Roman"/>
                <w:sz w:val="24"/>
                <w:szCs w:val="24"/>
                <w:lang w:val="en-GB"/>
              </w:rPr>
            </w:pPr>
          </w:p>
        </w:tc>
        <w:tc>
          <w:tcPr>
            <w:tcW w:w="4531" w:type="dxa"/>
          </w:tcPr>
          <w:p w14:paraId="5F37F881" w14:textId="77777777" w:rsidR="007D0D65" w:rsidRPr="00F5094C" w:rsidRDefault="007D0D65" w:rsidP="00311114">
            <w:pPr>
              <w:rPr>
                <w:rFonts w:ascii="Times New Roman" w:hAnsi="Times New Roman" w:cs="Times New Roman"/>
                <w:sz w:val="24"/>
                <w:szCs w:val="24"/>
                <w:lang w:val="en-GB"/>
              </w:rPr>
            </w:pPr>
          </w:p>
        </w:tc>
      </w:tr>
      <w:tr w:rsidR="007D0D65" w:rsidRPr="00F5094C" w14:paraId="39F14339" w14:textId="77777777" w:rsidTr="00311114">
        <w:tc>
          <w:tcPr>
            <w:tcW w:w="9062" w:type="dxa"/>
            <w:gridSpan w:val="4"/>
          </w:tcPr>
          <w:p w14:paraId="5EBDFF1F" w14:textId="77777777" w:rsidR="007D0D65" w:rsidRPr="00F5094C" w:rsidRDefault="007D0D65" w:rsidP="00311114">
            <w:pPr>
              <w:pStyle w:val="Heading3"/>
              <w:rPr>
                <w:rFonts w:ascii="Times New Roman" w:hAnsi="Times New Roman" w:cs="Times New Roman"/>
                <w:b/>
                <w:color w:val="auto"/>
              </w:rPr>
            </w:pPr>
            <w:r w:rsidRPr="00F5094C">
              <w:rPr>
                <w:rStyle w:val="Strong"/>
                <w:rFonts w:ascii="Times New Roman" w:hAnsi="Times New Roman" w:cs="Times New Roman"/>
                <w:color w:val="auto"/>
              </w:rPr>
              <w:t>Moduloversigt</w:t>
            </w:r>
          </w:p>
        </w:tc>
      </w:tr>
      <w:tr w:rsidR="007D0D65" w:rsidRPr="00F5094C" w14:paraId="3506252D" w14:textId="77777777" w:rsidTr="00311114">
        <w:tc>
          <w:tcPr>
            <w:tcW w:w="9062" w:type="dxa"/>
            <w:gridSpan w:val="4"/>
          </w:tcPr>
          <w:p w14:paraId="77ACA36B" w14:textId="77777777" w:rsidR="007D0D65" w:rsidRPr="00F5094C" w:rsidRDefault="007D0D65" w:rsidP="00311114">
            <w:pPr>
              <w:pStyle w:val="Heading3"/>
              <w:rPr>
                <w:rStyle w:val="Strong"/>
                <w:rFonts w:ascii="Times New Roman" w:hAnsi="Times New Roman" w:cs="Times New Roman"/>
                <w:b w:val="0"/>
                <w:color w:val="auto"/>
              </w:rPr>
            </w:pPr>
          </w:p>
        </w:tc>
      </w:tr>
      <w:tr w:rsidR="007D0D65" w:rsidRPr="00F5094C" w14:paraId="1D79640C" w14:textId="77777777" w:rsidTr="00311114">
        <w:tc>
          <w:tcPr>
            <w:tcW w:w="9062" w:type="dxa"/>
            <w:gridSpan w:val="4"/>
          </w:tcPr>
          <w:p w14:paraId="47CCF901" w14:textId="11714CAC" w:rsidR="007D0D65" w:rsidRPr="00F5094C" w:rsidRDefault="007D0D65" w:rsidP="00311114">
            <w:pPr>
              <w:spacing w:before="20" w:after="20"/>
              <w:rPr>
                <w:rFonts w:ascii="Times New Roman" w:hAnsi="Times New Roman" w:cs="Times New Roman"/>
                <w:sz w:val="24"/>
                <w:szCs w:val="24"/>
                <w:lang w:val="en-GB"/>
              </w:rPr>
            </w:pPr>
            <w:r w:rsidRPr="006C23AA">
              <w:rPr>
                <w:rFonts w:ascii="Times New Roman" w:eastAsia="Times New Roman" w:hAnsi="Times New Roman" w:cs="Times New Roman"/>
                <w:sz w:val="24"/>
                <w:szCs w:val="24"/>
                <w:lang w:val="da-DK" w:eastAsia="pl-PL"/>
              </w:rPr>
              <w:t xml:space="preserve">Dette modul introducerer erhvervsstuderende, især aspirerende SymbioTech-ledere, til kernebegreber inden for dataanalyse, prognoser og maskinlæring (ML) med anvendelse i industrielle miljøer. Modulet er designet til personer, der arbejder med produktion, drift eller kvalitet, og viser, hvordan data fra sensorer kan omdannes til indsigt ved hjælp af Microsoft Power BI og grundlæggende prognosemodeller såsom </w:t>
            </w:r>
            <w:proofErr w:type="spellStart"/>
            <w:r w:rsidRPr="006C23AA">
              <w:rPr>
                <w:rFonts w:ascii="Times New Roman" w:eastAsia="Times New Roman" w:hAnsi="Times New Roman" w:cs="Times New Roman"/>
                <w:sz w:val="24"/>
                <w:szCs w:val="24"/>
                <w:lang w:val="da-DK" w:eastAsia="pl-PL"/>
              </w:rPr>
              <w:t>Prophet</w:t>
            </w:r>
            <w:proofErr w:type="spellEnd"/>
            <w:r w:rsidRPr="006C23AA">
              <w:rPr>
                <w:rFonts w:ascii="Times New Roman" w:eastAsia="Times New Roman" w:hAnsi="Times New Roman" w:cs="Times New Roman"/>
                <w:sz w:val="24"/>
                <w:szCs w:val="24"/>
                <w:lang w:val="da-DK" w:eastAsia="pl-PL"/>
              </w:rPr>
              <w:t xml:space="preserve">. Deltagerne vil rense, visualisere og analysere </w:t>
            </w:r>
            <w:r w:rsidR="00E803FF">
              <w:rPr>
                <w:rFonts w:ascii="Times New Roman" w:eastAsia="Times New Roman" w:hAnsi="Times New Roman" w:cs="Times New Roman"/>
                <w:sz w:val="24"/>
                <w:szCs w:val="24"/>
                <w:lang w:val="da-DK" w:eastAsia="pl-PL"/>
              </w:rPr>
              <w:t xml:space="preserve">datasæt med </w:t>
            </w:r>
            <w:r w:rsidRPr="006C23AA">
              <w:rPr>
                <w:rFonts w:ascii="Times New Roman" w:eastAsia="Times New Roman" w:hAnsi="Times New Roman" w:cs="Times New Roman"/>
                <w:sz w:val="24"/>
                <w:szCs w:val="24"/>
                <w:lang w:val="da-DK" w:eastAsia="pl-PL"/>
              </w:rPr>
              <w:t>tidsserie</w:t>
            </w:r>
            <w:r w:rsidR="00E803FF">
              <w:rPr>
                <w:rFonts w:ascii="Times New Roman" w:eastAsia="Times New Roman" w:hAnsi="Times New Roman" w:cs="Times New Roman"/>
                <w:sz w:val="24"/>
                <w:szCs w:val="24"/>
                <w:lang w:val="da-DK" w:eastAsia="pl-PL"/>
              </w:rPr>
              <w:t>r</w:t>
            </w:r>
            <w:r w:rsidRPr="006C23AA">
              <w:rPr>
                <w:rFonts w:ascii="Times New Roman" w:eastAsia="Times New Roman" w:hAnsi="Times New Roman" w:cs="Times New Roman"/>
                <w:sz w:val="24"/>
                <w:szCs w:val="24"/>
                <w:lang w:val="da-DK" w:eastAsia="pl-PL"/>
              </w:rPr>
              <w:t xml:space="preserve">, generere forudsigelige indsigter og kommunikere tendenser effektivt ved hjælp af </w:t>
            </w:r>
            <w:proofErr w:type="spellStart"/>
            <w:r w:rsidRPr="006C23AA">
              <w:rPr>
                <w:rFonts w:ascii="Times New Roman" w:eastAsia="Times New Roman" w:hAnsi="Times New Roman" w:cs="Times New Roman"/>
                <w:sz w:val="24"/>
                <w:szCs w:val="24"/>
                <w:lang w:val="da-DK" w:eastAsia="pl-PL"/>
              </w:rPr>
              <w:t>dashboards</w:t>
            </w:r>
            <w:proofErr w:type="spellEnd"/>
            <w:r w:rsidRPr="006C23AA">
              <w:rPr>
                <w:rFonts w:ascii="Times New Roman" w:eastAsia="Times New Roman" w:hAnsi="Times New Roman" w:cs="Times New Roman"/>
                <w:sz w:val="24"/>
                <w:szCs w:val="24"/>
                <w:lang w:val="da-DK" w:eastAsia="pl-PL"/>
              </w:rPr>
              <w:t xml:space="preserve">. Kurset omfatter praktiske øvelser, e-læring med vejledning og en praktisk arbejdsopgave. </w:t>
            </w:r>
            <w:proofErr w:type="spellStart"/>
            <w:r w:rsidRPr="00F5094C">
              <w:rPr>
                <w:rFonts w:ascii="Times New Roman" w:eastAsia="Times New Roman" w:hAnsi="Times New Roman" w:cs="Times New Roman"/>
                <w:sz w:val="24"/>
                <w:szCs w:val="24"/>
                <w:lang w:val="en-GB" w:eastAsia="pl-PL"/>
              </w:rPr>
              <w:t>Etisk</w:t>
            </w:r>
            <w:proofErr w:type="spellEnd"/>
            <w:r w:rsidRPr="00F5094C">
              <w:rPr>
                <w:rFonts w:ascii="Times New Roman" w:eastAsia="Times New Roman" w:hAnsi="Times New Roman" w:cs="Times New Roman"/>
                <w:sz w:val="24"/>
                <w:szCs w:val="24"/>
                <w:lang w:val="en-GB" w:eastAsia="pl-PL"/>
              </w:rPr>
              <w:t xml:space="preserve"> </w:t>
            </w:r>
            <w:proofErr w:type="spellStart"/>
            <w:r w:rsidRPr="00F5094C">
              <w:rPr>
                <w:rFonts w:ascii="Times New Roman" w:eastAsia="Times New Roman" w:hAnsi="Times New Roman" w:cs="Times New Roman"/>
                <w:sz w:val="24"/>
                <w:szCs w:val="24"/>
                <w:lang w:val="en-GB" w:eastAsia="pl-PL"/>
              </w:rPr>
              <w:t>datahåndtering</w:t>
            </w:r>
            <w:proofErr w:type="spellEnd"/>
            <w:r w:rsidRPr="00F5094C">
              <w:rPr>
                <w:rFonts w:ascii="Times New Roman" w:eastAsia="Times New Roman" w:hAnsi="Times New Roman" w:cs="Times New Roman"/>
                <w:sz w:val="24"/>
                <w:szCs w:val="24"/>
                <w:lang w:val="en-GB" w:eastAsia="pl-PL"/>
              </w:rPr>
              <w:t xml:space="preserve">, </w:t>
            </w:r>
            <w:proofErr w:type="spellStart"/>
            <w:r w:rsidRPr="00F5094C">
              <w:rPr>
                <w:rFonts w:ascii="Times New Roman" w:eastAsia="Times New Roman" w:hAnsi="Times New Roman" w:cs="Times New Roman"/>
                <w:sz w:val="24"/>
                <w:szCs w:val="24"/>
                <w:lang w:val="en-GB" w:eastAsia="pl-PL"/>
              </w:rPr>
              <w:t>gennemsigtighed</w:t>
            </w:r>
            <w:proofErr w:type="spellEnd"/>
            <w:r w:rsidRPr="00F5094C">
              <w:rPr>
                <w:rFonts w:ascii="Times New Roman" w:eastAsia="Times New Roman" w:hAnsi="Times New Roman" w:cs="Times New Roman"/>
                <w:sz w:val="24"/>
                <w:szCs w:val="24"/>
                <w:lang w:val="en-GB" w:eastAsia="pl-PL"/>
              </w:rPr>
              <w:t xml:space="preserve"> </w:t>
            </w:r>
            <w:proofErr w:type="spellStart"/>
            <w:r w:rsidRPr="00F5094C">
              <w:rPr>
                <w:rFonts w:ascii="Times New Roman" w:eastAsia="Times New Roman" w:hAnsi="Times New Roman" w:cs="Times New Roman"/>
                <w:sz w:val="24"/>
                <w:szCs w:val="24"/>
                <w:lang w:val="en-GB" w:eastAsia="pl-PL"/>
              </w:rPr>
              <w:t>og</w:t>
            </w:r>
            <w:proofErr w:type="spellEnd"/>
            <w:r w:rsidRPr="00F5094C">
              <w:rPr>
                <w:rFonts w:ascii="Times New Roman" w:eastAsia="Times New Roman" w:hAnsi="Times New Roman" w:cs="Times New Roman"/>
                <w:sz w:val="24"/>
                <w:szCs w:val="24"/>
                <w:lang w:val="en-GB" w:eastAsia="pl-PL"/>
              </w:rPr>
              <w:t xml:space="preserve"> modelbegrænsninger behandles også.</w:t>
            </w:r>
          </w:p>
        </w:tc>
      </w:tr>
      <w:tr w:rsidR="007D0D65" w:rsidRPr="00F5094C" w14:paraId="63B5672E" w14:textId="77777777" w:rsidTr="00311114">
        <w:tc>
          <w:tcPr>
            <w:tcW w:w="4531" w:type="dxa"/>
            <w:gridSpan w:val="3"/>
          </w:tcPr>
          <w:p w14:paraId="54FFDB2D" w14:textId="77777777" w:rsidR="007D0D65" w:rsidRPr="00F5094C" w:rsidRDefault="007D0D65" w:rsidP="00311114">
            <w:pPr>
              <w:rPr>
                <w:rFonts w:ascii="Times New Roman" w:hAnsi="Times New Roman" w:cs="Times New Roman"/>
                <w:sz w:val="20"/>
                <w:szCs w:val="20"/>
                <w:lang w:val="en-GB"/>
              </w:rPr>
            </w:pPr>
          </w:p>
        </w:tc>
        <w:tc>
          <w:tcPr>
            <w:tcW w:w="4531" w:type="dxa"/>
          </w:tcPr>
          <w:p w14:paraId="76883DBD" w14:textId="77777777" w:rsidR="007D0D65" w:rsidRPr="00F5094C" w:rsidRDefault="007D0D65" w:rsidP="00311114">
            <w:pPr>
              <w:rPr>
                <w:rFonts w:ascii="Times New Roman" w:hAnsi="Times New Roman" w:cs="Times New Roman"/>
                <w:sz w:val="20"/>
                <w:szCs w:val="20"/>
                <w:lang w:val="en-GB"/>
              </w:rPr>
            </w:pPr>
          </w:p>
        </w:tc>
      </w:tr>
      <w:tr w:rsidR="007D0D65" w:rsidRPr="00F5094C" w14:paraId="72C0AC70" w14:textId="77777777" w:rsidTr="00311114">
        <w:tc>
          <w:tcPr>
            <w:tcW w:w="9062" w:type="dxa"/>
            <w:gridSpan w:val="4"/>
          </w:tcPr>
          <w:p w14:paraId="414442BA" w14:textId="77777777" w:rsidR="007D0D65" w:rsidRPr="00F5094C" w:rsidRDefault="007D0D65" w:rsidP="00311114">
            <w:pPr>
              <w:pStyle w:val="Heading3"/>
              <w:rPr>
                <w:rFonts w:ascii="Times New Roman" w:hAnsi="Times New Roman" w:cs="Times New Roman"/>
                <w:color w:val="auto"/>
                <w:sz w:val="20"/>
                <w:szCs w:val="20"/>
              </w:rPr>
            </w:pPr>
            <w:r w:rsidRPr="00F5094C">
              <w:rPr>
                <w:rStyle w:val="Strong"/>
                <w:rFonts w:ascii="Times New Roman" w:hAnsi="Times New Roman" w:cs="Times New Roman"/>
                <w:color w:val="auto"/>
                <w:sz w:val="20"/>
                <w:szCs w:val="20"/>
              </w:rPr>
              <w:t>Læringsmål</w:t>
            </w:r>
          </w:p>
        </w:tc>
      </w:tr>
      <w:tr w:rsidR="007D0D65" w:rsidRPr="00F5094C" w14:paraId="38EF81AA" w14:textId="77777777" w:rsidTr="00311114">
        <w:tc>
          <w:tcPr>
            <w:tcW w:w="4531" w:type="dxa"/>
            <w:gridSpan w:val="3"/>
          </w:tcPr>
          <w:p w14:paraId="64A440D7" w14:textId="77777777" w:rsidR="007D0D65" w:rsidRPr="00F5094C" w:rsidRDefault="007D0D65" w:rsidP="00311114">
            <w:pPr>
              <w:rPr>
                <w:rFonts w:ascii="Times New Roman" w:hAnsi="Times New Roman" w:cs="Times New Roman"/>
                <w:sz w:val="20"/>
                <w:szCs w:val="20"/>
                <w:lang w:val="en-GB"/>
              </w:rPr>
            </w:pPr>
          </w:p>
        </w:tc>
        <w:tc>
          <w:tcPr>
            <w:tcW w:w="4531" w:type="dxa"/>
          </w:tcPr>
          <w:p w14:paraId="0C587790" w14:textId="77777777" w:rsidR="007D0D65" w:rsidRPr="00F5094C" w:rsidRDefault="007D0D65" w:rsidP="00311114">
            <w:pPr>
              <w:rPr>
                <w:rFonts w:ascii="Times New Roman" w:hAnsi="Times New Roman" w:cs="Times New Roman"/>
                <w:sz w:val="20"/>
                <w:szCs w:val="20"/>
                <w:lang w:val="en-GB"/>
              </w:rPr>
            </w:pPr>
          </w:p>
        </w:tc>
      </w:tr>
      <w:tr w:rsidR="007D0D65" w:rsidRPr="00F5094C" w14:paraId="240DE682" w14:textId="77777777" w:rsidTr="00311114">
        <w:tc>
          <w:tcPr>
            <w:tcW w:w="4531" w:type="dxa"/>
            <w:gridSpan w:val="3"/>
          </w:tcPr>
          <w:p w14:paraId="574E32FE" w14:textId="77777777" w:rsidR="007D0D65" w:rsidRPr="00F5094C" w:rsidRDefault="007D0D65" w:rsidP="00311114">
            <w:pPr>
              <w:pStyle w:val="Heading4"/>
              <w:rPr>
                <w:rFonts w:ascii="Times New Roman" w:hAnsi="Times New Roman" w:cs="Times New Roman"/>
                <w:i w:val="0"/>
                <w:color w:val="auto"/>
                <w:sz w:val="20"/>
                <w:szCs w:val="20"/>
              </w:rPr>
            </w:pPr>
            <w:r w:rsidRPr="00F5094C">
              <w:rPr>
                <w:rStyle w:val="Strong"/>
                <w:rFonts w:ascii="Times New Roman" w:hAnsi="Times New Roman" w:cs="Times New Roman"/>
                <w:i w:val="0"/>
                <w:color w:val="auto"/>
                <w:sz w:val="20"/>
                <w:szCs w:val="20"/>
              </w:rPr>
              <w:t>Viden</w:t>
            </w:r>
          </w:p>
        </w:tc>
        <w:tc>
          <w:tcPr>
            <w:tcW w:w="4531" w:type="dxa"/>
          </w:tcPr>
          <w:p w14:paraId="6E072B1D" w14:textId="77777777" w:rsidR="007D0D65" w:rsidRPr="00F5094C" w:rsidRDefault="007D0D65" w:rsidP="00311114">
            <w:pPr>
              <w:rPr>
                <w:rFonts w:ascii="Times New Roman" w:hAnsi="Times New Roman" w:cs="Times New Roman"/>
                <w:sz w:val="20"/>
                <w:szCs w:val="20"/>
                <w:lang w:val="en-GB"/>
              </w:rPr>
            </w:pPr>
          </w:p>
        </w:tc>
      </w:tr>
      <w:tr w:rsidR="007D0D65" w:rsidRPr="001C30E0" w14:paraId="4B536C55" w14:textId="77777777" w:rsidTr="00311114">
        <w:tc>
          <w:tcPr>
            <w:tcW w:w="562" w:type="dxa"/>
          </w:tcPr>
          <w:p w14:paraId="4450BD27"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8755649"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Forstå de grundlæggende begreber inden for dataanalyse og maskinlæring i en industriel sammenhæng, herunder definitioner af sensordata, strukturerede ("ordnede") data og dataintegritet.</w:t>
            </w:r>
          </w:p>
          <w:p w14:paraId="787C158B" w14:textId="4DC72A68"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Forstå funktionen af enkle prognosemodeller (f.eks. </w:t>
            </w:r>
            <w:proofErr w:type="spellStart"/>
            <w:r w:rsidRPr="006C23AA">
              <w:rPr>
                <w:sz w:val="20"/>
                <w:szCs w:val="20"/>
                <w:lang w:val="da-DK"/>
              </w:rPr>
              <w:t>Prophet</w:t>
            </w:r>
            <w:proofErr w:type="spellEnd"/>
            <w:r w:rsidRPr="006C23AA">
              <w:rPr>
                <w:sz w:val="20"/>
                <w:szCs w:val="20"/>
                <w:lang w:val="da-DK"/>
              </w:rPr>
              <w:t xml:space="preserve"> </w:t>
            </w:r>
            <w:r w:rsidR="00153D8F" w:rsidRPr="006C23AA">
              <w:rPr>
                <w:sz w:val="20"/>
                <w:szCs w:val="20"/>
                <w:lang w:val="da-DK"/>
              </w:rPr>
              <w:t>(et værktøj til prognoser af tidsseriedata med sæsonudsving, tendenser og særlige begivenheder</w:t>
            </w:r>
            <w:r w:rsidRPr="006C23AA">
              <w:rPr>
                <w:sz w:val="20"/>
                <w:szCs w:val="20"/>
                <w:lang w:val="da-DK"/>
              </w:rPr>
              <w:t>)</w:t>
            </w:r>
            <w:r w:rsidR="00153D8F" w:rsidRPr="006C23AA">
              <w:rPr>
                <w:sz w:val="20"/>
                <w:szCs w:val="20"/>
                <w:lang w:val="da-DK"/>
              </w:rPr>
              <w:t xml:space="preserve">) </w:t>
            </w:r>
            <w:r w:rsidRPr="006C23AA">
              <w:rPr>
                <w:sz w:val="20"/>
                <w:szCs w:val="20"/>
                <w:lang w:val="da-DK"/>
              </w:rPr>
              <w:t xml:space="preserve">og brugen af målemetoder som </w:t>
            </w:r>
            <w:r w:rsidRPr="006C23AA">
              <w:rPr>
                <w:b/>
                <w:bCs/>
                <w:sz w:val="20"/>
                <w:szCs w:val="20"/>
                <w:lang w:val="da-DK"/>
              </w:rPr>
              <w:t xml:space="preserve">MAPE (Mean </w:t>
            </w:r>
            <w:proofErr w:type="spellStart"/>
            <w:r w:rsidRPr="006C23AA">
              <w:rPr>
                <w:b/>
                <w:bCs/>
                <w:sz w:val="20"/>
                <w:szCs w:val="20"/>
                <w:lang w:val="da-DK"/>
              </w:rPr>
              <w:t>Absolute</w:t>
            </w:r>
            <w:proofErr w:type="spellEnd"/>
            <w:r w:rsidRPr="006C23AA">
              <w:rPr>
                <w:b/>
                <w:bCs/>
                <w:sz w:val="20"/>
                <w:szCs w:val="20"/>
                <w:lang w:val="da-DK"/>
              </w:rPr>
              <w:t xml:space="preserve"> </w:t>
            </w:r>
            <w:proofErr w:type="spellStart"/>
            <w:r w:rsidRPr="006C23AA">
              <w:rPr>
                <w:b/>
                <w:bCs/>
                <w:sz w:val="20"/>
                <w:szCs w:val="20"/>
                <w:lang w:val="da-DK"/>
              </w:rPr>
              <w:t>Percentage</w:t>
            </w:r>
            <w:proofErr w:type="spellEnd"/>
            <w:r w:rsidRPr="006C23AA">
              <w:rPr>
                <w:b/>
                <w:bCs/>
                <w:sz w:val="20"/>
                <w:szCs w:val="20"/>
                <w:lang w:val="da-DK"/>
              </w:rPr>
              <w:t xml:space="preserve"> </w:t>
            </w:r>
            <w:proofErr w:type="spellStart"/>
            <w:r w:rsidRPr="006C23AA">
              <w:rPr>
                <w:b/>
                <w:bCs/>
                <w:sz w:val="20"/>
                <w:szCs w:val="20"/>
                <w:lang w:val="da-DK"/>
              </w:rPr>
              <w:t>Error</w:t>
            </w:r>
            <w:proofErr w:type="spellEnd"/>
            <w:r w:rsidRPr="006C23AA">
              <w:rPr>
                <w:b/>
                <w:bCs/>
                <w:sz w:val="20"/>
                <w:szCs w:val="20"/>
                <w:lang w:val="da-DK"/>
              </w:rPr>
              <w:t xml:space="preserve">) </w:t>
            </w:r>
            <w:r w:rsidRPr="006C23AA">
              <w:rPr>
                <w:sz w:val="20"/>
                <w:szCs w:val="20"/>
                <w:lang w:val="da-DK"/>
              </w:rPr>
              <w:t>til at vurdere forudsigelsernes nøjagtighed.</w:t>
            </w:r>
          </w:p>
        </w:tc>
      </w:tr>
      <w:tr w:rsidR="007D0D65" w:rsidRPr="001C30E0" w14:paraId="0F7228D4" w14:textId="77777777" w:rsidTr="00311114">
        <w:tc>
          <w:tcPr>
            <w:tcW w:w="9062" w:type="dxa"/>
            <w:gridSpan w:val="4"/>
          </w:tcPr>
          <w:p w14:paraId="5A6FD603" w14:textId="77777777" w:rsidR="007D0D65" w:rsidRPr="006C23AA" w:rsidRDefault="007D0D65" w:rsidP="00311114">
            <w:pPr>
              <w:rPr>
                <w:rFonts w:ascii="Times New Roman" w:hAnsi="Times New Roman" w:cs="Times New Roman"/>
                <w:sz w:val="20"/>
                <w:szCs w:val="20"/>
                <w:lang w:val="da-DK"/>
              </w:rPr>
            </w:pPr>
          </w:p>
        </w:tc>
      </w:tr>
      <w:tr w:rsidR="007D0D65" w:rsidRPr="00F5094C" w14:paraId="0A0C6328" w14:textId="77777777" w:rsidTr="00311114">
        <w:tc>
          <w:tcPr>
            <w:tcW w:w="4531" w:type="dxa"/>
            <w:gridSpan w:val="3"/>
          </w:tcPr>
          <w:p w14:paraId="29950A89" w14:textId="77777777" w:rsidR="007D0D65" w:rsidRPr="00F5094C" w:rsidRDefault="007D0D65" w:rsidP="00311114">
            <w:pPr>
              <w:pStyle w:val="Heading4"/>
              <w:rPr>
                <w:rFonts w:ascii="Times New Roman" w:hAnsi="Times New Roman" w:cs="Times New Roman"/>
                <w:i w:val="0"/>
                <w:color w:val="auto"/>
                <w:sz w:val="20"/>
                <w:szCs w:val="20"/>
              </w:rPr>
            </w:pPr>
            <w:proofErr w:type="spellStart"/>
            <w:r w:rsidRPr="00F5094C">
              <w:rPr>
                <w:rStyle w:val="Strong"/>
                <w:rFonts w:ascii="Times New Roman" w:hAnsi="Times New Roman" w:cs="Times New Roman"/>
                <w:i w:val="0"/>
                <w:color w:val="auto"/>
                <w:sz w:val="20"/>
                <w:szCs w:val="20"/>
              </w:rPr>
              <w:t>Færdigheder</w:t>
            </w:r>
            <w:proofErr w:type="spellEnd"/>
          </w:p>
        </w:tc>
        <w:tc>
          <w:tcPr>
            <w:tcW w:w="4531" w:type="dxa"/>
          </w:tcPr>
          <w:p w14:paraId="55C1E21D" w14:textId="77777777" w:rsidR="007D0D65" w:rsidRPr="00F5094C" w:rsidRDefault="007D0D65" w:rsidP="00311114">
            <w:pPr>
              <w:rPr>
                <w:rFonts w:ascii="Times New Roman" w:hAnsi="Times New Roman" w:cs="Times New Roman"/>
                <w:sz w:val="20"/>
                <w:szCs w:val="20"/>
                <w:lang w:val="en-GB"/>
              </w:rPr>
            </w:pPr>
          </w:p>
        </w:tc>
      </w:tr>
      <w:tr w:rsidR="007D0D65" w:rsidRPr="001C30E0" w14:paraId="75849D70" w14:textId="77777777" w:rsidTr="00311114">
        <w:tc>
          <w:tcPr>
            <w:tcW w:w="562" w:type="dxa"/>
          </w:tcPr>
          <w:p w14:paraId="1844A93C"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1D1D2303" w14:textId="1142C57D"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Bruge Microsoft Power BI til at importere og rense tidsseriedata (f.eks. fra CSV-filer), anvende visualiseringsteknikker og oprette interaktive </w:t>
            </w:r>
            <w:proofErr w:type="spellStart"/>
            <w:r w:rsidRPr="006C23AA">
              <w:rPr>
                <w:sz w:val="20"/>
                <w:szCs w:val="20"/>
                <w:lang w:val="da-DK"/>
              </w:rPr>
              <w:t>dashboards</w:t>
            </w:r>
            <w:proofErr w:type="spellEnd"/>
            <w:r w:rsidRPr="006C23AA">
              <w:rPr>
                <w:sz w:val="20"/>
                <w:szCs w:val="20"/>
                <w:lang w:val="da-DK"/>
              </w:rPr>
              <w:t>.</w:t>
            </w:r>
          </w:p>
          <w:p w14:paraId="01D4F71F" w14:textId="42A3AF6B"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Anvende en grundlæggende prognosemodel ved hjælp af et automatiseret prognoseværktøj (f.eks. </w:t>
            </w:r>
            <w:proofErr w:type="spellStart"/>
            <w:r w:rsidR="00EA130B" w:rsidRPr="006C23AA">
              <w:rPr>
                <w:sz w:val="20"/>
                <w:szCs w:val="20"/>
                <w:lang w:val="da-DK"/>
              </w:rPr>
              <w:t>Prophet</w:t>
            </w:r>
            <w:proofErr w:type="spellEnd"/>
            <w:r w:rsidR="00EA130B" w:rsidRPr="006C23AA">
              <w:rPr>
                <w:sz w:val="20"/>
                <w:szCs w:val="20"/>
                <w:lang w:val="da-DK"/>
              </w:rPr>
              <w:t>*</w:t>
            </w:r>
            <w:r w:rsidRPr="006C23AA">
              <w:rPr>
                <w:sz w:val="20"/>
                <w:szCs w:val="20"/>
                <w:lang w:val="da-DK"/>
              </w:rPr>
              <w:t>), fortolke prognoseudfald og evaluere prognosens præstation ved hjælp af nøjagtighedsindikatorer.</w:t>
            </w:r>
          </w:p>
          <w:p w14:paraId="6219093F"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Kommunikere indsigter klart via </w:t>
            </w:r>
            <w:proofErr w:type="spellStart"/>
            <w:r w:rsidRPr="006C23AA">
              <w:rPr>
                <w:sz w:val="20"/>
                <w:szCs w:val="20"/>
                <w:lang w:val="da-DK"/>
              </w:rPr>
              <w:t>dashboards</w:t>
            </w:r>
            <w:proofErr w:type="spellEnd"/>
            <w:r w:rsidRPr="006C23AA">
              <w:rPr>
                <w:sz w:val="20"/>
                <w:szCs w:val="20"/>
                <w:lang w:val="da-DK"/>
              </w:rPr>
              <w:t xml:space="preserve"> og korte rapporter eller optagelser, hvor mønstre, afvigelser og forudsagte tendenser fremhæves.</w:t>
            </w:r>
          </w:p>
        </w:tc>
      </w:tr>
      <w:tr w:rsidR="00EA130B" w:rsidRPr="001C30E0" w14:paraId="7A59ABD8" w14:textId="77777777" w:rsidTr="00807008">
        <w:tc>
          <w:tcPr>
            <w:tcW w:w="9062" w:type="dxa"/>
            <w:gridSpan w:val="4"/>
          </w:tcPr>
          <w:p w14:paraId="2E93E234" w14:textId="2CF7CBAB" w:rsidR="00EA130B" w:rsidRPr="006C23AA" w:rsidRDefault="00EA130B" w:rsidP="00311114">
            <w:pP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 </w:t>
            </w:r>
            <w:proofErr w:type="spellStart"/>
            <w:r w:rsidRPr="006C23AA">
              <w:rPr>
                <w:rFonts w:ascii="Times New Roman" w:hAnsi="Times New Roman" w:cs="Times New Roman"/>
                <w:sz w:val="20"/>
                <w:szCs w:val="20"/>
                <w:lang w:val="da-DK"/>
              </w:rPr>
              <w:t>Prophet</w:t>
            </w:r>
            <w:proofErr w:type="spellEnd"/>
            <w:r w:rsidRPr="006C23AA">
              <w:rPr>
                <w:rFonts w:ascii="Times New Roman" w:hAnsi="Times New Roman" w:cs="Times New Roman"/>
                <w:sz w:val="20"/>
                <w:szCs w:val="20"/>
                <w:lang w:val="da-DK"/>
              </w:rPr>
              <w:t xml:space="preserve"> er et værktøj til prognoser af tidsseriedata med sæsonudsving, tendenser og særlige begivenheder.</w:t>
            </w:r>
          </w:p>
        </w:tc>
      </w:tr>
      <w:tr w:rsidR="007D0D65" w:rsidRPr="00F5094C" w14:paraId="0FF7D9E6" w14:textId="77777777" w:rsidTr="00311114">
        <w:tc>
          <w:tcPr>
            <w:tcW w:w="4531" w:type="dxa"/>
            <w:gridSpan w:val="3"/>
          </w:tcPr>
          <w:p w14:paraId="5D227E32" w14:textId="77777777" w:rsidR="007D0D65" w:rsidRPr="00F5094C" w:rsidRDefault="007D0D65" w:rsidP="00311114">
            <w:pPr>
              <w:pStyle w:val="Heading4"/>
              <w:rPr>
                <w:rFonts w:ascii="Times New Roman" w:hAnsi="Times New Roman" w:cs="Times New Roman"/>
                <w:i w:val="0"/>
                <w:color w:val="auto"/>
                <w:sz w:val="20"/>
                <w:szCs w:val="20"/>
              </w:rPr>
            </w:pPr>
            <w:r w:rsidRPr="00F5094C">
              <w:rPr>
                <w:rStyle w:val="Strong"/>
                <w:rFonts w:ascii="Times New Roman" w:hAnsi="Times New Roman" w:cs="Times New Roman"/>
                <w:i w:val="0"/>
                <w:color w:val="auto"/>
                <w:sz w:val="20"/>
                <w:szCs w:val="20"/>
              </w:rPr>
              <w:t xml:space="preserve">Ansvar </w:t>
            </w:r>
            <w:proofErr w:type="spellStart"/>
            <w:r w:rsidRPr="00F5094C">
              <w:rPr>
                <w:rStyle w:val="Strong"/>
                <w:rFonts w:ascii="Times New Roman" w:hAnsi="Times New Roman" w:cs="Times New Roman"/>
                <w:i w:val="0"/>
                <w:color w:val="auto"/>
                <w:sz w:val="20"/>
                <w:szCs w:val="20"/>
              </w:rPr>
              <w:t>og</w:t>
            </w:r>
            <w:proofErr w:type="spellEnd"/>
            <w:r w:rsidRPr="00F5094C">
              <w:rPr>
                <w:rStyle w:val="Strong"/>
                <w:rFonts w:ascii="Times New Roman" w:hAnsi="Times New Roman" w:cs="Times New Roman"/>
                <w:i w:val="0"/>
                <w:color w:val="auto"/>
                <w:sz w:val="20"/>
                <w:szCs w:val="20"/>
              </w:rPr>
              <w:t xml:space="preserve"> </w:t>
            </w:r>
            <w:proofErr w:type="spellStart"/>
            <w:r w:rsidRPr="00F5094C">
              <w:rPr>
                <w:rStyle w:val="Strong"/>
                <w:rFonts w:ascii="Times New Roman" w:hAnsi="Times New Roman" w:cs="Times New Roman"/>
                <w:i w:val="0"/>
                <w:color w:val="auto"/>
                <w:sz w:val="20"/>
                <w:szCs w:val="20"/>
              </w:rPr>
              <w:t>autonomi</w:t>
            </w:r>
            <w:proofErr w:type="spellEnd"/>
          </w:p>
        </w:tc>
        <w:tc>
          <w:tcPr>
            <w:tcW w:w="4531" w:type="dxa"/>
          </w:tcPr>
          <w:p w14:paraId="0F502067" w14:textId="77777777" w:rsidR="007D0D65" w:rsidRPr="00F5094C" w:rsidRDefault="007D0D65" w:rsidP="00311114">
            <w:pPr>
              <w:rPr>
                <w:rFonts w:ascii="Times New Roman" w:hAnsi="Times New Roman" w:cs="Times New Roman"/>
                <w:sz w:val="20"/>
                <w:szCs w:val="20"/>
                <w:lang w:val="en-GB"/>
              </w:rPr>
            </w:pPr>
          </w:p>
        </w:tc>
      </w:tr>
      <w:tr w:rsidR="007D0D65" w:rsidRPr="001C30E0" w14:paraId="0823CB4A" w14:textId="77777777" w:rsidTr="00311114">
        <w:tc>
          <w:tcPr>
            <w:tcW w:w="562" w:type="dxa"/>
          </w:tcPr>
          <w:p w14:paraId="326F1529"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A8BA01B" w14:textId="42972698"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Håndter</w:t>
            </w:r>
            <w:r w:rsidR="00E803FF">
              <w:rPr>
                <w:sz w:val="20"/>
                <w:szCs w:val="20"/>
                <w:lang w:val="da-DK"/>
              </w:rPr>
              <w:t>e</w:t>
            </w:r>
            <w:r w:rsidRPr="006C23AA">
              <w:rPr>
                <w:sz w:val="20"/>
                <w:szCs w:val="20"/>
                <w:lang w:val="da-DK"/>
              </w:rPr>
              <w:t xml:space="preserve"> driftsdata ansvarligt og overhold retningslinjerne for databeskyttelse og integritet.</w:t>
            </w:r>
          </w:p>
          <w:p w14:paraId="098A2053" w14:textId="3BB07354"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Arbejd</w:t>
            </w:r>
            <w:r w:rsidR="00E803FF">
              <w:rPr>
                <w:sz w:val="20"/>
                <w:szCs w:val="20"/>
                <w:lang w:val="da-DK"/>
              </w:rPr>
              <w:t>e</w:t>
            </w:r>
            <w:r w:rsidRPr="006C23AA">
              <w:rPr>
                <w:sz w:val="20"/>
                <w:szCs w:val="20"/>
                <w:lang w:val="da-DK"/>
              </w:rPr>
              <w:t xml:space="preserve"> under tilsyn for at validere analytiske metoder, kontrollere for afvigelser og markere tvivlsomme resultater til gennemgang.</w:t>
            </w:r>
          </w:p>
          <w:p w14:paraId="1306D4F1" w14:textId="2A38666C"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Del</w:t>
            </w:r>
            <w:r w:rsidR="00E803FF">
              <w:rPr>
                <w:sz w:val="20"/>
                <w:szCs w:val="20"/>
                <w:lang w:val="da-DK"/>
              </w:rPr>
              <w:t>e</w:t>
            </w:r>
            <w:r w:rsidRPr="006C23AA">
              <w:rPr>
                <w:sz w:val="20"/>
                <w:szCs w:val="20"/>
                <w:lang w:val="da-DK"/>
              </w:rPr>
              <w:t xml:space="preserve"> resultater med kolleger eller vejledere på en klar og tilgængelig måde, og anerkend</w:t>
            </w:r>
            <w:r w:rsidR="00E803FF">
              <w:rPr>
                <w:sz w:val="20"/>
                <w:szCs w:val="20"/>
                <w:lang w:val="da-DK"/>
              </w:rPr>
              <w:t>e</w:t>
            </w:r>
            <w:r w:rsidRPr="006C23AA">
              <w:rPr>
                <w:sz w:val="20"/>
                <w:szCs w:val="20"/>
                <w:lang w:val="da-DK"/>
              </w:rPr>
              <w:t xml:space="preserve"> usikkerheden og begrænsningerne i analysen.</w:t>
            </w:r>
          </w:p>
        </w:tc>
      </w:tr>
      <w:tr w:rsidR="007D0D65" w:rsidRPr="001C30E0" w14:paraId="39522261" w14:textId="77777777" w:rsidTr="00311114">
        <w:tc>
          <w:tcPr>
            <w:tcW w:w="4531" w:type="dxa"/>
            <w:gridSpan w:val="3"/>
          </w:tcPr>
          <w:p w14:paraId="603A9007" w14:textId="77777777" w:rsidR="007D0D65" w:rsidRPr="006C23AA" w:rsidRDefault="007D0D65" w:rsidP="00311114">
            <w:pPr>
              <w:rPr>
                <w:rFonts w:ascii="Times New Roman" w:hAnsi="Times New Roman" w:cs="Times New Roman"/>
                <w:sz w:val="20"/>
                <w:szCs w:val="20"/>
                <w:lang w:val="da-DK"/>
              </w:rPr>
            </w:pPr>
          </w:p>
        </w:tc>
        <w:tc>
          <w:tcPr>
            <w:tcW w:w="4531" w:type="dxa"/>
          </w:tcPr>
          <w:p w14:paraId="41B43495" w14:textId="77777777" w:rsidR="007D0D65" w:rsidRPr="006C23AA" w:rsidRDefault="007D0D65" w:rsidP="00311114">
            <w:pPr>
              <w:rPr>
                <w:rFonts w:ascii="Times New Roman" w:hAnsi="Times New Roman" w:cs="Times New Roman"/>
                <w:sz w:val="20"/>
                <w:szCs w:val="20"/>
                <w:lang w:val="da-DK"/>
              </w:rPr>
            </w:pPr>
          </w:p>
        </w:tc>
      </w:tr>
      <w:tr w:rsidR="007D0D65" w:rsidRPr="00F5094C" w14:paraId="04CD56A7" w14:textId="77777777" w:rsidTr="00311114">
        <w:tc>
          <w:tcPr>
            <w:tcW w:w="9062" w:type="dxa"/>
            <w:gridSpan w:val="4"/>
          </w:tcPr>
          <w:p w14:paraId="1EFDAC72" w14:textId="77777777" w:rsidR="007D0D65" w:rsidRPr="00F5094C" w:rsidRDefault="007D0D65" w:rsidP="00311114">
            <w:pPr>
              <w:pStyle w:val="Heading3"/>
              <w:rPr>
                <w:rFonts w:ascii="Times New Roman" w:hAnsi="Times New Roman" w:cs="Times New Roman"/>
                <w:color w:val="auto"/>
                <w:sz w:val="20"/>
                <w:szCs w:val="20"/>
              </w:rPr>
            </w:pPr>
            <w:proofErr w:type="spellStart"/>
            <w:r w:rsidRPr="00F5094C">
              <w:rPr>
                <w:rStyle w:val="Strong"/>
                <w:rFonts w:ascii="Times New Roman" w:hAnsi="Times New Roman" w:cs="Times New Roman"/>
                <w:color w:val="auto"/>
                <w:sz w:val="20"/>
                <w:szCs w:val="20"/>
              </w:rPr>
              <w:lastRenderedPageBreak/>
              <w:t>Læringsaktiviteter</w:t>
            </w:r>
            <w:proofErr w:type="spellEnd"/>
            <w:r w:rsidRPr="00F5094C">
              <w:rPr>
                <w:rStyle w:val="Strong"/>
                <w:rFonts w:ascii="Times New Roman" w:hAnsi="Times New Roman" w:cs="Times New Roman"/>
                <w:color w:val="auto"/>
                <w:sz w:val="20"/>
                <w:szCs w:val="20"/>
              </w:rPr>
              <w:t xml:space="preserve"> </w:t>
            </w:r>
            <w:proofErr w:type="spellStart"/>
            <w:r w:rsidRPr="00F5094C">
              <w:rPr>
                <w:rStyle w:val="Strong"/>
                <w:rFonts w:ascii="Times New Roman" w:hAnsi="Times New Roman" w:cs="Times New Roman"/>
                <w:color w:val="auto"/>
                <w:sz w:val="20"/>
                <w:szCs w:val="20"/>
              </w:rPr>
              <w:t>og</w:t>
            </w:r>
            <w:proofErr w:type="spellEnd"/>
            <w:r w:rsidRPr="00F5094C">
              <w:rPr>
                <w:rStyle w:val="Strong"/>
                <w:rFonts w:ascii="Times New Roman" w:hAnsi="Times New Roman" w:cs="Times New Roman"/>
                <w:color w:val="auto"/>
                <w:sz w:val="20"/>
                <w:szCs w:val="20"/>
              </w:rPr>
              <w:t xml:space="preserve"> </w:t>
            </w:r>
            <w:proofErr w:type="spellStart"/>
            <w:r w:rsidRPr="00F5094C">
              <w:rPr>
                <w:rStyle w:val="Strong"/>
                <w:rFonts w:ascii="Times New Roman" w:hAnsi="Times New Roman" w:cs="Times New Roman"/>
                <w:color w:val="auto"/>
                <w:sz w:val="20"/>
                <w:szCs w:val="20"/>
              </w:rPr>
              <w:t>leveringsplan</w:t>
            </w:r>
            <w:proofErr w:type="spellEnd"/>
          </w:p>
        </w:tc>
      </w:tr>
      <w:tr w:rsidR="007D0D65" w:rsidRPr="00F5094C" w14:paraId="5193F41C" w14:textId="77777777" w:rsidTr="00311114">
        <w:tc>
          <w:tcPr>
            <w:tcW w:w="4531" w:type="dxa"/>
            <w:gridSpan w:val="3"/>
          </w:tcPr>
          <w:p w14:paraId="5481F1D9" w14:textId="77777777" w:rsidR="007D0D65" w:rsidRPr="00F5094C" w:rsidRDefault="007D0D65" w:rsidP="00311114">
            <w:pPr>
              <w:rPr>
                <w:rFonts w:ascii="Times New Roman" w:hAnsi="Times New Roman" w:cs="Times New Roman"/>
                <w:sz w:val="20"/>
                <w:szCs w:val="20"/>
                <w:lang w:val="en-GB"/>
              </w:rPr>
            </w:pPr>
          </w:p>
        </w:tc>
        <w:tc>
          <w:tcPr>
            <w:tcW w:w="4531" w:type="dxa"/>
          </w:tcPr>
          <w:p w14:paraId="1827FFFB" w14:textId="77777777" w:rsidR="007D0D65" w:rsidRPr="00F5094C" w:rsidRDefault="007D0D65" w:rsidP="00311114">
            <w:pPr>
              <w:rPr>
                <w:rFonts w:ascii="Times New Roman" w:hAnsi="Times New Roman" w:cs="Times New Roman"/>
                <w:sz w:val="20"/>
                <w:szCs w:val="20"/>
                <w:lang w:val="en-GB"/>
              </w:rPr>
            </w:pPr>
          </w:p>
        </w:tc>
      </w:tr>
      <w:tr w:rsidR="007D0D65" w:rsidRPr="001C30E0" w14:paraId="4BA01CE9" w14:textId="77777777" w:rsidTr="00311114">
        <w:tc>
          <w:tcPr>
            <w:tcW w:w="9062" w:type="dxa"/>
            <w:gridSpan w:val="4"/>
          </w:tcPr>
          <w:p w14:paraId="3408AB4B" w14:textId="77777777" w:rsidR="007D0D65" w:rsidRPr="006C23AA" w:rsidRDefault="007D0D65" w:rsidP="00311114">
            <w:pPr>
              <w:pStyle w:val="NormalWeb"/>
              <w:rPr>
                <w:sz w:val="20"/>
                <w:szCs w:val="20"/>
                <w:lang w:val="da-DK"/>
              </w:rPr>
            </w:pPr>
            <w:r w:rsidRPr="006C23AA">
              <w:rPr>
                <w:rStyle w:val="Strong"/>
                <w:rFonts w:eastAsiaTheme="majorEastAsia"/>
                <w:sz w:val="20"/>
                <w:szCs w:val="20"/>
                <w:lang w:val="da-DK"/>
              </w:rPr>
              <w:t>Uge 1 – Bootcamp på stedet (ansigt til ansigt):</w:t>
            </w:r>
          </w:p>
        </w:tc>
      </w:tr>
      <w:tr w:rsidR="007D0D65" w:rsidRPr="001C30E0" w14:paraId="509BFCA5" w14:textId="77777777" w:rsidTr="00311114">
        <w:tc>
          <w:tcPr>
            <w:tcW w:w="562" w:type="dxa"/>
          </w:tcPr>
          <w:p w14:paraId="5881E71E"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0A8C46E3"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Fem dages praktisk bootcamp afholdt i computerlaboratoriet.</w:t>
            </w:r>
          </w:p>
          <w:p w14:paraId="428835E7"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Deltagerne introduceres til principperne for "ordentlige data" og bedste praksis inden for datahåndtering.</w:t>
            </w:r>
          </w:p>
          <w:p w14:paraId="7E88A4AC" w14:textId="7271B0CC"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De praktiske øvelser omfatter import af sensordata til </w:t>
            </w:r>
            <w:r w:rsidRPr="006C23AA">
              <w:rPr>
                <w:b/>
                <w:bCs/>
                <w:sz w:val="20"/>
                <w:szCs w:val="20"/>
                <w:lang w:val="da-DK"/>
              </w:rPr>
              <w:t xml:space="preserve">Power </w:t>
            </w:r>
            <w:r w:rsidR="00975E7B" w:rsidRPr="006C23AA">
              <w:rPr>
                <w:b/>
                <w:bCs/>
                <w:sz w:val="20"/>
                <w:szCs w:val="20"/>
                <w:lang w:val="da-DK"/>
              </w:rPr>
              <w:t>BI**</w:t>
            </w:r>
            <w:r w:rsidRPr="006C23AA">
              <w:rPr>
                <w:sz w:val="20"/>
                <w:szCs w:val="20"/>
                <w:lang w:val="da-DK"/>
              </w:rPr>
              <w:t>, rensning og formatering af datasæt samt oprettelse af grundlæggende visualiseringer (</w:t>
            </w:r>
            <w:r w:rsidR="00A073B1" w:rsidRPr="006C23AA">
              <w:rPr>
                <w:sz w:val="20"/>
                <w:szCs w:val="20"/>
                <w:lang w:val="da-DK"/>
              </w:rPr>
              <w:t xml:space="preserve">f.eks. </w:t>
            </w:r>
            <w:r w:rsidRPr="006C23AA">
              <w:rPr>
                <w:sz w:val="20"/>
                <w:szCs w:val="20"/>
                <w:lang w:val="da-DK"/>
              </w:rPr>
              <w:t>linjediagrammer, søjlediagrammer).</w:t>
            </w:r>
          </w:p>
          <w:p w14:paraId="5B225ECE" w14:textId="3D3C2170"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Deltagerne udforsker en grundlæggende øvelse i tids</w:t>
            </w:r>
            <w:r w:rsidR="00E803FF">
              <w:rPr>
                <w:sz w:val="20"/>
                <w:szCs w:val="20"/>
                <w:lang w:val="da-DK"/>
              </w:rPr>
              <w:t>serie</w:t>
            </w:r>
            <w:r w:rsidRPr="006C23AA">
              <w:rPr>
                <w:sz w:val="20"/>
                <w:szCs w:val="20"/>
                <w:lang w:val="da-DK"/>
              </w:rPr>
              <w:t xml:space="preserve">forudsigelser ved hjælp af </w:t>
            </w:r>
            <w:proofErr w:type="spellStart"/>
            <w:r w:rsidRPr="006C23AA">
              <w:rPr>
                <w:b/>
                <w:bCs/>
                <w:sz w:val="20"/>
                <w:szCs w:val="20"/>
                <w:lang w:val="da-DK"/>
              </w:rPr>
              <w:t>Prophet</w:t>
            </w:r>
            <w:proofErr w:type="spellEnd"/>
            <w:r w:rsidRPr="006C23AA">
              <w:rPr>
                <w:b/>
                <w:bCs/>
                <w:sz w:val="20"/>
                <w:szCs w:val="20"/>
                <w:lang w:val="da-DK"/>
              </w:rPr>
              <w:t xml:space="preserve"> </w:t>
            </w:r>
            <w:r w:rsidRPr="006C23AA">
              <w:rPr>
                <w:sz w:val="20"/>
                <w:szCs w:val="20"/>
                <w:lang w:val="da-DK"/>
              </w:rPr>
              <w:t>og diskuterer forudsigelsesmetrikker såsom MAPE.</w:t>
            </w:r>
          </w:p>
        </w:tc>
      </w:tr>
      <w:tr w:rsidR="00975E7B" w:rsidRPr="001C30E0" w14:paraId="7B040E15" w14:textId="77777777" w:rsidTr="00874BBD">
        <w:tc>
          <w:tcPr>
            <w:tcW w:w="9062" w:type="dxa"/>
            <w:gridSpan w:val="4"/>
          </w:tcPr>
          <w:p w14:paraId="05B48FFA" w14:textId="56E61E4E" w:rsidR="00975E7B" w:rsidRPr="006C23AA" w:rsidRDefault="00975E7B" w:rsidP="00311114">
            <w:pPr>
              <w:rPr>
                <w:rFonts w:ascii="Times New Roman" w:hAnsi="Times New Roman" w:cs="Times New Roman"/>
                <w:sz w:val="20"/>
                <w:szCs w:val="20"/>
                <w:lang w:val="da-DK"/>
              </w:rPr>
            </w:pPr>
            <w:r w:rsidRPr="006C23AA">
              <w:rPr>
                <w:bCs/>
                <w:sz w:val="20"/>
                <w:szCs w:val="20"/>
                <w:lang w:val="da-DK"/>
              </w:rPr>
              <w:t xml:space="preserve">**Microsoft Power BI </w:t>
            </w:r>
            <w:r w:rsidRPr="006C23AA">
              <w:rPr>
                <w:sz w:val="20"/>
                <w:szCs w:val="20"/>
                <w:lang w:val="da-DK"/>
              </w:rPr>
              <w:t xml:space="preserve">– Et førende BI-værktøj til opbygning af visuelle </w:t>
            </w:r>
            <w:proofErr w:type="spellStart"/>
            <w:r w:rsidRPr="006C23AA">
              <w:rPr>
                <w:sz w:val="20"/>
                <w:szCs w:val="20"/>
                <w:lang w:val="da-DK"/>
              </w:rPr>
              <w:t>dashboards</w:t>
            </w:r>
            <w:proofErr w:type="spellEnd"/>
            <w:r w:rsidRPr="006C23AA">
              <w:rPr>
                <w:sz w:val="20"/>
                <w:szCs w:val="20"/>
                <w:lang w:val="da-DK"/>
              </w:rPr>
              <w:t xml:space="preserve">, udforskning af tidsseriedata og udførelse af enkle analyser og prognoser. </w:t>
            </w:r>
          </w:p>
        </w:tc>
      </w:tr>
      <w:tr w:rsidR="007D0D65" w:rsidRPr="001C30E0" w14:paraId="5B8EB1D1" w14:textId="77777777" w:rsidTr="00311114">
        <w:tc>
          <w:tcPr>
            <w:tcW w:w="9062" w:type="dxa"/>
            <w:gridSpan w:val="4"/>
          </w:tcPr>
          <w:p w14:paraId="659D3888" w14:textId="77777777" w:rsidR="007D0D65" w:rsidRPr="006C23AA" w:rsidRDefault="007D0D65" w:rsidP="00311114">
            <w:pPr>
              <w:pStyle w:val="NormalWeb"/>
              <w:rPr>
                <w:sz w:val="20"/>
                <w:szCs w:val="20"/>
                <w:lang w:val="da-DK"/>
              </w:rPr>
            </w:pPr>
            <w:r w:rsidRPr="006C23AA">
              <w:rPr>
                <w:rStyle w:val="Strong"/>
                <w:rFonts w:eastAsiaTheme="majorEastAsia"/>
                <w:sz w:val="20"/>
                <w:szCs w:val="20"/>
                <w:lang w:val="da-DK"/>
              </w:rPr>
              <w:t>Uge 2–3 – E-læring med vejledning og arbejdsopgave:</w:t>
            </w:r>
          </w:p>
        </w:tc>
      </w:tr>
      <w:tr w:rsidR="007D0D65" w:rsidRPr="001C30E0" w14:paraId="512FD86A" w14:textId="77777777" w:rsidTr="00311114">
        <w:tc>
          <w:tcPr>
            <w:tcW w:w="562" w:type="dxa"/>
          </w:tcPr>
          <w:p w14:paraId="0C4874CC"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52B56FBA" w14:textId="0B676D44"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Online-læringsenheder dækker grundlæggende emner inden for AI/ML, der er relevante for industrielle miljøer (</w:t>
            </w:r>
            <w:r w:rsidR="00A073B1" w:rsidRPr="006C23AA">
              <w:rPr>
                <w:sz w:val="20"/>
                <w:szCs w:val="20"/>
                <w:lang w:val="da-DK"/>
              </w:rPr>
              <w:t xml:space="preserve">f.eks. </w:t>
            </w:r>
            <w:r w:rsidRPr="006C23AA">
              <w:rPr>
                <w:sz w:val="20"/>
                <w:szCs w:val="20"/>
                <w:lang w:val="da-DK"/>
              </w:rPr>
              <w:t>forudsigelig vedligeholdelse, efterspørgselsprognoser og afvigelsesdetektering).</w:t>
            </w:r>
          </w:p>
          <w:p w14:paraId="158C2690"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Deltagerne gennemfører interaktive aktiviteter via </w:t>
            </w:r>
            <w:proofErr w:type="spellStart"/>
            <w:r w:rsidRPr="006C23AA">
              <w:rPr>
                <w:sz w:val="20"/>
                <w:szCs w:val="20"/>
                <w:lang w:val="da-DK"/>
              </w:rPr>
              <w:t>Moodle</w:t>
            </w:r>
            <w:proofErr w:type="spellEnd"/>
            <w:r w:rsidRPr="006C23AA">
              <w:rPr>
                <w:sz w:val="20"/>
                <w:szCs w:val="20"/>
                <w:lang w:val="da-DK"/>
              </w:rPr>
              <w:t xml:space="preserve"> og korte quizzer for at konsolidere deres forståelse af datapræsentation og enkle ML-modeller.</w:t>
            </w:r>
          </w:p>
          <w:p w14:paraId="3CB01CAF"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Arbejdspladsopgave: Deltagerne bruger enten et leveret datasæt eller reelle driftsdata (hvor det er muligt) til at oprette en </w:t>
            </w:r>
            <w:r w:rsidRPr="006C23AA">
              <w:rPr>
                <w:b/>
                <w:bCs/>
                <w:sz w:val="20"/>
                <w:szCs w:val="20"/>
                <w:lang w:val="da-DK"/>
              </w:rPr>
              <w:t xml:space="preserve">Power BI-rapport, </w:t>
            </w:r>
            <w:r w:rsidRPr="006C23AA">
              <w:rPr>
                <w:sz w:val="20"/>
                <w:szCs w:val="20"/>
                <w:lang w:val="da-DK"/>
              </w:rPr>
              <w:t>der indeholder meningsfulde visualiseringer og en grundlæggende prognose.</w:t>
            </w:r>
          </w:p>
          <w:p w14:paraId="4B492C28" w14:textId="6BA546F2"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Ugentlige mentorchec</w:t>
            </w:r>
            <w:r w:rsidR="00E803FF">
              <w:rPr>
                <w:sz w:val="20"/>
                <w:szCs w:val="20"/>
                <w:lang w:val="da-DK"/>
              </w:rPr>
              <w:t>k</w:t>
            </w:r>
            <w:r w:rsidRPr="006C23AA">
              <w:rPr>
                <w:sz w:val="20"/>
                <w:szCs w:val="20"/>
                <w:lang w:val="da-DK"/>
              </w:rPr>
              <w:t xml:space="preserve"> giver personlig feedback om datatolkning og </w:t>
            </w:r>
            <w:proofErr w:type="spellStart"/>
            <w:r w:rsidRPr="006C23AA">
              <w:rPr>
                <w:sz w:val="20"/>
                <w:szCs w:val="20"/>
                <w:lang w:val="da-DK"/>
              </w:rPr>
              <w:t>dashboardets</w:t>
            </w:r>
            <w:proofErr w:type="spellEnd"/>
            <w:r w:rsidRPr="006C23AA">
              <w:rPr>
                <w:sz w:val="20"/>
                <w:szCs w:val="20"/>
                <w:lang w:val="da-DK"/>
              </w:rPr>
              <w:t xml:space="preserve"> klarhed.</w:t>
            </w:r>
          </w:p>
        </w:tc>
      </w:tr>
      <w:tr w:rsidR="007D0D65" w:rsidRPr="00F5094C" w14:paraId="74E7C48E" w14:textId="77777777" w:rsidTr="00311114">
        <w:tc>
          <w:tcPr>
            <w:tcW w:w="9062" w:type="dxa"/>
            <w:gridSpan w:val="4"/>
          </w:tcPr>
          <w:p w14:paraId="338E4B33" w14:textId="37ACD41E" w:rsidR="007D0D65" w:rsidRPr="00F5094C" w:rsidRDefault="007D0D65" w:rsidP="00311114">
            <w:pPr>
              <w:pStyle w:val="NormalWeb"/>
              <w:rPr>
                <w:sz w:val="20"/>
                <w:szCs w:val="20"/>
                <w:lang w:val="en-GB"/>
              </w:rPr>
            </w:pPr>
            <w:proofErr w:type="spellStart"/>
            <w:r w:rsidRPr="00F5094C">
              <w:rPr>
                <w:rStyle w:val="Strong"/>
                <w:rFonts w:eastAsiaTheme="majorEastAsia"/>
                <w:sz w:val="20"/>
                <w:szCs w:val="20"/>
                <w:lang w:val="en-GB"/>
              </w:rPr>
              <w:t>Uge</w:t>
            </w:r>
            <w:proofErr w:type="spellEnd"/>
            <w:r w:rsidRPr="00F5094C">
              <w:rPr>
                <w:rStyle w:val="Strong"/>
                <w:rFonts w:eastAsiaTheme="majorEastAsia"/>
                <w:sz w:val="20"/>
                <w:szCs w:val="20"/>
                <w:lang w:val="en-GB"/>
              </w:rPr>
              <w:t xml:space="preserve"> 4 – </w:t>
            </w:r>
            <w:proofErr w:type="spellStart"/>
            <w:r w:rsidRPr="00F5094C">
              <w:rPr>
                <w:rStyle w:val="Strong"/>
                <w:rFonts w:eastAsiaTheme="majorEastAsia"/>
                <w:sz w:val="20"/>
                <w:szCs w:val="20"/>
                <w:lang w:val="en-GB"/>
              </w:rPr>
              <w:t>Afsluttende</w:t>
            </w:r>
            <w:proofErr w:type="spellEnd"/>
            <w:r w:rsidRPr="00F5094C">
              <w:rPr>
                <w:rStyle w:val="Strong"/>
                <w:rFonts w:eastAsiaTheme="majorEastAsia"/>
                <w:sz w:val="20"/>
                <w:szCs w:val="20"/>
                <w:lang w:val="en-GB"/>
              </w:rPr>
              <w:t xml:space="preserve"> </w:t>
            </w:r>
            <w:proofErr w:type="spellStart"/>
            <w:r w:rsidR="008D15B2">
              <w:rPr>
                <w:rStyle w:val="Strong"/>
                <w:rFonts w:eastAsiaTheme="majorEastAsia"/>
                <w:sz w:val="20"/>
                <w:szCs w:val="20"/>
                <w:lang w:val="en-GB"/>
              </w:rPr>
              <w:t>vurdering</w:t>
            </w:r>
            <w:proofErr w:type="spellEnd"/>
            <w:r w:rsidRPr="00F5094C">
              <w:rPr>
                <w:rStyle w:val="Strong"/>
                <w:rFonts w:eastAsiaTheme="majorEastAsia"/>
                <w:sz w:val="20"/>
                <w:szCs w:val="20"/>
                <w:lang w:val="en-GB"/>
              </w:rPr>
              <w:t>:</w:t>
            </w:r>
          </w:p>
        </w:tc>
      </w:tr>
      <w:tr w:rsidR="007D0D65" w:rsidRPr="001C30E0" w14:paraId="52573184" w14:textId="77777777" w:rsidTr="00311114">
        <w:tc>
          <w:tcPr>
            <w:tcW w:w="562" w:type="dxa"/>
          </w:tcPr>
          <w:p w14:paraId="7A6C8467"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30205755"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Deltagerne indsender deres endelige Power BI-</w:t>
            </w:r>
            <w:proofErr w:type="spellStart"/>
            <w:r w:rsidRPr="006C23AA">
              <w:rPr>
                <w:sz w:val="20"/>
                <w:szCs w:val="20"/>
                <w:lang w:val="da-DK"/>
              </w:rPr>
              <w:t>projektfil</w:t>
            </w:r>
            <w:proofErr w:type="spellEnd"/>
            <w:r w:rsidRPr="006C23AA">
              <w:rPr>
                <w:sz w:val="20"/>
                <w:szCs w:val="20"/>
                <w:lang w:val="da-DK"/>
              </w:rPr>
              <w:t xml:space="preserve"> og en</w:t>
            </w:r>
            <w:r w:rsidRPr="006C23AA">
              <w:rPr>
                <w:b/>
                <w:bCs/>
                <w:sz w:val="20"/>
                <w:szCs w:val="20"/>
                <w:lang w:val="da-DK"/>
              </w:rPr>
              <w:t xml:space="preserve"> 3-minutters </w:t>
            </w:r>
            <w:proofErr w:type="spellStart"/>
            <w:r w:rsidRPr="006C23AA">
              <w:rPr>
                <w:b/>
                <w:bCs/>
                <w:sz w:val="20"/>
                <w:szCs w:val="20"/>
                <w:lang w:val="da-DK"/>
              </w:rPr>
              <w:t>screencast</w:t>
            </w:r>
            <w:proofErr w:type="spellEnd"/>
            <w:r w:rsidRPr="006C23AA">
              <w:rPr>
                <w:b/>
                <w:bCs/>
                <w:sz w:val="20"/>
                <w:szCs w:val="20"/>
                <w:lang w:val="da-DK"/>
              </w:rPr>
              <w:t xml:space="preserve"> </w:t>
            </w:r>
            <w:r w:rsidRPr="006C23AA">
              <w:rPr>
                <w:sz w:val="20"/>
                <w:szCs w:val="20"/>
                <w:lang w:val="da-DK"/>
              </w:rPr>
              <w:t xml:space="preserve">(videooptagelse), hvor de forklarer deres </w:t>
            </w:r>
            <w:proofErr w:type="spellStart"/>
            <w:r w:rsidRPr="006C23AA">
              <w:rPr>
                <w:sz w:val="20"/>
                <w:szCs w:val="20"/>
                <w:lang w:val="da-DK"/>
              </w:rPr>
              <w:t>dashboard</w:t>
            </w:r>
            <w:proofErr w:type="spellEnd"/>
            <w:r w:rsidRPr="006C23AA">
              <w:rPr>
                <w:sz w:val="20"/>
                <w:szCs w:val="20"/>
                <w:lang w:val="da-DK"/>
              </w:rPr>
              <w:t>, indsigter og prognose.</w:t>
            </w:r>
          </w:p>
          <w:p w14:paraId="63C331B7" w14:textId="631B1096"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Under </w:t>
            </w:r>
            <w:r w:rsidR="008D15B2">
              <w:rPr>
                <w:sz w:val="20"/>
                <w:szCs w:val="20"/>
                <w:lang w:val="da-DK"/>
              </w:rPr>
              <w:t>vurdering</w:t>
            </w:r>
            <w:r w:rsidRPr="006C23AA">
              <w:rPr>
                <w:sz w:val="20"/>
                <w:szCs w:val="20"/>
                <w:lang w:val="da-DK"/>
              </w:rPr>
              <w:t xml:space="preserve">en deltager hver elev i en </w:t>
            </w:r>
            <w:r w:rsidRPr="006C23AA">
              <w:rPr>
                <w:b/>
                <w:bCs/>
                <w:sz w:val="20"/>
                <w:szCs w:val="20"/>
                <w:lang w:val="da-DK"/>
              </w:rPr>
              <w:t>kort mundtlig spørgerunde</w:t>
            </w:r>
            <w:r w:rsidRPr="006C23AA">
              <w:rPr>
                <w:sz w:val="20"/>
                <w:szCs w:val="20"/>
                <w:lang w:val="da-DK"/>
              </w:rPr>
              <w:t>, hvor de bliver bedt om at forklare deres tilgang, fortolke prognosen og demonstrere bevidsthed om potentielle fejl eller begrænsninger i analysen.</w:t>
            </w:r>
          </w:p>
        </w:tc>
      </w:tr>
      <w:tr w:rsidR="007D0D65" w:rsidRPr="001C30E0" w14:paraId="6EB0EDEA" w14:textId="77777777" w:rsidTr="00311114">
        <w:tc>
          <w:tcPr>
            <w:tcW w:w="4531" w:type="dxa"/>
            <w:gridSpan w:val="3"/>
          </w:tcPr>
          <w:p w14:paraId="76136E57" w14:textId="77777777" w:rsidR="007D0D65" w:rsidRPr="006C23AA" w:rsidRDefault="007D0D65" w:rsidP="00311114">
            <w:pPr>
              <w:rPr>
                <w:rFonts w:ascii="Times New Roman" w:hAnsi="Times New Roman" w:cs="Times New Roman"/>
                <w:sz w:val="20"/>
                <w:szCs w:val="20"/>
                <w:lang w:val="da-DK"/>
              </w:rPr>
            </w:pPr>
          </w:p>
        </w:tc>
        <w:tc>
          <w:tcPr>
            <w:tcW w:w="4531" w:type="dxa"/>
          </w:tcPr>
          <w:p w14:paraId="627CF431" w14:textId="77777777" w:rsidR="007D0D65" w:rsidRPr="006C23AA" w:rsidRDefault="007D0D65" w:rsidP="00311114">
            <w:pPr>
              <w:rPr>
                <w:rFonts w:ascii="Times New Roman" w:hAnsi="Times New Roman" w:cs="Times New Roman"/>
                <w:sz w:val="20"/>
                <w:szCs w:val="20"/>
                <w:lang w:val="da-DK"/>
              </w:rPr>
            </w:pPr>
          </w:p>
        </w:tc>
      </w:tr>
      <w:tr w:rsidR="007D0D65" w:rsidRPr="00F5094C" w14:paraId="76E0635C" w14:textId="77777777" w:rsidTr="00311114">
        <w:tc>
          <w:tcPr>
            <w:tcW w:w="9062" w:type="dxa"/>
            <w:gridSpan w:val="4"/>
          </w:tcPr>
          <w:p w14:paraId="14A41C5A" w14:textId="77777777" w:rsidR="007D0D65" w:rsidRPr="00F5094C" w:rsidRDefault="007D0D65" w:rsidP="00311114">
            <w:pPr>
              <w:pStyle w:val="Heading3"/>
              <w:rPr>
                <w:rFonts w:ascii="Times New Roman" w:hAnsi="Times New Roman" w:cs="Times New Roman"/>
                <w:color w:val="auto"/>
                <w:sz w:val="20"/>
                <w:szCs w:val="20"/>
              </w:rPr>
            </w:pPr>
            <w:proofErr w:type="spellStart"/>
            <w:r w:rsidRPr="00F5094C">
              <w:rPr>
                <w:rStyle w:val="Strong"/>
                <w:rFonts w:ascii="Times New Roman" w:hAnsi="Times New Roman" w:cs="Times New Roman"/>
                <w:color w:val="auto"/>
                <w:sz w:val="20"/>
                <w:szCs w:val="20"/>
              </w:rPr>
              <w:t>Vigtige</w:t>
            </w:r>
            <w:proofErr w:type="spellEnd"/>
            <w:r w:rsidRPr="00F5094C">
              <w:rPr>
                <w:rStyle w:val="Strong"/>
                <w:rFonts w:ascii="Times New Roman" w:hAnsi="Times New Roman" w:cs="Times New Roman"/>
                <w:color w:val="auto"/>
                <w:sz w:val="20"/>
                <w:szCs w:val="20"/>
              </w:rPr>
              <w:t xml:space="preserve"> </w:t>
            </w:r>
            <w:proofErr w:type="spellStart"/>
            <w:r w:rsidRPr="00F5094C">
              <w:rPr>
                <w:rStyle w:val="Strong"/>
                <w:rFonts w:ascii="Times New Roman" w:hAnsi="Times New Roman" w:cs="Times New Roman"/>
                <w:color w:val="auto"/>
                <w:sz w:val="20"/>
                <w:szCs w:val="20"/>
              </w:rPr>
              <w:t>værktøjer</w:t>
            </w:r>
            <w:proofErr w:type="spellEnd"/>
            <w:r w:rsidRPr="00F5094C">
              <w:rPr>
                <w:rStyle w:val="Strong"/>
                <w:rFonts w:ascii="Times New Roman" w:hAnsi="Times New Roman" w:cs="Times New Roman"/>
                <w:color w:val="auto"/>
                <w:sz w:val="20"/>
                <w:szCs w:val="20"/>
              </w:rPr>
              <w:t xml:space="preserve"> </w:t>
            </w:r>
            <w:proofErr w:type="spellStart"/>
            <w:r w:rsidRPr="00F5094C">
              <w:rPr>
                <w:rStyle w:val="Strong"/>
                <w:rFonts w:ascii="Times New Roman" w:hAnsi="Times New Roman" w:cs="Times New Roman"/>
                <w:color w:val="auto"/>
                <w:sz w:val="20"/>
                <w:szCs w:val="20"/>
              </w:rPr>
              <w:t>og</w:t>
            </w:r>
            <w:proofErr w:type="spellEnd"/>
            <w:r w:rsidRPr="00F5094C">
              <w:rPr>
                <w:rStyle w:val="Strong"/>
                <w:rFonts w:ascii="Times New Roman" w:hAnsi="Times New Roman" w:cs="Times New Roman"/>
                <w:color w:val="auto"/>
                <w:sz w:val="20"/>
                <w:szCs w:val="20"/>
              </w:rPr>
              <w:t xml:space="preserve"> </w:t>
            </w:r>
            <w:proofErr w:type="spellStart"/>
            <w:r w:rsidRPr="00F5094C">
              <w:rPr>
                <w:rStyle w:val="Strong"/>
                <w:rFonts w:ascii="Times New Roman" w:hAnsi="Times New Roman" w:cs="Times New Roman"/>
                <w:color w:val="auto"/>
                <w:sz w:val="20"/>
                <w:szCs w:val="20"/>
              </w:rPr>
              <w:t>ressourcer</w:t>
            </w:r>
            <w:proofErr w:type="spellEnd"/>
          </w:p>
        </w:tc>
      </w:tr>
      <w:tr w:rsidR="007D0D65" w:rsidRPr="001C30E0" w14:paraId="2D9B512A" w14:textId="77777777" w:rsidTr="00311114">
        <w:tc>
          <w:tcPr>
            <w:tcW w:w="562" w:type="dxa"/>
          </w:tcPr>
          <w:p w14:paraId="1950C93E"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4B451D13"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bCs/>
                <w:sz w:val="20"/>
                <w:szCs w:val="20"/>
                <w:lang w:val="da-DK"/>
              </w:rPr>
              <w:t xml:space="preserve">Microsoft Power BI </w:t>
            </w:r>
            <w:r w:rsidRPr="006C23AA">
              <w:rPr>
                <w:sz w:val="20"/>
                <w:szCs w:val="20"/>
                <w:lang w:val="da-DK"/>
              </w:rPr>
              <w:t xml:space="preserve">– Et førende BI-værktøj til opbygning af visuelle </w:t>
            </w:r>
            <w:proofErr w:type="spellStart"/>
            <w:r w:rsidRPr="006C23AA">
              <w:rPr>
                <w:sz w:val="20"/>
                <w:szCs w:val="20"/>
                <w:lang w:val="da-DK"/>
              </w:rPr>
              <w:t>dashboards</w:t>
            </w:r>
            <w:proofErr w:type="spellEnd"/>
            <w:r w:rsidRPr="006C23AA">
              <w:rPr>
                <w:sz w:val="20"/>
                <w:szCs w:val="20"/>
                <w:lang w:val="da-DK"/>
              </w:rPr>
              <w:t>, udforskning af tidsseriedata og udførelse af enkle analyser og prognoser.</w:t>
            </w:r>
          </w:p>
          <w:p w14:paraId="35793BAB"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proofErr w:type="spellStart"/>
            <w:r w:rsidRPr="006C23AA">
              <w:rPr>
                <w:bCs/>
                <w:sz w:val="20"/>
                <w:szCs w:val="20"/>
                <w:lang w:val="da-DK"/>
              </w:rPr>
              <w:t>Prophet</w:t>
            </w:r>
            <w:proofErr w:type="spellEnd"/>
            <w:r w:rsidRPr="006C23AA">
              <w:rPr>
                <w:bCs/>
                <w:sz w:val="20"/>
                <w:szCs w:val="20"/>
                <w:lang w:val="da-DK"/>
              </w:rPr>
              <w:t xml:space="preserve"> </w:t>
            </w:r>
            <w:proofErr w:type="spellStart"/>
            <w:r w:rsidRPr="006C23AA">
              <w:rPr>
                <w:bCs/>
                <w:sz w:val="20"/>
                <w:szCs w:val="20"/>
                <w:lang w:val="da-DK"/>
              </w:rPr>
              <w:t>Forecasting</w:t>
            </w:r>
            <w:proofErr w:type="spellEnd"/>
            <w:r w:rsidRPr="006C23AA">
              <w:rPr>
                <w:bCs/>
                <w:sz w:val="20"/>
                <w:szCs w:val="20"/>
                <w:lang w:val="da-DK"/>
              </w:rPr>
              <w:t xml:space="preserve"> Library </w:t>
            </w:r>
            <w:r w:rsidRPr="006C23AA">
              <w:rPr>
                <w:sz w:val="20"/>
                <w:szCs w:val="20"/>
                <w:lang w:val="da-DK"/>
              </w:rPr>
              <w:t>– En open source-</w:t>
            </w:r>
            <w:proofErr w:type="spellStart"/>
            <w:r w:rsidRPr="006C23AA">
              <w:rPr>
                <w:sz w:val="20"/>
                <w:szCs w:val="20"/>
                <w:lang w:val="da-DK"/>
              </w:rPr>
              <w:t>tidsrækkeforecastingmodel</w:t>
            </w:r>
            <w:proofErr w:type="spellEnd"/>
            <w:r w:rsidRPr="006C23AA">
              <w:rPr>
                <w:sz w:val="20"/>
                <w:szCs w:val="20"/>
                <w:lang w:val="da-DK"/>
              </w:rPr>
              <w:t xml:space="preserve"> udviklet af Meta, der bruges til at generere enkle forudsigelser med konfidensintervaller.</w:t>
            </w:r>
          </w:p>
          <w:p w14:paraId="06F2D9D4"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bCs/>
                <w:sz w:val="20"/>
                <w:szCs w:val="20"/>
                <w:lang w:val="da-DK"/>
              </w:rPr>
              <w:t xml:space="preserve">E-bogen "Power BI for </w:t>
            </w:r>
            <w:proofErr w:type="spellStart"/>
            <w:r w:rsidRPr="006C23AA">
              <w:rPr>
                <w:bCs/>
                <w:sz w:val="20"/>
                <w:szCs w:val="20"/>
                <w:lang w:val="da-DK"/>
              </w:rPr>
              <w:t>Shopfloor</w:t>
            </w:r>
            <w:proofErr w:type="spellEnd"/>
            <w:r w:rsidRPr="006C23AA">
              <w:rPr>
                <w:bCs/>
                <w:sz w:val="20"/>
                <w:szCs w:val="20"/>
                <w:lang w:val="da-DK"/>
              </w:rPr>
              <w:t xml:space="preserve"> </w:t>
            </w:r>
            <w:proofErr w:type="spellStart"/>
            <w:r w:rsidRPr="006C23AA">
              <w:rPr>
                <w:bCs/>
                <w:sz w:val="20"/>
                <w:szCs w:val="20"/>
                <w:lang w:val="da-DK"/>
              </w:rPr>
              <w:t>Workers</w:t>
            </w:r>
            <w:proofErr w:type="spellEnd"/>
            <w:r w:rsidRPr="006C23AA">
              <w:rPr>
                <w:bCs/>
                <w:sz w:val="20"/>
                <w:szCs w:val="20"/>
                <w:lang w:val="da-DK"/>
              </w:rPr>
              <w:t xml:space="preserve">" (2024) </w:t>
            </w:r>
            <w:r w:rsidRPr="006C23AA">
              <w:rPr>
                <w:sz w:val="20"/>
                <w:szCs w:val="20"/>
                <w:lang w:val="da-DK"/>
              </w:rPr>
              <w:t>– En praktisk guide til begyndere, der forklarer, hvordan man opbygger og deler Power BI-</w:t>
            </w:r>
            <w:proofErr w:type="spellStart"/>
            <w:r w:rsidRPr="006C23AA">
              <w:rPr>
                <w:sz w:val="20"/>
                <w:szCs w:val="20"/>
                <w:lang w:val="da-DK"/>
              </w:rPr>
              <w:t>dashboards</w:t>
            </w:r>
            <w:proofErr w:type="spellEnd"/>
            <w:r w:rsidRPr="006C23AA">
              <w:rPr>
                <w:sz w:val="20"/>
                <w:szCs w:val="20"/>
                <w:lang w:val="da-DK"/>
              </w:rPr>
              <w:t>; indeholder et "10 Common DAX Patterns"-spillekort til grundlæggende beregninger.</w:t>
            </w:r>
          </w:p>
        </w:tc>
      </w:tr>
      <w:tr w:rsidR="007D0D65" w:rsidRPr="001C30E0" w14:paraId="773588FE" w14:textId="77777777" w:rsidTr="00311114">
        <w:tc>
          <w:tcPr>
            <w:tcW w:w="4531" w:type="dxa"/>
            <w:gridSpan w:val="3"/>
          </w:tcPr>
          <w:p w14:paraId="3A85861C" w14:textId="77777777" w:rsidR="007D0D65" w:rsidRPr="006C23AA" w:rsidRDefault="007D0D65" w:rsidP="00311114">
            <w:pPr>
              <w:rPr>
                <w:rFonts w:ascii="Times New Roman" w:hAnsi="Times New Roman" w:cs="Times New Roman"/>
                <w:sz w:val="20"/>
                <w:szCs w:val="20"/>
                <w:lang w:val="da-DK"/>
              </w:rPr>
            </w:pPr>
          </w:p>
        </w:tc>
        <w:tc>
          <w:tcPr>
            <w:tcW w:w="4531" w:type="dxa"/>
          </w:tcPr>
          <w:p w14:paraId="2F76AF73" w14:textId="77777777" w:rsidR="007D0D65" w:rsidRPr="006C23AA" w:rsidRDefault="007D0D65" w:rsidP="00311114">
            <w:pPr>
              <w:rPr>
                <w:rFonts w:ascii="Times New Roman" w:hAnsi="Times New Roman" w:cs="Times New Roman"/>
                <w:sz w:val="20"/>
                <w:szCs w:val="20"/>
                <w:lang w:val="da-DK"/>
              </w:rPr>
            </w:pPr>
          </w:p>
        </w:tc>
      </w:tr>
      <w:tr w:rsidR="007D0D65" w:rsidRPr="00F5094C" w14:paraId="28420912" w14:textId="77777777" w:rsidTr="00311114">
        <w:tc>
          <w:tcPr>
            <w:tcW w:w="9062" w:type="dxa"/>
            <w:gridSpan w:val="4"/>
          </w:tcPr>
          <w:p w14:paraId="5BD57DA5" w14:textId="77777777" w:rsidR="007D0D65" w:rsidRPr="00F5094C" w:rsidRDefault="007D0D65" w:rsidP="00311114">
            <w:pPr>
              <w:pStyle w:val="Heading3"/>
              <w:rPr>
                <w:rFonts w:ascii="Times New Roman" w:hAnsi="Times New Roman" w:cs="Times New Roman"/>
                <w:color w:val="auto"/>
                <w:sz w:val="20"/>
                <w:szCs w:val="20"/>
              </w:rPr>
            </w:pPr>
            <w:proofErr w:type="spellStart"/>
            <w:r w:rsidRPr="00F5094C">
              <w:rPr>
                <w:rStyle w:val="Strong"/>
                <w:rFonts w:ascii="Times New Roman" w:hAnsi="Times New Roman" w:cs="Times New Roman"/>
                <w:color w:val="auto"/>
                <w:sz w:val="20"/>
                <w:szCs w:val="20"/>
              </w:rPr>
              <w:t>Summativ</w:t>
            </w:r>
            <w:proofErr w:type="spellEnd"/>
            <w:r w:rsidRPr="00F5094C">
              <w:rPr>
                <w:rStyle w:val="Strong"/>
                <w:rFonts w:ascii="Times New Roman" w:hAnsi="Times New Roman" w:cs="Times New Roman"/>
                <w:color w:val="auto"/>
                <w:sz w:val="20"/>
                <w:szCs w:val="20"/>
              </w:rPr>
              <w:t xml:space="preserve"> </w:t>
            </w:r>
            <w:proofErr w:type="spellStart"/>
            <w:r w:rsidRPr="00F5094C">
              <w:rPr>
                <w:rStyle w:val="Strong"/>
                <w:rFonts w:ascii="Times New Roman" w:hAnsi="Times New Roman" w:cs="Times New Roman"/>
                <w:color w:val="auto"/>
                <w:sz w:val="20"/>
                <w:szCs w:val="20"/>
              </w:rPr>
              <w:t>vurdering</w:t>
            </w:r>
            <w:proofErr w:type="spellEnd"/>
          </w:p>
        </w:tc>
      </w:tr>
      <w:tr w:rsidR="007D0D65" w:rsidRPr="00F5094C" w14:paraId="02AECCC4" w14:textId="77777777" w:rsidTr="00311114">
        <w:tc>
          <w:tcPr>
            <w:tcW w:w="4531" w:type="dxa"/>
            <w:gridSpan w:val="3"/>
          </w:tcPr>
          <w:p w14:paraId="0862C11F" w14:textId="77777777" w:rsidR="007D0D65" w:rsidRPr="00F5094C" w:rsidRDefault="007D0D65" w:rsidP="00311114">
            <w:pPr>
              <w:rPr>
                <w:rFonts w:ascii="Times New Roman" w:hAnsi="Times New Roman" w:cs="Times New Roman"/>
                <w:sz w:val="20"/>
                <w:szCs w:val="20"/>
                <w:lang w:val="en-GB"/>
              </w:rPr>
            </w:pPr>
          </w:p>
        </w:tc>
        <w:tc>
          <w:tcPr>
            <w:tcW w:w="4531" w:type="dxa"/>
          </w:tcPr>
          <w:p w14:paraId="4F9783F9" w14:textId="77777777" w:rsidR="007D0D65" w:rsidRPr="00F5094C" w:rsidRDefault="007D0D65" w:rsidP="00311114">
            <w:pPr>
              <w:rPr>
                <w:rFonts w:ascii="Times New Roman" w:hAnsi="Times New Roman" w:cs="Times New Roman"/>
                <w:sz w:val="20"/>
                <w:szCs w:val="20"/>
                <w:lang w:val="en-GB"/>
              </w:rPr>
            </w:pPr>
          </w:p>
        </w:tc>
      </w:tr>
      <w:tr w:rsidR="007D0D65" w:rsidRPr="00F5094C" w14:paraId="1188B6D3" w14:textId="77777777" w:rsidTr="00311114">
        <w:tc>
          <w:tcPr>
            <w:tcW w:w="9062" w:type="dxa"/>
            <w:gridSpan w:val="4"/>
          </w:tcPr>
          <w:p w14:paraId="06F21E80" w14:textId="77777777" w:rsidR="007D0D65" w:rsidRPr="00F5094C" w:rsidRDefault="007D0D65" w:rsidP="00311114">
            <w:pPr>
              <w:pStyle w:val="NormalWeb"/>
              <w:rPr>
                <w:sz w:val="20"/>
                <w:szCs w:val="20"/>
                <w:lang w:val="en-GB"/>
              </w:rPr>
            </w:pPr>
            <w:r w:rsidRPr="00F5094C">
              <w:rPr>
                <w:rStyle w:val="Strong"/>
                <w:rFonts w:eastAsiaTheme="majorEastAsia"/>
                <w:sz w:val="20"/>
                <w:szCs w:val="20"/>
                <w:lang w:val="en-GB"/>
              </w:rPr>
              <w:t>Evalueringskomponenter:</w:t>
            </w:r>
          </w:p>
        </w:tc>
      </w:tr>
      <w:tr w:rsidR="007D0D65" w:rsidRPr="001C30E0" w14:paraId="52874031" w14:textId="77777777" w:rsidTr="00311114">
        <w:tc>
          <w:tcPr>
            <w:tcW w:w="562" w:type="dxa"/>
          </w:tcPr>
          <w:p w14:paraId="44DA681A" w14:textId="77777777" w:rsidR="007D0D65" w:rsidRPr="00F5094C" w:rsidRDefault="007D0D65">
            <w:pPr>
              <w:pStyle w:val="ListParagraph"/>
              <w:numPr>
                <w:ilvl w:val="0"/>
                <w:numId w:val="3"/>
              </w:numPr>
              <w:jc w:val="both"/>
              <w:rPr>
                <w:rFonts w:ascii="Times New Roman" w:hAnsi="Times New Roman" w:cs="Times New Roman"/>
                <w:sz w:val="20"/>
                <w:szCs w:val="20"/>
                <w:lang w:val="en-GB"/>
              </w:rPr>
            </w:pPr>
          </w:p>
        </w:tc>
        <w:tc>
          <w:tcPr>
            <w:tcW w:w="8500" w:type="dxa"/>
            <w:gridSpan w:val="3"/>
          </w:tcPr>
          <w:p w14:paraId="09D88587" w14:textId="77777777" w:rsidR="007D0D65" w:rsidRPr="006C23AA" w:rsidRDefault="007D0D65" w:rsidP="00311114">
            <w:pPr>
              <w:pStyle w:val="NormalWeb"/>
              <w:rPr>
                <w:sz w:val="20"/>
                <w:szCs w:val="20"/>
                <w:lang w:val="da-DK"/>
              </w:rPr>
            </w:pPr>
            <w:r w:rsidRPr="006C23AA">
              <w:rPr>
                <w:rStyle w:val="Strong"/>
                <w:rFonts w:eastAsiaTheme="majorEastAsia"/>
                <w:sz w:val="20"/>
                <w:szCs w:val="20"/>
                <w:lang w:val="da-DK"/>
              </w:rPr>
              <w:t>Indsendelse af Power BI-rapport (.</w:t>
            </w:r>
            <w:proofErr w:type="spellStart"/>
            <w:r w:rsidRPr="006C23AA">
              <w:rPr>
                <w:rStyle w:val="Strong"/>
                <w:rFonts w:eastAsiaTheme="majorEastAsia"/>
                <w:sz w:val="20"/>
                <w:szCs w:val="20"/>
                <w:lang w:val="da-DK"/>
              </w:rPr>
              <w:t>pbix</w:t>
            </w:r>
            <w:proofErr w:type="spellEnd"/>
            <w:r w:rsidRPr="006C23AA">
              <w:rPr>
                <w:rStyle w:val="Strong"/>
                <w:rFonts w:eastAsiaTheme="majorEastAsia"/>
                <w:sz w:val="20"/>
                <w:szCs w:val="20"/>
                <w:lang w:val="da-DK"/>
              </w:rPr>
              <w:t xml:space="preserve">-fil): </w:t>
            </w:r>
            <w:r w:rsidRPr="006C23AA">
              <w:rPr>
                <w:sz w:val="20"/>
                <w:szCs w:val="20"/>
                <w:lang w:val="da-DK"/>
              </w:rPr>
              <w:t xml:space="preserve">Et komplet </w:t>
            </w:r>
            <w:proofErr w:type="spellStart"/>
            <w:r w:rsidRPr="006C23AA">
              <w:rPr>
                <w:sz w:val="20"/>
                <w:szCs w:val="20"/>
                <w:lang w:val="da-DK"/>
              </w:rPr>
              <w:t>dashboard</w:t>
            </w:r>
            <w:proofErr w:type="spellEnd"/>
            <w:r w:rsidRPr="006C23AA">
              <w:rPr>
                <w:sz w:val="20"/>
                <w:szCs w:val="20"/>
                <w:lang w:val="da-DK"/>
              </w:rPr>
              <w:t xml:space="preserve"> opbygget ved hjælp af rensede sensordata med flere visualiseringer og mindst et prognoseelement.</w:t>
            </w:r>
          </w:p>
        </w:tc>
      </w:tr>
      <w:tr w:rsidR="007D0D65" w:rsidRPr="001C30E0" w14:paraId="50BF3306" w14:textId="77777777" w:rsidTr="00311114">
        <w:tc>
          <w:tcPr>
            <w:tcW w:w="562" w:type="dxa"/>
          </w:tcPr>
          <w:p w14:paraId="29B681D3" w14:textId="77777777" w:rsidR="007D0D65" w:rsidRPr="006C23AA" w:rsidRDefault="007D0D65">
            <w:pPr>
              <w:pStyle w:val="ListParagraph"/>
              <w:numPr>
                <w:ilvl w:val="0"/>
                <w:numId w:val="3"/>
              </w:numPr>
              <w:jc w:val="both"/>
              <w:rPr>
                <w:rFonts w:ascii="Times New Roman" w:hAnsi="Times New Roman" w:cs="Times New Roman"/>
                <w:sz w:val="20"/>
                <w:szCs w:val="20"/>
                <w:lang w:val="da-DK"/>
              </w:rPr>
            </w:pPr>
          </w:p>
        </w:tc>
        <w:tc>
          <w:tcPr>
            <w:tcW w:w="8500" w:type="dxa"/>
            <w:gridSpan w:val="3"/>
          </w:tcPr>
          <w:p w14:paraId="599F5650" w14:textId="77777777" w:rsidR="007D0D65" w:rsidRPr="006C23AA" w:rsidRDefault="007D0D65" w:rsidP="00311114">
            <w:pPr>
              <w:pStyle w:val="NormalWeb"/>
              <w:rPr>
                <w:sz w:val="20"/>
                <w:szCs w:val="20"/>
                <w:lang w:val="da-DK"/>
              </w:rPr>
            </w:pPr>
            <w:proofErr w:type="spellStart"/>
            <w:r w:rsidRPr="006C23AA">
              <w:rPr>
                <w:rStyle w:val="Strong"/>
                <w:rFonts w:eastAsiaTheme="majorEastAsia"/>
                <w:sz w:val="20"/>
                <w:szCs w:val="20"/>
                <w:lang w:val="da-DK"/>
              </w:rPr>
              <w:t>Screencast</w:t>
            </w:r>
            <w:proofErr w:type="spellEnd"/>
            <w:r w:rsidRPr="006C23AA">
              <w:rPr>
                <w:rStyle w:val="Strong"/>
                <w:rFonts w:eastAsiaTheme="majorEastAsia"/>
                <w:sz w:val="20"/>
                <w:szCs w:val="20"/>
                <w:lang w:val="da-DK"/>
              </w:rPr>
              <w:t xml:space="preserve">-video (3 minutter): </w:t>
            </w:r>
            <w:r w:rsidRPr="006C23AA">
              <w:rPr>
                <w:sz w:val="20"/>
                <w:szCs w:val="20"/>
                <w:lang w:val="da-DK"/>
              </w:rPr>
              <w:t xml:space="preserve">En optaget gennemgang af </w:t>
            </w:r>
            <w:proofErr w:type="spellStart"/>
            <w:r w:rsidRPr="006C23AA">
              <w:rPr>
                <w:sz w:val="20"/>
                <w:szCs w:val="20"/>
                <w:lang w:val="da-DK"/>
              </w:rPr>
              <w:t>dashboardet</w:t>
            </w:r>
            <w:proofErr w:type="spellEnd"/>
            <w:r w:rsidRPr="006C23AA">
              <w:rPr>
                <w:sz w:val="20"/>
                <w:szCs w:val="20"/>
                <w:lang w:val="da-DK"/>
              </w:rPr>
              <w:t>, der fremhæver vigtige tendenser, prognoseindsigt og eventuelle problemer eller afvigelser.</w:t>
            </w:r>
          </w:p>
        </w:tc>
      </w:tr>
      <w:tr w:rsidR="007D0D65" w:rsidRPr="001C30E0" w14:paraId="6E780D9F" w14:textId="77777777" w:rsidTr="00311114">
        <w:tc>
          <w:tcPr>
            <w:tcW w:w="562" w:type="dxa"/>
          </w:tcPr>
          <w:p w14:paraId="52153F9A" w14:textId="77777777" w:rsidR="007D0D65" w:rsidRPr="006C23AA" w:rsidRDefault="007D0D65">
            <w:pPr>
              <w:pStyle w:val="ListParagraph"/>
              <w:numPr>
                <w:ilvl w:val="0"/>
                <w:numId w:val="3"/>
              </w:numPr>
              <w:jc w:val="both"/>
              <w:rPr>
                <w:rFonts w:ascii="Times New Roman" w:hAnsi="Times New Roman" w:cs="Times New Roman"/>
                <w:sz w:val="20"/>
                <w:szCs w:val="20"/>
                <w:lang w:val="da-DK"/>
              </w:rPr>
            </w:pPr>
          </w:p>
        </w:tc>
        <w:tc>
          <w:tcPr>
            <w:tcW w:w="8500" w:type="dxa"/>
            <w:gridSpan w:val="3"/>
          </w:tcPr>
          <w:p w14:paraId="1435C94B" w14:textId="77777777" w:rsidR="007D0D65" w:rsidRPr="006C23AA" w:rsidRDefault="007D0D65" w:rsidP="00311114">
            <w:pPr>
              <w:pStyle w:val="NormalWeb"/>
              <w:rPr>
                <w:rStyle w:val="Strong"/>
                <w:rFonts w:eastAsiaTheme="majorEastAsia"/>
                <w:b w:val="0"/>
                <w:sz w:val="20"/>
                <w:szCs w:val="20"/>
                <w:lang w:val="da-DK"/>
              </w:rPr>
            </w:pPr>
            <w:r w:rsidRPr="006C23AA">
              <w:rPr>
                <w:rStyle w:val="Strong"/>
                <w:rFonts w:eastAsiaTheme="majorEastAsia"/>
                <w:sz w:val="20"/>
                <w:szCs w:val="20"/>
                <w:lang w:val="da-DK"/>
              </w:rPr>
              <w:t>Mundtlig Q&amp;A: Et kort interview med bedømmerne for at verificere forståelsen af datavalg, fortolkning af prognoser og kommunikation af resultater.</w:t>
            </w:r>
          </w:p>
        </w:tc>
      </w:tr>
      <w:tr w:rsidR="007D0D65" w:rsidRPr="001C30E0" w14:paraId="061360C5" w14:textId="77777777" w:rsidTr="00311114">
        <w:tc>
          <w:tcPr>
            <w:tcW w:w="4531" w:type="dxa"/>
            <w:gridSpan w:val="3"/>
          </w:tcPr>
          <w:p w14:paraId="0EAF82A1" w14:textId="77777777" w:rsidR="007D0D65" w:rsidRPr="006C23AA" w:rsidRDefault="007D0D65" w:rsidP="00311114">
            <w:pPr>
              <w:rPr>
                <w:rFonts w:ascii="Times New Roman" w:hAnsi="Times New Roman" w:cs="Times New Roman"/>
                <w:sz w:val="20"/>
                <w:szCs w:val="20"/>
                <w:lang w:val="da-DK"/>
              </w:rPr>
            </w:pPr>
          </w:p>
        </w:tc>
        <w:tc>
          <w:tcPr>
            <w:tcW w:w="4531" w:type="dxa"/>
          </w:tcPr>
          <w:p w14:paraId="7E330352" w14:textId="77777777" w:rsidR="007D0D65" w:rsidRPr="006C23AA" w:rsidRDefault="007D0D65" w:rsidP="00311114">
            <w:pPr>
              <w:pStyle w:val="NormalWeb"/>
              <w:rPr>
                <w:sz w:val="20"/>
                <w:szCs w:val="20"/>
                <w:lang w:val="da-DK"/>
              </w:rPr>
            </w:pPr>
          </w:p>
        </w:tc>
      </w:tr>
      <w:tr w:rsidR="007D0D65" w:rsidRPr="00F5094C" w14:paraId="67C99FF3" w14:textId="77777777" w:rsidTr="00311114">
        <w:tc>
          <w:tcPr>
            <w:tcW w:w="4531" w:type="dxa"/>
            <w:gridSpan w:val="3"/>
          </w:tcPr>
          <w:p w14:paraId="30742256" w14:textId="77777777" w:rsidR="007D0D65" w:rsidRPr="00F5094C" w:rsidRDefault="007D0D65" w:rsidP="00311114">
            <w:pPr>
              <w:pStyle w:val="NormalWeb"/>
              <w:rPr>
                <w:sz w:val="20"/>
                <w:szCs w:val="20"/>
                <w:lang w:val="en-GB"/>
              </w:rPr>
            </w:pPr>
            <w:proofErr w:type="spellStart"/>
            <w:r w:rsidRPr="00F5094C">
              <w:rPr>
                <w:rStyle w:val="Strong"/>
                <w:rFonts w:eastAsiaTheme="majorEastAsia"/>
                <w:sz w:val="20"/>
                <w:szCs w:val="20"/>
                <w:lang w:val="en-GB"/>
              </w:rPr>
              <w:t>Evalueringsmetode</w:t>
            </w:r>
            <w:proofErr w:type="spellEnd"/>
            <w:r w:rsidRPr="00F5094C">
              <w:rPr>
                <w:rStyle w:val="Strong"/>
                <w:rFonts w:eastAsiaTheme="majorEastAsia"/>
                <w:sz w:val="20"/>
                <w:szCs w:val="20"/>
                <w:lang w:val="en-GB"/>
              </w:rPr>
              <w:t>:</w:t>
            </w:r>
          </w:p>
        </w:tc>
        <w:tc>
          <w:tcPr>
            <w:tcW w:w="4531" w:type="dxa"/>
          </w:tcPr>
          <w:p w14:paraId="7255FCA1" w14:textId="77777777" w:rsidR="007D0D65" w:rsidRPr="00F5094C" w:rsidRDefault="007D0D65" w:rsidP="00311114">
            <w:pPr>
              <w:pStyle w:val="NormalWeb"/>
              <w:rPr>
                <w:rStyle w:val="Strong"/>
                <w:rFonts w:eastAsiaTheme="majorEastAsia"/>
                <w:sz w:val="20"/>
                <w:szCs w:val="20"/>
                <w:lang w:val="en-GB"/>
              </w:rPr>
            </w:pPr>
          </w:p>
        </w:tc>
      </w:tr>
      <w:tr w:rsidR="007D0D65" w:rsidRPr="001C30E0" w14:paraId="2392CDAD" w14:textId="77777777" w:rsidTr="00311114">
        <w:tc>
          <w:tcPr>
            <w:tcW w:w="562" w:type="dxa"/>
          </w:tcPr>
          <w:p w14:paraId="3D0A2A09"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49FB5F4E" w14:textId="37DFF609"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 xml:space="preserve">Præstationen evalueres ved hjælp af en 20-punkts </w:t>
            </w:r>
            <w:r w:rsidR="00D7757C">
              <w:rPr>
                <w:bCs/>
                <w:sz w:val="20"/>
                <w:szCs w:val="20"/>
                <w:lang w:val="da-DK"/>
              </w:rPr>
              <w:t>bedømmelsesskema</w:t>
            </w:r>
            <w:r w:rsidRPr="006C23AA">
              <w:rPr>
                <w:bCs/>
                <w:sz w:val="20"/>
                <w:szCs w:val="20"/>
                <w:lang w:val="da-DK"/>
              </w:rPr>
              <w:t>, der omfatter kriterier som datanøjagtighed, visualiseringernes kvalitet, logisk fortolkning af prognoser og klarhed i kommunikationen.</w:t>
            </w:r>
          </w:p>
          <w:p w14:paraId="4B840A7A"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For at modtage badgen og kreditten skal de studerende demonstrere et minimumsniveau af kompetence på tværs af alle tre komponenter.</w:t>
            </w:r>
          </w:p>
        </w:tc>
      </w:tr>
      <w:tr w:rsidR="007D0D65" w:rsidRPr="001C30E0" w14:paraId="6DF1E226" w14:textId="77777777" w:rsidTr="00311114">
        <w:tc>
          <w:tcPr>
            <w:tcW w:w="4531" w:type="dxa"/>
            <w:gridSpan w:val="3"/>
          </w:tcPr>
          <w:p w14:paraId="51E93A24" w14:textId="77777777" w:rsidR="007D0D65" w:rsidRPr="006C23AA" w:rsidRDefault="007D0D65" w:rsidP="00311114">
            <w:pPr>
              <w:rPr>
                <w:rFonts w:ascii="Times New Roman" w:hAnsi="Times New Roman" w:cs="Times New Roman"/>
                <w:sz w:val="20"/>
                <w:szCs w:val="20"/>
                <w:lang w:val="da-DK"/>
              </w:rPr>
            </w:pPr>
          </w:p>
        </w:tc>
        <w:tc>
          <w:tcPr>
            <w:tcW w:w="4531" w:type="dxa"/>
          </w:tcPr>
          <w:p w14:paraId="7B685E2D" w14:textId="77777777" w:rsidR="007D0D65" w:rsidRPr="006C23AA" w:rsidRDefault="007D0D65" w:rsidP="00311114">
            <w:pPr>
              <w:rPr>
                <w:rFonts w:ascii="Times New Roman" w:hAnsi="Times New Roman" w:cs="Times New Roman"/>
                <w:sz w:val="20"/>
                <w:szCs w:val="20"/>
                <w:lang w:val="da-DK"/>
              </w:rPr>
            </w:pPr>
          </w:p>
        </w:tc>
      </w:tr>
      <w:tr w:rsidR="007D0D65" w:rsidRPr="00F5094C" w14:paraId="3BE5BC07" w14:textId="77777777" w:rsidTr="00311114">
        <w:tc>
          <w:tcPr>
            <w:tcW w:w="9062" w:type="dxa"/>
            <w:gridSpan w:val="4"/>
          </w:tcPr>
          <w:p w14:paraId="737DCB1B" w14:textId="77777777" w:rsidR="007D0D65" w:rsidRPr="00F5094C" w:rsidRDefault="007D0D65" w:rsidP="00311114">
            <w:pPr>
              <w:pStyle w:val="NormalWeb"/>
              <w:rPr>
                <w:sz w:val="20"/>
                <w:szCs w:val="20"/>
                <w:lang w:val="en-GB"/>
              </w:rPr>
            </w:pPr>
            <w:proofErr w:type="spellStart"/>
            <w:r w:rsidRPr="00F5094C">
              <w:rPr>
                <w:rStyle w:val="Strong"/>
                <w:rFonts w:eastAsiaTheme="majorEastAsia"/>
                <w:sz w:val="20"/>
                <w:szCs w:val="20"/>
                <w:lang w:val="en-GB"/>
              </w:rPr>
              <w:t>Evalueringsbevis</w:t>
            </w:r>
            <w:proofErr w:type="spellEnd"/>
            <w:r w:rsidRPr="00F5094C">
              <w:rPr>
                <w:rStyle w:val="Strong"/>
                <w:rFonts w:eastAsiaTheme="majorEastAsia"/>
                <w:sz w:val="20"/>
                <w:szCs w:val="20"/>
                <w:lang w:val="en-GB"/>
              </w:rPr>
              <w:t xml:space="preserve"> </w:t>
            </w:r>
            <w:proofErr w:type="spellStart"/>
            <w:r w:rsidRPr="00F5094C">
              <w:rPr>
                <w:rStyle w:val="Strong"/>
                <w:rFonts w:eastAsiaTheme="majorEastAsia"/>
                <w:sz w:val="20"/>
                <w:szCs w:val="20"/>
                <w:lang w:val="en-GB"/>
              </w:rPr>
              <w:t>omfatter</w:t>
            </w:r>
            <w:proofErr w:type="spellEnd"/>
            <w:r w:rsidRPr="00F5094C">
              <w:rPr>
                <w:rStyle w:val="Strong"/>
                <w:rFonts w:eastAsiaTheme="majorEastAsia"/>
                <w:sz w:val="20"/>
                <w:szCs w:val="20"/>
                <w:lang w:val="en-GB"/>
              </w:rPr>
              <w:t>:</w:t>
            </w:r>
          </w:p>
        </w:tc>
      </w:tr>
      <w:tr w:rsidR="007D0D65" w:rsidRPr="001C30E0" w14:paraId="3D8E1009" w14:textId="77777777" w:rsidTr="00311114">
        <w:tc>
          <w:tcPr>
            <w:tcW w:w="562" w:type="dxa"/>
          </w:tcPr>
          <w:p w14:paraId="776B1DB3"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35F4EF7"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Power BI (.</w:t>
            </w:r>
            <w:proofErr w:type="spellStart"/>
            <w:proofErr w:type="gramStart"/>
            <w:r w:rsidRPr="006C23AA">
              <w:rPr>
                <w:bCs/>
                <w:sz w:val="20"/>
                <w:szCs w:val="20"/>
                <w:lang w:val="da-DK"/>
              </w:rPr>
              <w:t>pbix</w:t>
            </w:r>
            <w:proofErr w:type="spellEnd"/>
            <w:r w:rsidRPr="006C23AA">
              <w:rPr>
                <w:bCs/>
                <w:sz w:val="20"/>
                <w:szCs w:val="20"/>
                <w:lang w:val="da-DK"/>
              </w:rPr>
              <w:t>)-</w:t>
            </w:r>
            <w:proofErr w:type="gramEnd"/>
            <w:r w:rsidRPr="006C23AA">
              <w:rPr>
                <w:bCs/>
                <w:sz w:val="20"/>
                <w:szCs w:val="20"/>
                <w:lang w:val="da-DK"/>
              </w:rPr>
              <w:t>fil med alle diagrammer, filtre og prognoseindstillinger.</w:t>
            </w:r>
          </w:p>
          <w:p w14:paraId="5A654C25" w14:textId="79775010"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Screencast-</w:t>
            </w:r>
            <w:proofErr w:type="spellStart"/>
            <w:r w:rsidRPr="00F5094C">
              <w:rPr>
                <w:bCs/>
                <w:sz w:val="20"/>
                <w:szCs w:val="20"/>
                <w:lang w:val="en-GB"/>
              </w:rPr>
              <w:t>videofil</w:t>
            </w:r>
            <w:proofErr w:type="spellEnd"/>
            <w:r w:rsidRPr="00F5094C">
              <w:rPr>
                <w:bCs/>
                <w:sz w:val="20"/>
                <w:szCs w:val="20"/>
                <w:lang w:val="en-GB"/>
              </w:rPr>
              <w:t xml:space="preserve"> </w:t>
            </w:r>
            <w:proofErr w:type="spellStart"/>
            <w:r w:rsidRPr="00F5094C">
              <w:rPr>
                <w:bCs/>
                <w:sz w:val="20"/>
                <w:szCs w:val="20"/>
                <w:lang w:val="en-GB"/>
              </w:rPr>
              <w:t>eller</w:t>
            </w:r>
            <w:proofErr w:type="spellEnd"/>
            <w:r w:rsidRPr="00F5094C">
              <w:rPr>
                <w:bCs/>
                <w:sz w:val="20"/>
                <w:szCs w:val="20"/>
                <w:lang w:val="en-GB"/>
              </w:rPr>
              <w:t xml:space="preserve"> </w:t>
            </w:r>
            <w:proofErr w:type="spellStart"/>
            <w:r w:rsidRPr="00F5094C">
              <w:rPr>
                <w:bCs/>
                <w:sz w:val="20"/>
                <w:szCs w:val="20"/>
                <w:lang w:val="en-GB"/>
              </w:rPr>
              <w:t>hostet</w:t>
            </w:r>
            <w:proofErr w:type="spellEnd"/>
            <w:r w:rsidRPr="00F5094C">
              <w:rPr>
                <w:bCs/>
                <w:sz w:val="20"/>
                <w:szCs w:val="20"/>
                <w:lang w:val="en-GB"/>
              </w:rPr>
              <w:t xml:space="preserve"> link (</w:t>
            </w:r>
            <w:r w:rsidR="00A073B1" w:rsidRPr="00F5094C">
              <w:rPr>
                <w:bCs/>
                <w:sz w:val="20"/>
                <w:szCs w:val="20"/>
                <w:lang w:val="en-GB"/>
              </w:rPr>
              <w:t xml:space="preserve">f.eks. </w:t>
            </w:r>
            <w:r w:rsidRPr="00F5094C">
              <w:rPr>
                <w:bCs/>
                <w:sz w:val="20"/>
                <w:szCs w:val="20"/>
                <w:lang w:val="en-GB"/>
              </w:rPr>
              <w:t>YouTube, Loom).</w:t>
            </w:r>
          </w:p>
          <w:p w14:paraId="7B270F4A"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Mundtlig Q&amp;A-session (optaget).</w:t>
            </w:r>
          </w:p>
          <w:p w14:paraId="248280A5"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Udfyldt bedømmelsesskema med feedback (PDF).</w:t>
            </w:r>
          </w:p>
        </w:tc>
      </w:tr>
      <w:tr w:rsidR="007D0D65" w:rsidRPr="001C30E0" w14:paraId="1258345F" w14:textId="77777777" w:rsidTr="00311114">
        <w:tc>
          <w:tcPr>
            <w:tcW w:w="562" w:type="dxa"/>
          </w:tcPr>
          <w:p w14:paraId="0E09F7CC"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2F740E60" w14:textId="77777777" w:rsidR="007D0D65" w:rsidRPr="006C23AA" w:rsidRDefault="007D0D65" w:rsidP="00311114">
            <w:pPr>
              <w:pStyle w:val="NormalWeb"/>
              <w:spacing w:before="20" w:beforeAutospacing="0" w:after="20" w:afterAutospacing="0"/>
              <w:ind w:left="-39"/>
              <w:rPr>
                <w:bCs/>
                <w:sz w:val="20"/>
                <w:szCs w:val="20"/>
                <w:lang w:val="da-DK"/>
              </w:rPr>
            </w:pPr>
          </w:p>
        </w:tc>
      </w:tr>
      <w:tr w:rsidR="007D0D65" w:rsidRPr="00F5094C" w14:paraId="466213D7" w14:textId="77777777" w:rsidTr="00311114">
        <w:tc>
          <w:tcPr>
            <w:tcW w:w="9062" w:type="dxa"/>
            <w:gridSpan w:val="4"/>
          </w:tcPr>
          <w:p w14:paraId="5CDDDC87" w14:textId="77777777" w:rsidR="007D0D65" w:rsidRPr="00F5094C" w:rsidRDefault="007D0D65" w:rsidP="00311114">
            <w:pPr>
              <w:pStyle w:val="NormalWeb"/>
              <w:spacing w:before="20" w:beforeAutospacing="0" w:after="20" w:afterAutospacing="0"/>
              <w:ind w:left="-39"/>
              <w:rPr>
                <w:b/>
                <w:bCs/>
                <w:sz w:val="20"/>
                <w:szCs w:val="20"/>
                <w:lang w:val="en-GB"/>
              </w:rPr>
            </w:pPr>
            <w:proofErr w:type="spellStart"/>
            <w:r w:rsidRPr="00F5094C">
              <w:rPr>
                <w:b/>
                <w:bCs/>
                <w:sz w:val="20"/>
                <w:szCs w:val="20"/>
                <w:lang w:val="en-GB"/>
              </w:rPr>
              <w:t>Bibliografi</w:t>
            </w:r>
            <w:proofErr w:type="spellEnd"/>
          </w:p>
        </w:tc>
      </w:tr>
      <w:tr w:rsidR="007D0D65" w:rsidRPr="00800037" w14:paraId="5EC0719B" w14:textId="77777777" w:rsidTr="00311114">
        <w:tc>
          <w:tcPr>
            <w:tcW w:w="562" w:type="dxa"/>
          </w:tcPr>
          <w:p w14:paraId="3B9FEF0E"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3737A231" w14:textId="77777777" w:rsidR="00800037" w:rsidRPr="00F5094C" w:rsidRDefault="00800037">
            <w:pPr>
              <w:pStyle w:val="NormalWeb"/>
              <w:numPr>
                <w:ilvl w:val="0"/>
                <w:numId w:val="1"/>
              </w:numPr>
              <w:ind w:left="318" w:hanging="357"/>
              <w:rPr>
                <w:bCs/>
                <w:sz w:val="20"/>
                <w:szCs w:val="20"/>
                <w:lang w:val="en-GB"/>
              </w:rPr>
            </w:pPr>
            <w:r w:rsidRPr="00800037">
              <w:rPr>
                <w:sz w:val="20"/>
                <w:szCs w:val="20"/>
                <w:lang w:val="de-DE"/>
              </w:rPr>
              <w:t xml:space="preserve">Lütje A., Willenbacher M., Engelmann M., Kunisch C., Wohlgemuth V. (2019). </w:t>
            </w:r>
            <w:r w:rsidRPr="00F5094C">
              <w:rPr>
                <w:sz w:val="20"/>
                <w:szCs w:val="20"/>
                <w:lang w:val="en-GB"/>
              </w:rPr>
              <w:t xml:space="preserve">Exploring the System Dynamics of Industrial Symbiosis (IS) with Machine Learning (ML) Techniques—A Framework for a Hybrid-Approach, </w:t>
            </w:r>
            <w:r w:rsidRPr="00F5094C">
              <w:rPr>
                <w:bCs/>
                <w:sz w:val="20"/>
                <w:szCs w:val="20"/>
                <w:lang w:val="en-GB"/>
              </w:rPr>
              <w:t>Conference paper, 117–130.</w:t>
            </w:r>
          </w:p>
          <w:p w14:paraId="6C560678" w14:textId="77777777" w:rsidR="00800037" w:rsidRPr="00F5094C" w:rsidRDefault="00800037">
            <w:pPr>
              <w:pStyle w:val="NormalWeb"/>
              <w:numPr>
                <w:ilvl w:val="0"/>
                <w:numId w:val="1"/>
              </w:numPr>
              <w:ind w:left="318" w:hanging="357"/>
              <w:rPr>
                <w:bCs/>
                <w:sz w:val="20"/>
                <w:szCs w:val="20"/>
                <w:lang w:val="en-GB"/>
              </w:rPr>
            </w:pPr>
            <w:r w:rsidRPr="00F5094C">
              <w:rPr>
                <w:bCs/>
                <w:sz w:val="20"/>
                <w:szCs w:val="20"/>
                <w:lang w:val="en-GB"/>
              </w:rPr>
              <w:t xml:space="preserve">Davis C., Graham A. (2022). Machine learning-assisted industrial symbiosis Testing the ability of word vectors to estimate similarity for material substitutions, </w:t>
            </w:r>
            <w:r w:rsidRPr="00F5094C">
              <w:rPr>
                <w:sz w:val="20"/>
                <w:szCs w:val="20"/>
                <w:lang w:val="en-GB"/>
              </w:rPr>
              <w:t>Volume 26, Issue1, Data Innovation in Industrial Ecology, 27</w:t>
            </w:r>
            <w:r w:rsidRPr="00F5094C">
              <w:rPr>
                <w:bCs/>
                <w:sz w:val="20"/>
                <w:szCs w:val="20"/>
                <w:lang w:val="en-GB"/>
              </w:rPr>
              <w:t xml:space="preserve">-43. </w:t>
            </w:r>
          </w:p>
          <w:p w14:paraId="3B430D2D" w14:textId="77777777" w:rsidR="00800037" w:rsidRPr="00F5094C" w:rsidRDefault="00800037">
            <w:pPr>
              <w:pStyle w:val="NormalWeb"/>
              <w:numPr>
                <w:ilvl w:val="0"/>
                <w:numId w:val="1"/>
              </w:numPr>
              <w:ind w:left="318" w:hanging="357"/>
              <w:rPr>
                <w:bCs/>
                <w:sz w:val="20"/>
                <w:szCs w:val="20"/>
                <w:lang w:val="en-GB"/>
              </w:rPr>
            </w:pPr>
            <w:proofErr w:type="spellStart"/>
            <w:r w:rsidRPr="00800037">
              <w:rPr>
                <w:bCs/>
                <w:sz w:val="20"/>
                <w:szCs w:val="20"/>
                <w:lang w:val="es-ES"/>
              </w:rPr>
              <w:t>Cutaia</w:t>
            </w:r>
            <w:proofErr w:type="spellEnd"/>
            <w:r w:rsidRPr="00800037">
              <w:rPr>
                <w:bCs/>
                <w:sz w:val="20"/>
                <w:szCs w:val="20"/>
                <w:lang w:val="es-ES"/>
              </w:rPr>
              <w:t xml:space="preserve"> L., Luciano A., </w:t>
            </w:r>
            <w:proofErr w:type="spellStart"/>
            <w:r w:rsidRPr="00800037">
              <w:rPr>
                <w:bCs/>
                <w:sz w:val="20"/>
                <w:szCs w:val="20"/>
                <w:lang w:val="es-ES"/>
              </w:rPr>
              <w:t>Barberio</w:t>
            </w:r>
            <w:proofErr w:type="spellEnd"/>
            <w:r w:rsidRPr="00800037">
              <w:rPr>
                <w:bCs/>
                <w:sz w:val="20"/>
                <w:szCs w:val="20"/>
                <w:lang w:val="es-ES"/>
              </w:rPr>
              <w:t xml:space="preserve"> G., </w:t>
            </w:r>
            <w:proofErr w:type="spellStart"/>
            <w:r w:rsidRPr="00800037">
              <w:rPr>
                <w:bCs/>
                <w:sz w:val="20"/>
                <w:szCs w:val="20"/>
                <w:lang w:val="es-ES"/>
              </w:rPr>
              <w:t>Sbaffoni</w:t>
            </w:r>
            <w:proofErr w:type="spellEnd"/>
            <w:r w:rsidRPr="00800037">
              <w:rPr>
                <w:bCs/>
                <w:sz w:val="20"/>
                <w:szCs w:val="20"/>
                <w:lang w:val="es-ES"/>
              </w:rPr>
              <w:t xml:space="preserve"> S., Mancuso E., </w:t>
            </w:r>
            <w:proofErr w:type="spellStart"/>
            <w:r w:rsidRPr="00800037">
              <w:rPr>
                <w:bCs/>
                <w:sz w:val="20"/>
                <w:szCs w:val="20"/>
                <w:lang w:val="es-ES"/>
              </w:rPr>
              <w:t>Scagliarino</w:t>
            </w:r>
            <w:proofErr w:type="spellEnd"/>
            <w:r w:rsidRPr="00800037">
              <w:rPr>
                <w:bCs/>
                <w:sz w:val="20"/>
                <w:szCs w:val="20"/>
                <w:lang w:val="es-ES"/>
              </w:rPr>
              <w:t xml:space="preserve"> C., &amp; La </w:t>
            </w:r>
            <w:proofErr w:type="spellStart"/>
            <w:r w:rsidRPr="00800037">
              <w:rPr>
                <w:bCs/>
                <w:sz w:val="20"/>
                <w:szCs w:val="20"/>
                <w:lang w:val="es-ES"/>
              </w:rPr>
              <w:t>Monica</w:t>
            </w:r>
            <w:proofErr w:type="spellEnd"/>
            <w:r w:rsidRPr="00800037">
              <w:rPr>
                <w:bCs/>
                <w:sz w:val="20"/>
                <w:szCs w:val="20"/>
                <w:lang w:val="es-ES"/>
              </w:rPr>
              <w:t xml:space="preserve"> M. (2015). </w:t>
            </w:r>
            <w:r w:rsidRPr="00F5094C">
              <w:rPr>
                <w:bCs/>
                <w:sz w:val="20"/>
                <w:szCs w:val="20"/>
                <w:lang w:val="en-GB"/>
              </w:rPr>
              <w:t xml:space="preserve">The experience of the first industrial symbiosis platform in Italy. Environmental Engineering and Management Journal, 14(7), 1521-1533. </w:t>
            </w:r>
          </w:p>
          <w:p w14:paraId="0768E907" w14:textId="165D3A43" w:rsidR="007D0D65" w:rsidRPr="00800037" w:rsidRDefault="00800037">
            <w:pPr>
              <w:pStyle w:val="NormalWeb"/>
              <w:numPr>
                <w:ilvl w:val="0"/>
                <w:numId w:val="1"/>
              </w:numPr>
              <w:ind w:left="318" w:hanging="357"/>
              <w:rPr>
                <w:bCs/>
                <w:sz w:val="20"/>
                <w:szCs w:val="20"/>
                <w:lang w:val="en-GB"/>
              </w:rPr>
            </w:pPr>
            <w:r w:rsidRPr="00800037">
              <w:rPr>
                <w:bCs/>
                <w:sz w:val="20"/>
                <w:szCs w:val="20"/>
                <w:lang w:val="es-ES"/>
              </w:rPr>
              <w:t xml:space="preserve">Matino I., </w:t>
            </w:r>
            <w:proofErr w:type="spellStart"/>
            <w:r w:rsidRPr="00800037">
              <w:rPr>
                <w:bCs/>
                <w:sz w:val="20"/>
                <w:szCs w:val="20"/>
                <w:lang w:val="es-ES"/>
              </w:rPr>
              <w:t>Dettori</w:t>
            </w:r>
            <w:proofErr w:type="spellEnd"/>
            <w:r w:rsidRPr="00800037">
              <w:rPr>
                <w:bCs/>
                <w:sz w:val="20"/>
                <w:szCs w:val="20"/>
                <w:lang w:val="es-ES"/>
              </w:rPr>
              <w:t xml:space="preserve"> S., Castellano A. (2021). </w:t>
            </w:r>
            <w:r w:rsidRPr="00F5094C">
              <w:rPr>
                <w:bCs/>
                <w:sz w:val="20"/>
                <w:szCs w:val="20"/>
                <w:lang w:val="en-GB"/>
              </w:rPr>
              <w:t>Machine learning based models for supporting optimal exploitation of process off-gases in integrated steelworks, in: Advances in Intelligent Systems and Computing, 1338, Springer, Cham, 2021.</w:t>
            </w:r>
          </w:p>
        </w:tc>
      </w:tr>
    </w:tbl>
    <w:p w14:paraId="17D32CC4" w14:textId="77777777" w:rsidR="007D0D65" w:rsidRPr="00800037" w:rsidRDefault="007D0D65" w:rsidP="007D0D65">
      <w:pPr>
        <w:rPr>
          <w:rFonts w:ascii="Times New Roman" w:hAnsi="Times New Roman" w:cs="Times New Roman"/>
          <w:sz w:val="20"/>
          <w:szCs w:val="20"/>
          <w:lang w:val="en-GB"/>
        </w:rPr>
      </w:pPr>
    </w:p>
    <w:tbl>
      <w:tblPr>
        <w:tblStyle w:val="TableGrid"/>
        <w:tblW w:w="0" w:type="auto"/>
        <w:tblLayout w:type="fixed"/>
        <w:tblLook w:val="04A0" w:firstRow="1" w:lastRow="0" w:firstColumn="1" w:lastColumn="0" w:noHBand="0" w:noVBand="1"/>
      </w:tblPr>
      <w:tblGrid>
        <w:gridCol w:w="562"/>
        <w:gridCol w:w="1701"/>
        <w:gridCol w:w="1139"/>
        <w:gridCol w:w="1129"/>
        <w:gridCol w:w="4531"/>
      </w:tblGrid>
      <w:tr w:rsidR="007D0D65" w:rsidRPr="00F5094C" w14:paraId="280EBEC4" w14:textId="77777777" w:rsidTr="00311114">
        <w:tc>
          <w:tcPr>
            <w:tcW w:w="9062" w:type="dxa"/>
            <w:gridSpan w:val="5"/>
          </w:tcPr>
          <w:p w14:paraId="1B690C6F" w14:textId="77777777" w:rsidR="007D0D65" w:rsidRPr="00F5094C" w:rsidRDefault="007D0D65" w:rsidP="00311114">
            <w:pPr>
              <w:pStyle w:val="Heading3"/>
              <w:rPr>
                <w:rFonts w:ascii="Times New Roman" w:hAnsi="Times New Roman" w:cs="Times New Roman"/>
                <w:color w:val="auto"/>
              </w:rPr>
            </w:pPr>
            <w:r w:rsidRPr="00F5094C">
              <w:rPr>
                <w:rStyle w:val="Strong"/>
                <w:rFonts w:ascii="Times New Roman" w:hAnsi="Times New Roman" w:cs="Times New Roman"/>
                <w:color w:val="auto"/>
              </w:rPr>
              <w:t xml:space="preserve">Digital badge </w:t>
            </w:r>
            <w:proofErr w:type="spellStart"/>
            <w:r w:rsidRPr="00F5094C">
              <w:rPr>
                <w:rStyle w:val="Strong"/>
                <w:rFonts w:ascii="Times New Roman" w:hAnsi="Times New Roman" w:cs="Times New Roman"/>
                <w:color w:val="auto"/>
              </w:rPr>
              <w:t>Metadataoversigt</w:t>
            </w:r>
            <w:proofErr w:type="spellEnd"/>
          </w:p>
        </w:tc>
      </w:tr>
      <w:tr w:rsidR="007D0D65" w:rsidRPr="00F5094C" w14:paraId="512B0EEA" w14:textId="77777777" w:rsidTr="00311114">
        <w:tc>
          <w:tcPr>
            <w:tcW w:w="9062" w:type="dxa"/>
            <w:gridSpan w:val="5"/>
          </w:tcPr>
          <w:p w14:paraId="58B920C5" w14:textId="77777777" w:rsidR="007D0D65" w:rsidRPr="00F5094C" w:rsidRDefault="007D0D65" w:rsidP="00311114">
            <w:pPr>
              <w:rPr>
                <w:rFonts w:ascii="Times New Roman" w:hAnsi="Times New Roman" w:cs="Times New Roman"/>
                <w:sz w:val="24"/>
                <w:szCs w:val="24"/>
                <w:lang w:val="en-GB"/>
              </w:rPr>
            </w:pPr>
          </w:p>
        </w:tc>
      </w:tr>
      <w:tr w:rsidR="007D0D65" w:rsidRPr="00F5094C" w14:paraId="10FA529B" w14:textId="77777777" w:rsidTr="00311114">
        <w:tc>
          <w:tcPr>
            <w:tcW w:w="2263" w:type="dxa"/>
            <w:gridSpan w:val="2"/>
          </w:tcPr>
          <w:p w14:paraId="7BE80FAE" w14:textId="77777777" w:rsidR="007D0D65" w:rsidRPr="00F5094C" w:rsidRDefault="007D0D65" w:rsidP="00311114">
            <w:pPr>
              <w:pStyle w:val="NormalWeb"/>
              <w:rPr>
                <w:b/>
                <w:lang w:val="en-GB"/>
              </w:rPr>
            </w:pPr>
            <w:r w:rsidRPr="00F5094C">
              <w:rPr>
                <w:rStyle w:val="Strong"/>
                <w:rFonts w:eastAsiaTheme="majorEastAsia"/>
                <w:lang w:val="en-GB"/>
              </w:rPr>
              <w:t xml:space="preserve">Badge-titel: </w:t>
            </w:r>
          </w:p>
        </w:tc>
        <w:tc>
          <w:tcPr>
            <w:tcW w:w="6799" w:type="dxa"/>
            <w:gridSpan w:val="3"/>
          </w:tcPr>
          <w:p w14:paraId="10AE7CE7"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Data Insights Assistant</w:t>
            </w:r>
          </w:p>
        </w:tc>
      </w:tr>
      <w:tr w:rsidR="007D0D65" w:rsidRPr="00F5094C" w14:paraId="1F59D974" w14:textId="77777777" w:rsidTr="00311114">
        <w:tc>
          <w:tcPr>
            <w:tcW w:w="2263" w:type="dxa"/>
            <w:gridSpan w:val="2"/>
          </w:tcPr>
          <w:p w14:paraId="6E3FCFFC" w14:textId="77777777" w:rsidR="007D0D65" w:rsidRPr="00F5094C" w:rsidRDefault="007D0D65" w:rsidP="00311114">
            <w:pPr>
              <w:rPr>
                <w:rFonts w:ascii="Times New Roman" w:hAnsi="Times New Roman" w:cs="Times New Roman"/>
                <w:b/>
                <w:sz w:val="24"/>
                <w:szCs w:val="24"/>
                <w:lang w:val="en-GB"/>
              </w:rPr>
            </w:pPr>
            <w:r w:rsidRPr="00F5094C">
              <w:rPr>
                <w:rStyle w:val="Strong"/>
                <w:rFonts w:ascii="Times New Roman" w:eastAsiaTheme="majorEastAsia" w:hAnsi="Times New Roman" w:cs="Times New Roman"/>
                <w:sz w:val="24"/>
                <w:szCs w:val="24"/>
                <w:lang w:val="en-GB"/>
              </w:rPr>
              <w:t>Udstedt af:</w:t>
            </w:r>
          </w:p>
        </w:tc>
        <w:tc>
          <w:tcPr>
            <w:tcW w:w="6799" w:type="dxa"/>
            <w:gridSpan w:val="3"/>
          </w:tcPr>
          <w:p w14:paraId="211AE1EC"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09417113" w14:textId="77777777" w:rsidTr="00311114">
        <w:tc>
          <w:tcPr>
            <w:tcW w:w="2263" w:type="dxa"/>
            <w:gridSpan w:val="2"/>
          </w:tcPr>
          <w:p w14:paraId="54F7EBE4" w14:textId="77777777" w:rsidR="007D0D65" w:rsidRPr="00F5094C" w:rsidRDefault="007D0D65" w:rsidP="00311114">
            <w:pPr>
              <w:rPr>
                <w:rFonts w:ascii="Times New Roman" w:hAnsi="Times New Roman" w:cs="Times New Roman"/>
                <w:b/>
                <w:sz w:val="24"/>
                <w:szCs w:val="24"/>
                <w:lang w:val="en-GB"/>
              </w:rPr>
            </w:pPr>
            <w:r w:rsidRPr="00F5094C">
              <w:rPr>
                <w:rStyle w:val="Strong"/>
                <w:rFonts w:ascii="Times New Roman" w:eastAsiaTheme="majorEastAsia" w:hAnsi="Times New Roman" w:cs="Times New Roman"/>
                <w:sz w:val="24"/>
                <w:szCs w:val="24"/>
                <w:lang w:val="en-GB"/>
              </w:rPr>
              <w:t>EQF-niveau:</w:t>
            </w:r>
          </w:p>
        </w:tc>
        <w:tc>
          <w:tcPr>
            <w:tcW w:w="6799" w:type="dxa"/>
            <w:gridSpan w:val="3"/>
          </w:tcPr>
          <w:p w14:paraId="46215EDF"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7B5AA2AF" w14:textId="77777777" w:rsidTr="00311114">
        <w:tc>
          <w:tcPr>
            <w:tcW w:w="2263" w:type="dxa"/>
            <w:gridSpan w:val="2"/>
          </w:tcPr>
          <w:p w14:paraId="2E9B9422" w14:textId="77777777" w:rsidR="007D0D65" w:rsidRPr="00F5094C" w:rsidRDefault="007D0D65" w:rsidP="00311114">
            <w:pPr>
              <w:pStyle w:val="NormalWeb"/>
              <w:rPr>
                <w:b/>
                <w:lang w:val="en-GB"/>
              </w:rPr>
            </w:pPr>
            <w:r w:rsidRPr="00F5094C">
              <w:rPr>
                <w:rStyle w:val="Strong"/>
                <w:rFonts w:eastAsiaTheme="majorEastAsia"/>
                <w:lang w:val="en-GB"/>
              </w:rPr>
              <w:t xml:space="preserve">Kreditvægtning: </w:t>
            </w:r>
          </w:p>
        </w:tc>
        <w:tc>
          <w:tcPr>
            <w:tcW w:w="6799" w:type="dxa"/>
            <w:gridSpan w:val="3"/>
          </w:tcPr>
          <w:p w14:paraId="218EB8F7" w14:textId="77777777" w:rsidR="007D0D65" w:rsidRPr="00F5094C" w:rsidRDefault="007D0D65" w:rsidP="00311114">
            <w:pPr>
              <w:pStyle w:val="NormalWeb"/>
              <w:rPr>
                <w:b/>
                <w:lang w:val="en-GB"/>
              </w:rPr>
            </w:pPr>
            <w:r w:rsidRPr="00F5094C">
              <w:rPr>
                <w:b/>
                <w:lang w:val="en-GB"/>
              </w:rPr>
              <w:t>3 ECVET (≈ 75 læringstimer)</w:t>
            </w:r>
          </w:p>
        </w:tc>
      </w:tr>
      <w:tr w:rsidR="007D0D65" w:rsidRPr="001C30E0" w14:paraId="5D09A418" w14:textId="77777777" w:rsidTr="00311114">
        <w:tc>
          <w:tcPr>
            <w:tcW w:w="2263" w:type="dxa"/>
            <w:gridSpan w:val="2"/>
            <w:vAlign w:val="center"/>
          </w:tcPr>
          <w:p w14:paraId="5F20144D" w14:textId="77777777" w:rsidR="007D0D65" w:rsidRPr="00F5094C" w:rsidRDefault="007D0D65" w:rsidP="00311114">
            <w:pPr>
              <w:spacing w:before="20" w:after="20"/>
              <w:rPr>
                <w:rFonts w:ascii="Times New Roman" w:hAnsi="Times New Roman" w:cs="Times New Roman"/>
                <w:b/>
                <w:sz w:val="24"/>
                <w:szCs w:val="24"/>
                <w:lang w:val="en-GB"/>
              </w:rPr>
            </w:pPr>
            <w:r w:rsidRPr="00F5094C">
              <w:rPr>
                <w:rStyle w:val="Strong"/>
                <w:rFonts w:ascii="Times New Roman" w:hAnsi="Times New Roman" w:cs="Times New Roman"/>
                <w:sz w:val="24"/>
                <w:szCs w:val="24"/>
                <w:lang w:val="en-GB"/>
              </w:rPr>
              <w:t>Undervisningsform</w:t>
            </w:r>
          </w:p>
        </w:tc>
        <w:tc>
          <w:tcPr>
            <w:tcW w:w="6799" w:type="dxa"/>
            <w:gridSpan w:val="3"/>
            <w:vAlign w:val="center"/>
          </w:tcPr>
          <w:p w14:paraId="6CB7AA35" w14:textId="77777777" w:rsidR="007D0D65" w:rsidRPr="006C23AA" w:rsidRDefault="007D0D65" w:rsidP="00311114">
            <w:pPr>
              <w:spacing w:before="20" w:after="20"/>
              <w:rPr>
                <w:rFonts w:ascii="Times New Roman" w:eastAsia="Times New Roman" w:hAnsi="Times New Roman" w:cs="Times New Roman"/>
                <w:b/>
                <w:sz w:val="24"/>
                <w:szCs w:val="24"/>
                <w:lang w:val="da-DK" w:eastAsia="pl-PL"/>
              </w:rPr>
            </w:pPr>
            <w:r w:rsidRPr="006C23AA">
              <w:rPr>
                <w:rFonts w:ascii="Times New Roman" w:eastAsia="Times New Roman" w:hAnsi="Times New Roman" w:cs="Times New Roman"/>
                <w:b/>
                <w:sz w:val="24"/>
                <w:szCs w:val="24"/>
                <w:lang w:val="da-DK" w:eastAsia="pl-PL"/>
              </w:rPr>
              <w:t>Blandet/hybrid (laboratorier, simuleringer, projekter, samarbejde med andre studerende)</w:t>
            </w:r>
          </w:p>
        </w:tc>
      </w:tr>
      <w:tr w:rsidR="007D0D65" w:rsidRPr="001C30E0" w14:paraId="5970BF19" w14:textId="77777777" w:rsidTr="00311114">
        <w:tc>
          <w:tcPr>
            <w:tcW w:w="2263" w:type="dxa"/>
            <w:gridSpan w:val="2"/>
            <w:vAlign w:val="center"/>
          </w:tcPr>
          <w:p w14:paraId="55E91BD6" w14:textId="77777777" w:rsidR="007D0D65" w:rsidRPr="00F5094C" w:rsidRDefault="007D0D65" w:rsidP="00311114">
            <w:pPr>
              <w:spacing w:before="20" w:after="20"/>
              <w:rPr>
                <w:rFonts w:ascii="Times New Roman" w:hAnsi="Times New Roman" w:cs="Times New Roman"/>
                <w:b/>
                <w:sz w:val="24"/>
                <w:szCs w:val="24"/>
                <w:lang w:val="en-GB"/>
              </w:rPr>
            </w:pPr>
            <w:proofErr w:type="spellStart"/>
            <w:r w:rsidRPr="00F5094C">
              <w:rPr>
                <w:rStyle w:val="Strong"/>
                <w:rFonts w:ascii="Times New Roman" w:hAnsi="Times New Roman" w:cs="Times New Roman"/>
                <w:sz w:val="24"/>
                <w:szCs w:val="24"/>
                <w:lang w:val="en-GB"/>
              </w:rPr>
              <w:t>Færdigheder</w:t>
            </w:r>
            <w:proofErr w:type="spellEnd"/>
          </w:p>
        </w:tc>
        <w:tc>
          <w:tcPr>
            <w:tcW w:w="6799" w:type="dxa"/>
            <w:gridSpan w:val="3"/>
            <w:vAlign w:val="center"/>
          </w:tcPr>
          <w:p w14:paraId="6ADDC8E4" w14:textId="77777777" w:rsidR="007D0D65" w:rsidRPr="006C23AA" w:rsidRDefault="007D0D65" w:rsidP="00311114">
            <w:pPr>
              <w:spacing w:before="20" w:after="20"/>
              <w:rPr>
                <w:rFonts w:ascii="Times New Roman" w:eastAsia="Times New Roman" w:hAnsi="Times New Roman" w:cs="Times New Roman"/>
                <w:b/>
                <w:sz w:val="24"/>
                <w:szCs w:val="24"/>
                <w:lang w:val="da-DK" w:eastAsia="pl-PL"/>
              </w:rPr>
            </w:pPr>
            <w:r w:rsidRPr="006C23AA">
              <w:rPr>
                <w:rFonts w:ascii="Times New Roman" w:eastAsia="Times New Roman" w:hAnsi="Times New Roman" w:cs="Times New Roman"/>
                <w:b/>
                <w:sz w:val="24"/>
                <w:szCs w:val="24"/>
                <w:lang w:val="da-DK" w:eastAsia="pl-PL"/>
              </w:rPr>
              <w:t xml:space="preserve">AI, maskinlæring, prædiktiv analyse, optimering af materialestrømme, </w:t>
            </w:r>
            <w:proofErr w:type="spellStart"/>
            <w:r w:rsidRPr="006C23AA">
              <w:rPr>
                <w:rFonts w:ascii="Times New Roman" w:eastAsia="Times New Roman" w:hAnsi="Times New Roman" w:cs="Times New Roman"/>
                <w:b/>
                <w:sz w:val="24"/>
                <w:szCs w:val="24"/>
                <w:lang w:val="da-DK" w:eastAsia="pl-PL"/>
              </w:rPr>
              <w:t>supply</w:t>
            </w:r>
            <w:proofErr w:type="spellEnd"/>
            <w:r w:rsidRPr="006C23AA">
              <w:rPr>
                <w:rFonts w:ascii="Times New Roman" w:eastAsia="Times New Roman" w:hAnsi="Times New Roman" w:cs="Times New Roman"/>
                <w:b/>
                <w:sz w:val="24"/>
                <w:szCs w:val="24"/>
                <w:lang w:val="da-DK" w:eastAsia="pl-PL"/>
              </w:rPr>
              <w:t xml:space="preserve"> </w:t>
            </w:r>
            <w:proofErr w:type="spellStart"/>
            <w:r w:rsidRPr="006C23AA">
              <w:rPr>
                <w:rFonts w:ascii="Times New Roman" w:eastAsia="Times New Roman" w:hAnsi="Times New Roman" w:cs="Times New Roman"/>
                <w:b/>
                <w:sz w:val="24"/>
                <w:szCs w:val="24"/>
                <w:lang w:val="da-DK" w:eastAsia="pl-PL"/>
              </w:rPr>
              <w:t>chain</w:t>
            </w:r>
            <w:proofErr w:type="spellEnd"/>
            <w:r w:rsidRPr="006C23AA">
              <w:rPr>
                <w:rFonts w:ascii="Times New Roman" w:eastAsia="Times New Roman" w:hAnsi="Times New Roman" w:cs="Times New Roman"/>
                <w:b/>
                <w:sz w:val="24"/>
                <w:szCs w:val="24"/>
                <w:lang w:val="da-DK" w:eastAsia="pl-PL"/>
              </w:rPr>
              <w:t xml:space="preserve"> </w:t>
            </w:r>
            <w:proofErr w:type="spellStart"/>
            <w:r w:rsidRPr="006C23AA">
              <w:rPr>
                <w:rFonts w:ascii="Times New Roman" w:eastAsia="Times New Roman" w:hAnsi="Times New Roman" w:cs="Times New Roman"/>
                <w:b/>
                <w:sz w:val="24"/>
                <w:szCs w:val="24"/>
                <w:lang w:val="da-DK" w:eastAsia="pl-PL"/>
              </w:rPr>
              <w:t>intelligence</w:t>
            </w:r>
            <w:proofErr w:type="spellEnd"/>
          </w:p>
        </w:tc>
      </w:tr>
      <w:tr w:rsidR="007D0D65" w:rsidRPr="001C30E0" w14:paraId="0AD2AEB7" w14:textId="77777777" w:rsidTr="00311114">
        <w:tc>
          <w:tcPr>
            <w:tcW w:w="562" w:type="dxa"/>
          </w:tcPr>
          <w:p w14:paraId="55600E0D" w14:textId="77777777" w:rsidR="007D0D65" w:rsidRPr="006C23AA" w:rsidRDefault="007D0D65" w:rsidP="00311114">
            <w:pPr>
              <w:rPr>
                <w:rFonts w:ascii="Times New Roman" w:hAnsi="Times New Roman" w:cs="Times New Roman"/>
                <w:sz w:val="20"/>
                <w:szCs w:val="20"/>
                <w:lang w:val="da-DK"/>
              </w:rPr>
            </w:pPr>
          </w:p>
        </w:tc>
        <w:tc>
          <w:tcPr>
            <w:tcW w:w="8500" w:type="dxa"/>
            <w:gridSpan w:val="4"/>
          </w:tcPr>
          <w:p w14:paraId="6107FF1C" w14:textId="77777777" w:rsidR="007D0D65" w:rsidRPr="006C23AA" w:rsidRDefault="007D0D65" w:rsidP="00311114">
            <w:pPr>
              <w:rPr>
                <w:rFonts w:ascii="Times New Roman" w:hAnsi="Times New Roman" w:cs="Times New Roman"/>
                <w:sz w:val="24"/>
                <w:szCs w:val="24"/>
                <w:lang w:val="da-DK"/>
              </w:rPr>
            </w:pPr>
          </w:p>
        </w:tc>
      </w:tr>
      <w:tr w:rsidR="007D0D65" w:rsidRPr="00F5094C" w14:paraId="499885AB" w14:textId="77777777" w:rsidTr="00311114">
        <w:tc>
          <w:tcPr>
            <w:tcW w:w="9062" w:type="dxa"/>
            <w:gridSpan w:val="5"/>
          </w:tcPr>
          <w:p w14:paraId="4F855847" w14:textId="77777777" w:rsidR="007D0D65" w:rsidRPr="00F5094C" w:rsidRDefault="007D0D65" w:rsidP="00311114">
            <w:pPr>
              <w:rPr>
                <w:rFonts w:ascii="Times New Roman" w:hAnsi="Times New Roman" w:cs="Times New Roman"/>
                <w:sz w:val="24"/>
                <w:szCs w:val="24"/>
                <w:lang w:val="en-GB"/>
              </w:rPr>
            </w:pPr>
            <w:r w:rsidRPr="00F5094C">
              <w:rPr>
                <w:rStyle w:val="Strong"/>
                <w:rFonts w:ascii="Times New Roman" w:eastAsiaTheme="majorEastAsia" w:hAnsi="Times New Roman" w:cs="Times New Roman"/>
                <w:sz w:val="24"/>
                <w:szCs w:val="24"/>
                <w:lang w:val="en-GB"/>
              </w:rPr>
              <w:t>Badge-</w:t>
            </w:r>
            <w:proofErr w:type="spellStart"/>
            <w:r w:rsidRPr="00F5094C">
              <w:rPr>
                <w:rStyle w:val="Strong"/>
                <w:rFonts w:ascii="Times New Roman" w:eastAsiaTheme="majorEastAsia" w:hAnsi="Times New Roman" w:cs="Times New Roman"/>
                <w:sz w:val="24"/>
                <w:szCs w:val="24"/>
                <w:lang w:val="en-GB"/>
              </w:rPr>
              <w:t>beskrivelse</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305F233C" w14:textId="77777777" w:rsidTr="00311114">
        <w:tc>
          <w:tcPr>
            <w:tcW w:w="562" w:type="dxa"/>
          </w:tcPr>
          <w:p w14:paraId="7B4CBDD8" w14:textId="77777777" w:rsidR="007D0D65" w:rsidRPr="00F5094C" w:rsidRDefault="007D0D65" w:rsidP="00311114">
            <w:pPr>
              <w:pStyle w:val="NormalWeb"/>
              <w:spacing w:before="20" w:beforeAutospacing="0" w:after="20" w:afterAutospacing="0"/>
              <w:ind w:left="-39"/>
              <w:rPr>
                <w:bCs/>
                <w:sz w:val="20"/>
                <w:szCs w:val="20"/>
                <w:lang w:val="en-GB"/>
              </w:rPr>
            </w:pPr>
          </w:p>
        </w:tc>
        <w:tc>
          <w:tcPr>
            <w:tcW w:w="8500" w:type="dxa"/>
            <w:gridSpan w:val="4"/>
          </w:tcPr>
          <w:p w14:paraId="4A1C07AC" w14:textId="77777777" w:rsidR="007D0D65" w:rsidRPr="006C23AA" w:rsidRDefault="007D0D65" w:rsidP="00311114">
            <w:pPr>
              <w:pStyle w:val="NormalWeb"/>
              <w:spacing w:before="20" w:beforeAutospacing="0" w:after="20" w:afterAutospacing="0"/>
              <w:ind w:left="-39"/>
              <w:rPr>
                <w:bCs/>
                <w:lang w:val="da-DK"/>
              </w:rPr>
            </w:pPr>
            <w:proofErr w:type="gramStart"/>
            <w:r w:rsidRPr="006C23AA">
              <w:rPr>
                <w:bCs/>
                <w:lang w:val="da-DK"/>
              </w:rPr>
              <w:t>Dette badge</w:t>
            </w:r>
            <w:proofErr w:type="gramEnd"/>
            <w:r w:rsidRPr="006C23AA">
              <w:rPr>
                <w:bCs/>
                <w:lang w:val="da-DK"/>
              </w:rPr>
              <w:t xml:space="preserve"> certificerer, at den lærende kan omdanne rå sensordata til visuelle indsigter ved hjælp af Power BI, anvende grundlæggende prognosemetoder til at forudsige fremtidige tendenser og kommunikere resultaterne på en klar og forståelig måde med henblik på informeret operationel beslutningstagning.</w:t>
            </w:r>
          </w:p>
        </w:tc>
      </w:tr>
      <w:tr w:rsidR="007D0D65" w:rsidRPr="00F5094C" w14:paraId="7FC22BD9" w14:textId="77777777" w:rsidTr="00311114">
        <w:tc>
          <w:tcPr>
            <w:tcW w:w="9062" w:type="dxa"/>
            <w:gridSpan w:val="5"/>
          </w:tcPr>
          <w:p w14:paraId="4CD76ECA" w14:textId="77777777" w:rsidR="007D0D65" w:rsidRPr="00F5094C" w:rsidRDefault="007D0D65" w:rsidP="00311114">
            <w:pPr>
              <w:rPr>
                <w:rFonts w:ascii="Times New Roman" w:hAnsi="Times New Roman" w:cs="Times New Roman"/>
                <w:sz w:val="20"/>
                <w:szCs w:val="20"/>
                <w:lang w:val="en-GB"/>
              </w:rPr>
            </w:pPr>
            <w:proofErr w:type="spellStart"/>
            <w:r w:rsidRPr="00F5094C">
              <w:rPr>
                <w:rStyle w:val="Strong"/>
                <w:rFonts w:ascii="Times New Roman" w:eastAsiaTheme="majorEastAsia" w:hAnsi="Times New Roman" w:cs="Times New Roman"/>
                <w:sz w:val="20"/>
                <w:szCs w:val="20"/>
                <w:lang w:val="en-GB"/>
              </w:rPr>
              <w:t>Vigtigste</w:t>
            </w:r>
            <w:proofErr w:type="spellEnd"/>
            <w:r w:rsidRPr="00F5094C">
              <w:rPr>
                <w:rStyle w:val="Strong"/>
                <w:rFonts w:ascii="Times New Roman" w:eastAsiaTheme="majorEastAsia" w:hAnsi="Times New Roman" w:cs="Times New Roman"/>
                <w:sz w:val="20"/>
                <w:szCs w:val="20"/>
                <w:lang w:val="en-GB"/>
              </w:rPr>
              <w:t xml:space="preserve"> </w:t>
            </w:r>
            <w:proofErr w:type="spellStart"/>
            <w:r w:rsidRPr="00F5094C">
              <w:rPr>
                <w:rStyle w:val="Strong"/>
                <w:rFonts w:ascii="Times New Roman" w:eastAsiaTheme="majorEastAsia" w:hAnsi="Times New Roman" w:cs="Times New Roman"/>
                <w:sz w:val="20"/>
                <w:szCs w:val="20"/>
                <w:lang w:val="en-GB"/>
              </w:rPr>
              <w:t>demonstrerede</w:t>
            </w:r>
            <w:proofErr w:type="spellEnd"/>
            <w:r w:rsidRPr="00F5094C">
              <w:rPr>
                <w:rStyle w:val="Strong"/>
                <w:rFonts w:ascii="Times New Roman" w:eastAsiaTheme="majorEastAsia" w:hAnsi="Times New Roman" w:cs="Times New Roman"/>
                <w:sz w:val="20"/>
                <w:szCs w:val="20"/>
                <w:lang w:val="en-GB"/>
              </w:rPr>
              <w:t xml:space="preserve"> </w:t>
            </w:r>
            <w:proofErr w:type="spellStart"/>
            <w:r w:rsidRPr="00F5094C">
              <w:rPr>
                <w:rStyle w:val="Strong"/>
                <w:rFonts w:ascii="Times New Roman" w:eastAsiaTheme="majorEastAsia" w:hAnsi="Times New Roman" w:cs="Times New Roman"/>
                <w:sz w:val="20"/>
                <w:szCs w:val="20"/>
                <w:lang w:val="en-GB"/>
              </w:rPr>
              <w:t>kompetencer</w:t>
            </w:r>
            <w:proofErr w:type="spellEnd"/>
            <w:r w:rsidRPr="00F5094C">
              <w:rPr>
                <w:rStyle w:val="Strong"/>
                <w:rFonts w:ascii="Times New Roman" w:eastAsiaTheme="majorEastAsia" w:hAnsi="Times New Roman" w:cs="Times New Roman"/>
                <w:sz w:val="20"/>
                <w:szCs w:val="20"/>
                <w:lang w:val="en-GB"/>
              </w:rPr>
              <w:t>:</w:t>
            </w:r>
          </w:p>
        </w:tc>
      </w:tr>
      <w:tr w:rsidR="007D0D65" w:rsidRPr="001C30E0" w14:paraId="7A062442" w14:textId="77777777" w:rsidTr="00311114">
        <w:tc>
          <w:tcPr>
            <w:tcW w:w="562" w:type="dxa"/>
          </w:tcPr>
          <w:p w14:paraId="57191652"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787A369B"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Forberede og rense tidsseriedata fra sensorer til analyse (i overensstemmelse med principperne for ryddelige data).</w:t>
            </w:r>
          </w:p>
          <w:p w14:paraId="038DCAF4" w14:textId="060F3412"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lastRenderedPageBreak/>
              <w:t>Opbyg</w:t>
            </w:r>
            <w:r w:rsidR="00800037">
              <w:rPr>
                <w:bCs/>
                <w:sz w:val="20"/>
                <w:szCs w:val="20"/>
                <w:lang w:val="da-DK"/>
              </w:rPr>
              <w:t>ge</w:t>
            </w:r>
            <w:r w:rsidRPr="006C23AA">
              <w:rPr>
                <w:bCs/>
                <w:sz w:val="20"/>
                <w:szCs w:val="20"/>
                <w:lang w:val="da-DK"/>
              </w:rPr>
              <w:t xml:space="preserve"> interaktive </w:t>
            </w:r>
            <w:proofErr w:type="spellStart"/>
            <w:r w:rsidRPr="006C23AA">
              <w:rPr>
                <w:bCs/>
                <w:sz w:val="20"/>
                <w:szCs w:val="20"/>
                <w:lang w:val="da-DK"/>
              </w:rPr>
              <w:t>dashboards</w:t>
            </w:r>
            <w:proofErr w:type="spellEnd"/>
            <w:r w:rsidRPr="006C23AA">
              <w:rPr>
                <w:bCs/>
                <w:sz w:val="20"/>
                <w:szCs w:val="20"/>
                <w:lang w:val="da-DK"/>
              </w:rPr>
              <w:t xml:space="preserve"> i Power BI, der afspejler tendenser i produktionsdata fra den virkelige verden.</w:t>
            </w:r>
          </w:p>
          <w:p w14:paraId="71AFA2D1" w14:textId="104D5628"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Brug</w:t>
            </w:r>
            <w:r w:rsidR="00800037">
              <w:rPr>
                <w:bCs/>
                <w:sz w:val="20"/>
                <w:szCs w:val="20"/>
                <w:lang w:val="da-DK"/>
              </w:rPr>
              <w:t>e</w:t>
            </w:r>
            <w:r w:rsidRPr="006C23AA">
              <w:rPr>
                <w:bCs/>
                <w:sz w:val="20"/>
                <w:szCs w:val="20"/>
                <w:lang w:val="da-DK"/>
              </w:rPr>
              <w:t xml:space="preserve"> automatiserede værktøjer (</w:t>
            </w:r>
            <w:r w:rsidR="00A073B1" w:rsidRPr="006C23AA">
              <w:rPr>
                <w:bCs/>
                <w:sz w:val="20"/>
                <w:szCs w:val="20"/>
                <w:lang w:val="da-DK"/>
              </w:rPr>
              <w:t xml:space="preserve">f.eks. </w:t>
            </w:r>
            <w:proofErr w:type="spellStart"/>
            <w:r w:rsidRPr="006C23AA">
              <w:rPr>
                <w:bCs/>
                <w:sz w:val="20"/>
                <w:szCs w:val="20"/>
                <w:lang w:val="da-DK"/>
              </w:rPr>
              <w:t>Prophet</w:t>
            </w:r>
            <w:proofErr w:type="spellEnd"/>
            <w:r w:rsidRPr="006C23AA">
              <w:rPr>
                <w:bCs/>
                <w:sz w:val="20"/>
                <w:szCs w:val="20"/>
                <w:lang w:val="da-DK"/>
              </w:rPr>
              <w:t>) til at forudsige fremtidige resultater og evaluere forudsigelsernes kvalitet (</w:t>
            </w:r>
            <w:r w:rsidR="00A073B1" w:rsidRPr="006C23AA">
              <w:rPr>
                <w:bCs/>
                <w:sz w:val="20"/>
                <w:szCs w:val="20"/>
                <w:lang w:val="da-DK"/>
              </w:rPr>
              <w:t xml:space="preserve">f.eks. </w:t>
            </w:r>
            <w:r w:rsidRPr="006C23AA">
              <w:rPr>
                <w:bCs/>
                <w:sz w:val="20"/>
                <w:szCs w:val="20"/>
                <w:lang w:val="da-DK"/>
              </w:rPr>
              <w:t>ved hjælp af MAPE).</w:t>
            </w:r>
          </w:p>
        </w:tc>
      </w:tr>
      <w:tr w:rsidR="007D0D65" w:rsidRPr="00F5094C" w14:paraId="0A04E116" w14:textId="77777777" w:rsidTr="00311114">
        <w:tc>
          <w:tcPr>
            <w:tcW w:w="9062" w:type="dxa"/>
            <w:gridSpan w:val="5"/>
          </w:tcPr>
          <w:p w14:paraId="58A9ED63" w14:textId="77777777" w:rsidR="007D0D65" w:rsidRPr="00F5094C" w:rsidRDefault="007D0D65" w:rsidP="00311114">
            <w:pPr>
              <w:pStyle w:val="NormalWeb"/>
              <w:spacing w:before="20" w:beforeAutospacing="0" w:after="20" w:afterAutospacing="0"/>
              <w:rPr>
                <w:bCs/>
                <w:sz w:val="20"/>
                <w:szCs w:val="20"/>
                <w:lang w:val="en-GB"/>
              </w:rPr>
            </w:pPr>
            <w:proofErr w:type="spellStart"/>
            <w:r w:rsidRPr="00F5094C">
              <w:rPr>
                <w:rStyle w:val="Strong"/>
                <w:rFonts w:eastAsiaTheme="majorEastAsia"/>
                <w:sz w:val="20"/>
                <w:szCs w:val="20"/>
                <w:lang w:val="en-GB"/>
              </w:rPr>
              <w:lastRenderedPageBreak/>
              <w:t>Vurderingsbeviset</w:t>
            </w:r>
            <w:proofErr w:type="spellEnd"/>
            <w:r w:rsidRPr="00F5094C">
              <w:rPr>
                <w:rStyle w:val="Strong"/>
                <w:rFonts w:eastAsiaTheme="majorEastAsia"/>
                <w:sz w:val="20"/>
                <w:szCs w:val="20"/>
                <w:lang w:val="en-GB"/>
              </w:rPr>
              <w:t xml:space="preserve"> </w:t>
            </w:r>
            <w:proofErr w:type="spellStart"/>
            <w:r w:rsidRPr="00F5094C">
              <w:rPr>
                <w:rStyle w:val="Strong"/>
                <w:rFonts w:eastAsiaTheme="majorEastAsia"/>
                <w:sz w:val="20"/>
                <w:szCs w:val="20"/>
                <w:lang w:val="en-GB"/>
              </w:rPr>
              <w:t>omfatter</w:t>
            </w:r>
            <w:proofErr w:type="spellEnd"/>
            <w:r w:rsidRPr="00F5094C">
              <w:rPr>
                <w:rStyle w:val="Strong"/>
                <w:rFonts w:eastAsiaTheme="majorEastAsia"/>
                <w:sz w:val="20"/>
                <w:szCs w:val="20"/>
                <w:lang w:val="en-GB"/>
              </w:rPr>
              <w:t>:</w:t>
            </w:r>
          </w:p>
        </w:tc>
      </w:tr>
      <w:tr w:rsidR="007D0D65" w:rsidRPr="001C30E0" w14:paraId="4E0786AF" w14:textId="77777777" w:rsidTr="00311114">
        <w:tc>
          <w:tcPr>
            <w:tcW w:w="562" w:type="dxa"/>
          </w:tcPr>
          <w:p w14:paraId="783BAE9A"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24A65131"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Power BI (.</w:t>
            </w:r>
            <w:proofErr w:type="spellStart"/>
            <w:proofErr w:type="gramStart"/>
            <w:r w:rsidRPr="006C23AA">
              <w:rPr>
                <w:bCs/>
                <w:sz w:val="20"/>
                <w:szCs w:val="20"/>
                <w:lang w:val="da-DK"/>
              </w:rPr>
              <w:t>pbix</w:t>
            </w:r>
            <w:proofErr w:type="spellEnd"/>
            <w:r w:rsidRPr="006C23AA">
              <w:rPr>
                <w:bCs/>
                <w:sz w:val="20"/>
                <w:szCs w:val="20"/>
                <w:lang w:val="da-DK"/>
              </w:rPr>
              <w:t>)-</w:t>
            </w:r>
            <w:proofErr w:type="gramEnd"/>
            <w:r w:rsidRPr="006C23AA">
              <w:rPr>
                <w:bCs/>
                <w:sz w:val="20"/>
                <w:szCs w:val="20"/>
                <w:lang w:val="da-DK"/>
              </w:rPr>
              <w:t>fil med alle diagrammer, filtre og prognoseindstillinger.</w:t>
            </w:r>
          </w:p>
          <w:p w14:paraId="1B859966" w14:textId="1DA4D14E"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Screencast-</w:t>
            </w:r>
            <w:proofErr w:type="spellStart"/>
            <w:r w:rsidRPr="00F5094C">
              <w:rPr>
                <w:bCs/>
                <w:sz w:val="20"/>
                <w:szCs w:val="20"/>
                <w:lang w:val="en-GB"/>
              </w:rPr>
              <w:t>videofil</w:t>
            </w:r>
            <w:proofErr w:type="spellEnd"/>
            <w:r w:rsidRPr="00F5094C">
              <w:rPr>
                <w:bCs/>
                <w:sz w:val="20"/>
                <w:szCs w:val="20"/>
                <w:lang w:val="en-GB"/>
              </w:rPr>
              <w:t xml:space="preserve"> </w:t>
            </w:r>
            <w:proofErr w:type="spellStart"/>
            <w:r w:rsidRPr="00F5094C">
              <w:rPr>
                <w:bCs/>
                <w:sz w:val="20"/>
                <w:szCs w:val="20"/>
                <w:lang w:val="en-GB"/>
              </w:rPr>
              <w:t>eller</w:t>
            </w:r>
            <w:proofErr w:type="spellEnd"/>
            <w:r w:rsidRPr="00F5094C">
              <w:rPr>
                <w:bCs/>
                <w:sz w:val="20"/>
                <w:szCs w:val="20"/>
                <w:lang w:val="en-GB"/>
              </w:rPr>
              <w:t xml:space="preserve"> </w:t>
            </w:r>
            <w:proofErr w:type="spellStart"/>
            <w:r w:rsidRPr="00F5094C">
              <w:rPr>
                <w:bCs/>
                <w:sz w:val="20"/>
                <w:szCs w:val="20"/>
                <w:lang w:val="en-GB"/>
              </w:rPr>
              <w:t>hostet</w:t>
            </w:r>
            <w:proofErr w:type="spellEnd"/>
            <w:r w:rsidRPr="00F5094C">
              <w:rPr>
                <w:bCs/>
                <w:sz w:val="20"/>
                <w:szCs w:val="20"/>
                <w:lang w:val="en-GB"/>
              </w:rPr>
              <w:t xml:space="preserve"> link (</w:t>
            </w:r>
            <w:r w:rsidR="00A073B1" w:rsidRPr="00F5094C">
              <w:rPr>
                <w:bCs/>
                <w:sz w:val="20"/>
                <w:szCs w:val="20"/>
                <w:lang w:val="en-GB"/>
              </w:rPr>
              <w:t xml:space="preserve">f.eks. </w:t>
            </w:r>
            <w:r w:rsidRPr="00F5094C">
              <w:rPr>
                <w:bCs/>
                <w:sz w:val="20"/>
                <w:szCs w:val="20"/>
                <w:lang w:val="en-GB"/>
              </w:rPr>
              <w:t>YouTube, Loom).</w:t>
            </w:r>
          </w:p>
          <w:p w14:paraId="6F5A944D"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Mundtlig Q&amp;A-session (optaget).</w:t>
            </w:r>
          </w:p>
          <w:p w14:paraId="00F83B4C"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Udfyldt bedømmelsesskema med feedback (PDF).</w:t>
            </w:r>
          </w:p>
        </w:tc>
      </w:tr>
      <w:tr w:rsidR="007D0D65" w:rsidRPr="00F5094C" w14:paraId="12586CBD" w14:textId="77777777" w:rsidTr="00311114">
        <w:tc>
          <w:tcPr>
            <w:tcW w:w="9062" w:type="dxa"/>
            <w:gridSpan w:val="5"/>
          </w:tcPr>
          <w:p w14:paraId="11C6CAA2" w14:textId="77777777" w:rsidR="007D0D65" w:rsidRPr="00F5094C" w:rsidRDefault="007D0D65" w:rsidP="00311114">
            <w:pPr>
              <w:pStyle w:val="Heading3"/>
              <w:spacing w:line="259" w:lineRule="auto"/>
              <w:rPr>
                <w:rFonts w:ascii="Times New Roman" w:hAnsi="Times New Roman" w:cs="Times New Roman"/>
                <w:b/>
                <w:color w:val="auto"/>
                <w:sz w:val="20"/>
                <w:szCs w:val="20"/>
              </w:rPr>
            </w:pPr>
            <w:r w:rsidRPr="00F5094C">
              <w:rPr>
                <w:rFonts w:ascii="Times New Roman" w:hAnsi="Times New Roman" w:cs="Times New Roman"/>
                <w:b/>
                <w:color w:val="auto"/>
                <w:sz w:val="20"/>
                <w:szCs w:val="20"/>
              </w:rPr>
              <w:t>EQAVET-</w:t>
            </w:r>
            <w:proofErr w:type="spellStart"/>
            <w:r w:rsidRPr="00F5094C">
              <w:rPr>
                <w:rFonts w:ascii="Times New Roman" w:hAnsi="Times New Roman" w:cs="Times New Roman"/>
                <w:b/>
                <w:color w:val="auto"/>
                <w:sz w:val="20"/>
                <w:szCs w:val="20"/>
              </w:rPr>
              <w:t>tilpasning</w:t>
            </w:r>
            <w:proofErr w:type="spellEnd"/>
          </w:p>
        </w:tc>
      </w:tr>
      <w:tr w:rsidR="007D0D65" w:rsidRPr="001C30E0" w14:paraId="74169A74" w14:textId="77777777" w:rsidTr="00311114">
        <w:tc>
          <w:tcPr>
            <w:tcW w:w="562" w:type="dxa"/>
          </w:tcPr>
          <w:p w14:paraId="655057DD"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5647A4E2"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Planlægning</w:t>
            </w:r>
            <w:r w:rsidRPr="006C23AA">
              <w:rPr>
                <w:bCs/>
                <w:sz w:val="20"/>
                <w:szCs w:val="20"/>
                <w:lang w:val="da-DK"/>
              </w:rPr>
              <w:t>: Læringsresultater knyttet til EQF-deskriptorer og ECVET-standarder.</w:t>
            </w:r>
          </w:p>
          <w:p w14:paraId="158D45A6"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Implementering</w:t>
            </w:r>
            <w:r w:rsidRPr="006C23AA">
              <w:rPr>
                <w:bCs/>
                <w:sz w:val="20"/>
                <w:szCs w:val="20"/>
                <w:lang w:val="da-DK"/>
              </w:rPr>
              <w:t>: Leveret via en blandet model med boot camp, mentoring og vurdering.</w:t>
            </w:r>
          </w:p>
          <w:p w14:paraId="67B5B915" w14:textId="49C94D4C"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Evaluering</w:t>
            </w:r>
            <w:r w:rsidRPr="006C23AA">
              <w:rPr>
                <w:bCs/>
                <w:sz w:val="20"/>
                <w:szCs w:val="20"/>
                <w:lang w:val="da-DK"/>
              </w:rPr>
              <w:t xml:space="preserve">: Struktureret </w:t>
            </w:r>
            <w:r w:rsidR="00D7757C">
              <w:rPr>
                <w:bCs/>
                <w:sz w:val="20"/>
                <w:szCs w:val="20"/>
                <w:lang w:val="da-DK"/>
              </w:rPr>
              <w:t>bedømmelsesskema</w:t>
            </w:r>
            <w:r w:rsidRPr="006C23AA">
              <w:rPr>
                <w:bCs/>
                <w:sz w:val="20"/>
                <w:szCs w:val="20"/>
                <w:lang w:val="da-DK"/>
              </w:rPr>
              <w:t xml:space="preserve"> anvendt på digitale og mundtlige resultater.</w:t>
            </w:r>
          </w:p>
          <w:p w14:paraId="418A5B48"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Gennemgang</w:t>
            </w:r>
            <w:r w:rsidRPr="006C23AA">
              <w:rPr>
                <w:bCs/>
                <w:sz w:val="20"/>
                <w:szCs w:val="20"/>
                <w:lang w:val="da-DK"/>
              </w:rPr>
              <w:t>: Bevismateriale arkiveret med henblik på løbende forbedring og kvalitetssikring.</w:t>
            </w:r>
          </w:p>
          <w:p w14:paraId="73DCAE46"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Anerkendelse</w:t>
            </w:r>
            <w:r w:rsidRPr="006C23AA">
              <w:rPr>
                <w:bCs/>
                <w:sz w:val="20"/>
                <w:szCs w:val="20"/>
                <w:lang w:val="da-DK"/>
              </w:rPr>
              <w:t>: Digitalt badge tildeles efter vellykket gennemførelse af alle opgaver.</w:t>
            </w:r>
          </w:p>
        </w:tc>
      </w:tr>
      <w:tr w:rsidR="007D0D65" w:rsidRPr="001C30E0" w14:paraId="179B5366" w14:textId="77777777" w:rsidTr="00311114">
        <w:tc>
          <w:tcPr>
            <w:tcW w:w="9062" w:type="dxa"/>
            <w:gridSpan w:val="5"/>
          </w:tcPr>
          <w:p w14:paraId="22304B0E" w14:textId="77777777" w:rsidR="007D0D65" w:rsidRPr="006C23AA" w:rsidRDefault="007D0D65" w:rsidP="00311114">
            <w:pPr>
              <w:pStyle w:val="Heading2"/>
              <w:rPr>
                <w:rStyle w:val="Strong"/>
                <w:rFonts w:ascii="Times New Roman" w:hAnsi="Times New Roman" w:cs="Times New Roman"/>
                <w:color w:val="auto"/>
                <w:lang w:val="da-DK"/>
              </w:rPr>
            </w:pPr>
          </w:p>
          <w:p w14:paraId="31BC15C1" w14:textId="77777777" w:rsidR="007D0D65" w:rsidRPr="006C23AA" w:rsidRDefault="007D0D65" w:rsidP="00311114">
            <w:pPr>
              <w:pStyle w:val="Heading2"/>
              <w:rPr>
                <w:rStyle w:val="Strong"/>
                <w:rFonts w:ascii="Times New Roman" w:hAnsi="Times New Roman" w:cs="Times New Roman"/>
                <w:b w:val="0"/>
                <w:color w:val="auto"/>
                <w:sz w:val="28"/>
                <w:szCs w:val="28"/>
                <w:lang w:val="da-DK"/>
              </w:rPr>
            </w:pPr>
            <w:r w:rsidRPr="00B32058">
              <w:rPr>
                <w:rStyle w:val="Strong"/>
                <w:rFonts w:ascii="Times New Roman" w:hAnsi="Times New Roman" w:cs="Times New Roman"/>
                <w:color w:val="auto"/>
                <w:sz w:val="28"/>
                <w:szCs w:val="28"/>
                <w:lang w:val="da-DK"/>
              </w:rPr>
              <w:t>Modul 5: Grundlæggende om blockchain (sporbarhedsassistent)</w:t>
            </w:r>
          </w:p>
        </w:tc>
      </w:tr>
      <w:tr w:rsidR="007D0D65" w:rsidRPr="00F5094C" w14:paraId="22F31972" w14:textId="77777777" w:rsidTr="00311114">
        <w:tc>
          <w:tcPr>
            <w:tcW w:w="3402" w:type="dxa"/>
            <w:gridSpan w:val="3"/>
          </w:tcPr>
          <w:p w14:paraId="3CDB3211" w14:textId="77777777" w:rsidR="007D0D65" w:rsidRPr="00F5094C" w:rsidRDefault="007D0D65" w:rsidP="00311114">
            <w:pPr>
              <w:pStyle w:val="NormalWeb"/>
              <w:rPr>
                <w:sz w:val="20"/>
                <w:szCs w:val="20"/>
                <w:lang w:val="en-GB"/>
              </w:rPr>
            </w:pPr>
            <w:r w:rsidRPr="00F5094C">
              <w:rPr>
                <w:rStyle w:val="Strong"/>
                <w:rFonts w:eastAsiaTheme="majorEastAsia"/>
                <w:sz w:val="20"/>
                <w:szCs w:val="20"/>
                <w:lang w:val="en-GB"/>
              </w:rPr>
              <w:t>EQF-</w:t>
            </w:r>
            <w:proofErr w:type="spellStart"/>
            <w:r w:rsidRPr="00F5094C">
              <w:rPr>
                <w:rStyle w:val="Strong"/>
                <w:rFonts w:eastAsiaTheme="majorEastAsia"/>
                <w:sz w:val="20"/>
                <w:szCs w:val="20"/>
                <w:lang w:val="en-GB"/>
              </w:rPr>
              <w:t>niveau</w:t>
            </w:r>
            <w:proofErr w:type="spellEnd"/>
            <w:r w:rsidRPr="00F5094C">
              <w:rPr>
                <w:rStyle w:val="Strong"/>
                <w:rFonts w:eastAsiaTheme="majorEastAsia"/>
                <w:sz w:val="20"/>
                <w:szCs w:val="20"/>
                <w:lang w:val="en-GB"/>
              </w:rPr>
              <w:t>:</w:t>
            </w:r>
          </w:p>
        </w:tc>
        <w:tc>
          <w:tcPr>
            <w:tcW w:w="5660" w:type="dxa"/>
            <w:gridSpan w:val="2"/>
          </w:tcPr>
          <w:p w14:paraId="401C90FD"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2E426DC3" w14:textId="77777777" w:rsidTr="00311114">
        <w:tc>
          <w:tcPr>
            <w:tcW w:w="3402" w:type="dxa"/>
            <w:gridSpan w:val="3"/>
          </w:tcPr>
          <w:p w14:paraId="6323F497"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ECVET-kredit:</w:t>
            </w:r>
          </w:p>
        </w:tc>
        <w:tc>
          <w:tcPr>
            <w:tcW w:w="5660" w:type="dxa"/>
            <w:gridSpan w:val="2"/>
          </w:tcPr>
          <w:p w14:paraId="756B3E50"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3</w:t>
            </w:r>
          </w:p>
        </w:tc>
      </w:tr>
      <w:tr w:rsidR="007D0D65" w:rsidRPr="00F5094C" w14:paraId="628501BC" w14:textId="77777777" w:rsidTr="00311114">
        <w:tc>
          <w:tcPr>
            <w:tcW w:w="3402" w:type="dxa"/>
            <w:gridSpan w:val="3"/>
          </w:tcPr>
          <w:p w14:paraId="45799E7E"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Samlet arbejdsbyrde:</w:t>
            </w:r>
          </w:p>
        </w:tc>
        <w:tc>
          <w:tcPr>
            <w:tcW w:w="5660" w:type="dxa"/>
            <w:gridSpan w:val="2"/>
          </w:tcPr>
          <w:p w14:paraId="65C21AA4"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75 timer</w:t>
            </w:r>
          </w:p>
        </w:tc>
      </w:tr>
      <w:tr w:rsidR="007D0D65" w:rsidRPr="00F5094C" w14:paraId="2109AD8F" w14:textId="77777777" w:rsidTr="00311114">
        <w:tc>
          <w:tcPr>
            <w:tcW w:w="3402" w:type="dxa"/>
            <w:gridSpan w:val="3"/>
          </w:tcPr>
          <w:p w14:paraId="23A06250"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Udbydende institution:</w:t>
            </w:r>
          </w:p>
        </w:tc>
        <w:tc>
          <w:tcPr>
            <w:tcW w:w="5660" w:type="dxa"/>
            <w:gridSpan w:val="2"/>
          </w:tcPr>
          <w:p w14:paraId="5AE868CF"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w:t>
            </w:r>
          </w:p>
        </w:tc>
      </w:tr>
      <w:tr w:rsidR="007D0D65" w:rsidRPr="00F5094C" w14:paraId="4A0A9070" w14:textId="77777777" w:rsidTr="00311114">
        <w:tc>
          <w:tcPr>
            <w:tcW w:w="3402" w:type="dxa"/>
            <w:gridSpan w:val="3"/>
          </w:tcPr>
          <w:p w14:paraId="0B54110F"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Certifikatudstedende myndighed:</w:t>
            </w:r>
          </w:p>
        </w:tc>
        <w:tc>
          <w:tcPr>
            <w:tcW w:w="5660" w:type="dxa"/>
            <w:gridSpan w:val="2"/>
          </w:tcPr>
          <w:p w14:paraId="331F1237"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51BBC5A9" w14:textId="77777777" w:rsidTr="00311114">
        <w:tc>
          <w:tcPr>
            <w:tcW w:w="4531" w:type="dxa"/>
            <w:gridSpan w:val="4"/>
          </w:tcPr>
          <w:p w14:paraId="1253E4F8" w14:textId="77777777" w:rsidR="007D0D65" w:rsidRPr="00F5094C" w:rsidRDefault="007D0D65" w:rsidP="00311114">
            <w:pPr>
              <w:rPr>
                <w:rFonts w:ascii="Times New Roman" w:hAnsi="Times New Roman" w:cs="Times New Roman"/>
                <w:sz w:val="20"/>
                <w:szCs w:val="20"/>
                <w:lang w:val="en-GB"/>
              </w:rPr>
            </w:pPr>
          </w:p>
        </w:tc>
        <w:tc>
          <w:tcPr>
            <w:tcW w:w="4531" w:type="dxa"/>
          </w:tcPr>
          <w:p w14:paraId="3783AE20" w14:textId="77777777" w:rsidR="007D0D65" w:rsidRPr="00F5094C" w:rsidRDefault="007D0D65" w:rsidP="00311114">
            <w:pPr>
              <w:rPr>
                <w:rFonts w:ascii="Times New Roman" w:hAnsi="Times New Roman" w:cs="Times New Roman"/>
                <w:sz w:val="20"/>
                <w:szCs w:val="20"/>
                <w:lang w:val="en-GB"/>
              </w:rPr>
            </w:pPr>
          </w:p>
        </w:tc>
      </w:tr>
      <w:tr w:rsidR="007D0D65" w:rsidRPr="00F5094C" w14:paraId="6A195A1F" w14:textId="77777777" w:rsidTr="00311114">
        <w:tc>
          <w:tcPr>
            <w:tcW w:w="9062" w:type="dxa"/>
            <w:gridSpan w:val="5"/>
          </w:tcPr>
          <w:p w14:paraId="2B9ABB8A" w14:textId="77777777" w:rsidR="007D0D65" w:rsidRPr="00F5094C" w:rsidRDefault="007D0D65" w:rsidP="00311114">
            <w:pPr>
              <w:pStyle w:val="Heading3"/>
              <w:rPr>
                <w:rFonts w:ascii="Times New Roman" w:hAnsi="Times New Roman" w:cs="Times New Roman"/>
                <w:b/>
                <w:color w:val="auto"/>
              </w:rPr>
            </w:pPr>
            <w:r w:rsidRPr="00F5094C">
              <w:rPr>
                <w:rStyle w:val="Strong"/>
                <w:rFonts w:ascii="Times New Roman" w:hAnsi="Times New Roman" w:cs="Times New Roman"/>
                <w:color w:val="auto"/>
              </w:rPr>
              <w:t>Moduloversigt</w:t>
            </w:r>
          </w:p>
        </w:tc>
      </w:tr>
      <w:tr w:rsidR="007D0D65" w:rsidRPr="00F5094C" w14:paraId="398A8B79" w14:textId="77777777" w:rsidTr="00311114">
        <w:tc>
          <w:tcPr>
            <w:tcW w:w="9062" w:type="dxa"/>
            <w:gridSpan w:val="5"/>
          </w:tcPr>
          <w:p w14:paraId="69A351EB" w14:textId="77777777" w:rsidR="007D0D65" w:rsidRPr="00F5094C" w:rsidRDefault="007D0D65" w:rsidP="00311114">
            <w:pPr>
              <w:pStyle w:val="Heading3"/>
              <w:rPr>
                <w:rStyle w:val="Strong"/>
                <w:rFonts w:ascii="Times New Roman" w:hAnsi="Times New Roman" w:cs="Times New Roman"/>
                <w:b w:val="0"/>
                <w:color w:val="auto"/>
                <w:sz w:val="20"/>
                <w:szCs w:val="20"/>
              </w:rPr>
            </w:pPr>
          </w:p>
        </w:tc>
      </w:tr>
      <w:tr w:rsidR="007D0D65" w:rsidRPr="001C30E0" w14:paraId="39B8B9EC" w14:textId="77777777" w:rsidTr="00311114">
        <w:tc>
          <w:tcPr>
            <w:tcW w:w="9062" w:type="dxa"/>
            <w:gridSpan w:val="5"/>
          </w:tcPr>
          <w:p w14:paraId="13157867" w14:textId="77777777" w:rsidR="007D0D65" w:rsidRPr="006C23AA" w:rsidRDefault="007D0D65" w:rsidP="00311114">
            <w:pPr>
              <w:spacing w:before="20" w:after="20"/>
              <w:rPr>
                <w:rFonts w:ascii="Times New Roman" w:hAnsi="Times New Roman" w:cs="Times New Roman"/>
                <w:sz w:val="24"/>
                <w:szCs w:val="24"/>
                <w:lang w:val="da-DK"/>
              </w:rPr>
            </w:pPr>
            <w:r w:rsidRPr="006C23AA">
              <w:rPr>
                <w:rFonts w:ascii="Times New Roman" w:eastAsia="Times New Roman" w:hAnsi="Times New Roman" w:cs="Times New Roman"/>
                <w:sz w:val="24"/>
                <w:szCs w:val="24"/>
                <w:lang w:val="da-DK" w:eastAsia="pl-PL"/>
              </w:rPr>
              <w:t>Dette modul giver SymbioTech-ledere praktisk og konceptuel viden om blockchain-teknologi med fokus på dens anvendelse i sporbarhed i forsyningskæden og sikker industriel registrering. Deltagerne lærer at bruge et godkendt blockchain-miljø (</w:t>
            </w:r>
            <w:proofErr w:type="spellStart"/>
            <w:r w:rsidRPr="006C23AA">
              <w:rPr>
                <w:rFonts w:ascii="Times New Roman" w:eastAsia="Times New Roman" w:hAnsi="Times New Roman" w:cs="Times New Roman"/>
                <w:sz w:val="24"/>
                <w:szCs w:val="24"/>
                <w:lang w:val="da-DK" w:eastAsia="pl-PL"/>
              </w:rPr>
              <w:t>Hyperledger</w:t>
            </w:r>
            <w:proofErr w:type="spellEnd"/>
            <w:r w:rsidRPr="006C23AA">
              <w:rPr>
                <w:rFonts w:ascii="Times New Roman" w:eastAsia="Times New Roman" w:hAnsi="Times New Roman" w:cs="Times New Roman"/>
                <w:sz w:val="24"/>
                <w:szCs w:val="24"/>
                <w:lang w:val="da-DK" w:eastAsia="pl-PL"/>
              </w:rPr>
              <w:t xml:space="preserve"> Composer) til at registrere, hente og verificere batch-niveau data på en sikker og transparent måde. Modulet introducerer grundlæggende elementer i blockchain-arkitektur (blokke, </w:t>
            </w:r>
            <w:proofErr w:type="spellStart"/>
            <w:r w:rsidRPr="006C23AA">
              <w:rPr>
                <w:rFonts w:ascii="Times New Roman" w:eastAsia="Times New Roman" w:hAnsi="Times New Roman" w:cs="Times New Roman"/>
                <w:sz w:val="24"/>
                <w:szCs w:val="24"/>
                <w:lang w:val="da-DK" w:eastAsia="pl-PL"/>
              </w:rPr>
              <w:t>hashes</w:t>
            </w:r>
            <w:proofErr w:type="spellEnd"/>
            <w:r w:rsidRPr="006C23AA">
              <w:rPr>
                <w:rFonts w:ascii="Times New Roman" w:eastAsia="Times New Roman" w:hAnsi="Times New Roman" w:cs="Times New Roman"/>
                <w:sz w:val="24"/>
                <w:szCs w:val="24"/>
                <w:lang w:val="da-DK" w:eastAsia="pl-PL"/>
              </w:rPr>
              <w:t xml:space="preserve"> og smarte kontrakter) og udvikler færdigheder i brug af blockchain til at understøtte bæredygtighed og sporbarhed. Undervisningen er en blanding af instruktørledede laboratorier, e-læring og arbejdsopgaver, der er skræddersyet til personer i produktions-, logistik- eller kvalitetssikringsroller.</w:t>
            </w:r>
          </w:p>
        </w:tc>
      </w:tr>
      <w:tr w:rsidR="007D0D65" w:rsidRPr="001C30E0" w14:paraId="64AAB76F" w14:textId="77777777" w:rsidTr="00311114">
        <w:tc>
          <w:tcPr>
            <w:tcW w:w="4531" w:type="dxa"/>
            <w:gridSpan w:val="4"/>
          </w:tcPr>
          <w:p w14:paraId="7EC1568A" w14:textId="77777777" w:rsidR="007D0D65" w:rsidRPr="006C23AA" w:rsidRDefault="007D0D65" w:rsidP="00311114">
            <w:pPr>
              <w:rPr>
                <w:rFonts w:ascii="Times New Roman" w:hAnsi="Times New Roman" w:cs="Times New Roman"/>
                <w:sz w:val="20"/>
                <w:szCs w:val="20"/>
                <w:lang w:val="da-DK"/>
              </w:rPr>
            </w:pPr>
          </w:p>
        </w:tc>
        <w:tc>
          <w:tcPr>
            <w:tcW w:w="4531" w:type="dxa"/>
          </w:tcPr>
          <w:p w14:paraId="5A21FB18" w14:textId="77777777" w:rsidR="007D0D65" w:rsidRPr="006C23AA" w:rsidRDefault="007D0D65" w:rsidP="00311114">
            <w:pPr>
              <w:rPr>
                <w:rFonts w:ascii="Times New Roman" w:hAnsi="Times New Roman" w:cs="Times New Roman"/>
                <w:sz w:val="20"/>
                <w:szCs w:val="20"/>
                <w:lang w:val="da-DK"/>
              </w:rPr>
            </w:pPr>
          </w:p>
        </w:tc>
      </w:tr>
      <w:tr w:rsidR="007D0D65" w:rsidRPr="00F5094C" w14:paraId="7615C139" w14:textId="77777777" w:rsidTr="00311114">
        <w:tc>
          <w:tcPr>
            <w:tcW w:w="9062" w:type="dxa"/>
            <w:gridSpan w:val="5"/>
          </w:tcPr>
          <w:p w14:paraId="044C16DD"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Læringsmål</w:t>
            </w:r>
            <w:proofErr w:type="spellEnd"/>
          </w:p>
        </w:tc>
      </w:tr>
      <w:tr w:rsidR="007D0D65" w:rsidRPr="00F5094C" w14:paraId="10CEDB13" w14:textId="77777777" w:rsidTr="00311114">
        <w:tc>
          <w:tcPr>
            <w:tcW w:w="4531" w:type="dxa"/>
            <w:gridSpan w:val="4"/>
          </w:tcPr>
          <w:p w14:paraId="3BA2969A" w14:textId="77777777" w:rsidR="007D0D65" w:rsidRPr="00F5094C" w:rsidRDefault="007D0D65" w:rsidP="00311114">
            <w:pPr>
              <w:rPr>
                <w:rFonts w:ascii="Times New Roman" w:hAnsi="Times New Roman" w:cs="Times New Roman"/>
                <w:sz w:val="20"/>
                <w:szCs w:val="20"/>
                <w:lang w:val="en-GB"/>
              </w:rPr>
            </w:pPr>
          </w:p>
        </w:tc>
        <w:tc>
          <w:tcPr>
            <w:tcW w:w="4531" w:type="dxa"/>
          </w:tcPr>
          <w:p w14:paraId="67786530" w14:textId="77777777" w:rsidR="007D0D65" w:rsidRPr="00F5094C" w:rsidRDefault="007D0D65" w:rsidP="00311114">
            <w:pPr>
              <w:rPr>
                <w:rFonts w:ascii="Times New Roman" w:hAnsi="Times New Roman" w:cs="Times New Roman"/>
                <w:sz w:val="20"/>
                <w:szCs w:val="20"/>
                <w:lang w:val="en-GB"/>
              </w:rPr>
            </w:pPr>
          </w:p>
        </w:tc>
      </w:tr>
      <w:tr w:rsidR="007D0D65" w:rsidRPr="00F5094C" w14:paraId="7B582452" w14:textId="77777777" w:rsidTr="00311114">
        <w:tc>
          <w:tcPr>
            <w:tcW w:w="4531" w:type="dxa"/>
            <w:gridSpan w:val="4"/>
          </w:tcPr>
          <w:p w14:paraId="6AB72C4F" w14:textId="77777777" w:rsidR="007D0D65" w:rsidRPr="00F5094C" w:rsidRDefault="007D0D65" w:rsidP="00311114">
            <w:pPr>
              <w:pStyle w:val="Heading4"/>
              <w:rPr>
                <w:rFonts w:ascii="Times New Roman" w:hAnsi="Times New Roman" w:cs="Times New Roman"/>
                <w:i w:val="0"/>
                <w:color w:val="auto"/>
              </w:rPr>
            </w:pPr>
            <w:r w:rsidRPr="00F5094C">
              <w:rPr>
                <w:rStyle w:val="Strong"/>
                <w:rFonts w:ascii="Times New Roman" w:hAnsi="Times New Roman" w:cs="Times New Roman"/>
                <w:i w:val="0"/>
                <w:color w:val="auto"/>
              </w:rPr>
              <w:t>Viden</w:t>
            </w:r>
          </w:p>
        </w:tc>
        <w:tc>
          <w:tcPr>
            <w:tcW w:w="4531" w:type="dxa"/>
          </w:tcPr>
          <w:p w14:paraId="102BCCB0" w14:textId="77777777" w:rsidR="007D0D65" w:rsidRPr="00F5094C" w:rsidRDefault="007D0D65" w:rsidP="00311114">
            <w:pPr>
              <w:rPr>
                <w:rFonts w:ascii="Times New Roman" w:hAnsi="Times New Roman" w:cs="Times New Roman"/>
                <w:sz w:val="20"/>
                <w:szCs w:val="20"/>
                <w:lang w:val="en-GB"/>
              </w:rPr>
            </w:pPr>
          </w:p>
        </w:tc>
      </w:tr>
      <w:tr w:rsidR="007D0D65" w:rsidRPr="001C30E0" w14:paraId="6839DB5A" w14:textId="77777777" w:rsidTr="00311114">
        <w:tc>
          <w:tcPr>
            <w:tcW w:w="562" w:type="dxa"/>
          </w:tcPr>
          <w:p w14:paraId="7F765A51"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7A73D16E"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Forstå blockchain-netværks kernekonstruktion og -funktion, herunder forskellene mellem offentlige og private (tilladte) blockchains.</w:t>
            </w:r>
          </w:p>
          <w:p w14:paraId="48365A7A"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Forstå formålet med distribuerede regnskabsbøger til registrering og verifikation af transaktioner, især i industrielle sammenhænge, der involverer batchsporbarhed, dokumentation og revisionsmuligheder.</w:t>
            </w:r>
          </w:p>
        </w:tc>
      </w:tr>
      <w:tr w:rsidR="007D0D65" w:rsidRPr="001C30E0" w14:paraId="4EDD1B91" w14:textId="77777777" w:rsidTr="00311114">
        <w:tc>
          <w:tcPr>
            <w:tcW w:w="9062" w:type="dxa"/>
            <w:gridSpan w:val="5"/>
          </w:tcPr>
          <w:p w14:paraId="0EA0EE28" w14:textId="77777777" w:rsidR="007D0D65" w:rsidRPr="006C23AA" w:rsidRDefault="007D0D65" w:rsidP="00311114">
            <w:pPr>
              <w:rPr>
                <w:rFonts w:ascii="Times New Roman" w:hAnsi="Times New Roman" w:cs="Times New Roman"/>
                <w:sz w:val="20"/>
                <w:szCs w:val="20"/>
                <w:lang w:val="da-DK"/>
              </w:rPr>
            </w:pPr>
          </w:p>
        </w:tc>
      </w:tr>
      <w:tr w:rsidR="007D0D65" w:rsidRPr="00F5094C" w14:paraId="15EA91FC" w14:textId="77777777" w:rsidTr="00311114">
        <w:tc>
          <w:tcPr>
            <w:tcW w:w="4531" w:type="dxa"/>
            <w:gridSpan w:val="4"/>
          </w:tcPr>
          <w:p w14:paraId="13777BDF" w14:textId="77777777" w:rsidR="007D0D65" w:rsidRPr="00F5094C" w:rsidRDefault="007D0D65" w:rsidP="00311114">
            <w:pPr>
              <w:pStyle w:val="Heading4"/>
              <w:rPr>
                <w:rFonts w:ascii="Times New Roman" w:hAnsi="Times New Roman" w:cs="Times New Roman"/>
                <w:i w:val="0"/>
                <w:color w:val="auto"/>
              </w:rPr>
            </w:pPr>
            <w:proofErr w:type="spellStart"/>
            <w:r w:rsidRPr="00F5094C">
              <w:rPr>
                <w:rStyle w:val="Strong"/>
                <w:rFonts w:ascii="Times New Roman" w:hAnsi="Times New Roman" w:cs="Times New Roman"/>
                <w:i w:val="0"/>
                <w:color w:val="auto"/>
              </w:rPr>
              <w:lastRenderedPageBreak/>
              <w:t>Færdigheder</w:t>
            </w:r>
            <w:proofErr w:type="spellEnd"/>
          </w:p>
        </w:tc>
        <w:tc>
          <w:tcPr>
            <w:tcW w:w="4531" w:type="dxa"/>
          </w:tcPr>
          <w:p w14:paraId="69D7C698" w14:textId="77777777" w:rsidR="007D0D65" w:rsidRPr="00F5094C" w:rsidRDefault="007D0D65" w:rsidP="00311114">
            <w:pPr>
              <w:rPr>
                <w:rFonts w:ascii="Times New Roman" w:hAnsi="Times New Roman" w:cs="Times New Roman"/>
                <w:sz w:val="20"/>
                <w:szCs w:val="20"/>
                <w:lang w:val="en-GB"/>
              </w:rPr>
            </w:pPr>
          </w:p>
        </w:tc>
      </w:tr>
      <w:tr w:rsidR="007D0D65" w:rsidRPr="001C30E0" w14:paraId="7B579B3D" w14:textId="77777777" w:rsidTr="00311114">
        <w:tc>
          <w:tcPr>
            <w:tcW w:w="562" w:type="dxa"/>
          </w:tcPr>
          <w:p w14:paraId="62EF1F13"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0A881464" w14:textId="28DC9DC5"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Bruge </w:t>
            </w:r>
            <w:proofErr w:type="spellStart"/>
            <w:r w:rsidRPr="006C23AA">
              <w:rPr>
                <w:bCs/>
                <w:sz w:val="20"/>
                <w:szCs w:val="20"/>
                <w:lang w:val="da-DK"/>
              </w:rPr>
              <w:t>Hyperledger</w:t>
            </w:r>
            <w:proofErr w:type="spellEnd"/>
            <w:r w:rsidRPr="006C23AA">
              <w:rPr>
                <w:bCs/>
                <w:sz w:val="20"/>
                <w:szCs w:val="20"/>
                <w:lang w:val="da-DK"/>
              </w:rPr>
              <w:t xml:space="preserve"> Composer </w:t>
            </w:r>
            <w:r w:rsidRPr="006C23AA">
              <w:rPr>
                <w:sz w:val="20"/>
                <w:szCs w:val="20"/>
                <w:lang w:val="da-DK"/>
              </w:rPr>
              <w:t>til at indtaste nye poster (</w:t>
            </w:r>
            <w:proofErr w:type="spellStart"/>
            <w:r w:rsidRPr="006C23AA">
              <w:rPr>
                <w:sz w:val="20"/>
                <w:szCs w:val="20"/>
                <w:lang w:val="da-DK"/>
              </w:rPr>
              <w:t>batches</w:t>
            </w:r>
            <w:proofErr w:type="spellEnd"/>
            <w:r w:rsidRPr="006C23AA">
              <w:rPr>
                <w:sz w:val="20"/>
                <w:szCs w:val="20"/>
                <w:lang w:val="da-DK"/>
              </w:rPr>
              <w:t>) i en tilladt hovedbog, redigere metadatafelter, vedhæfte supplerende dokumenter (f.eks. PDF-filer) og verificere tilføjelse af poster.</w:t>
            </w:r>
          </w:p>
          <w:p w14:paraId="2182F6CE" w14:textId="604CC4ED"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Generer</w:t>
            </w:r>
            <w:r w:rsidR="00B32058">
              <w:rPr>
                <w:sz w:val="20"/>
                <w:szCs w:val="20"/>
                <w:lang w:val="da-DK"/>
              </w:rPr>
              <w:t>e</w:t>
            </w:r>
            <w:r w:rsidRPr="006C23AA">
              <w:rPr>
                <w:sz w:val="20"/>
                <w:szCs w:val="20"/>
                <w:lang w:val="da-DK"/>
              </w:rPr>
              <w:t xml:space="preserve"> og link</w:t>
            </w:r>
            <w:r w:rsidR="00B32058">
              <w:rPr>
                <w:sz w:val="20"/>
                <w:szCs w:val="20"/>
                <w:lang w:val="da-DK"/>
              </w:rPr>
              <w:t>e</w:t>
            </w:r>
            <w:r w:rsidRPr="006C23AA">
              <w:rPr>
                <w:sz w:val="20"/>
                <w:szCs w:val="20"/>
                <w:lang w:val="da-DK"/>
              </w:rPr>
              <w:t xml:space="preserve"> </w:t>
            </w:r>
            <w:r w:rsidRPr="006C23AA">
              <w:rPr>
                <w:bCs/>
                <w:sz w:val="20"/>
                <w:szCs w:val="20"/>
                <w:lang w:val="da-DK"/>
              </w:rPr>
              <w:t xml:space="preserve">QR-koder </w:t>
            </w:r>
            <w:r w:rsidRPr="006C23AA">
              <w:rPr>
                <w:sz w:val="20"/>
                <w:szCs w:val="20"/>
                <w:lang w:val="da-DK"/>
              </w:rPr>
              <w:t>til hovedbogsposter for at muliggøre nem hentning og demonstration af sporbarhedsoplysninger.</w:t>
            </w:r>
          </w:p>
          <w:p w14:paraId="3842F256" w14:textId="7C2BA198"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Naviger</w:t>
            </w:r>
            <w:r w:rsidR="00B32058">
              <w:rPr>
                <w:sz w:val="20"/>
                <w:szCs w:val="20"/>
                <w:lang w:val="da-DK"/>
              </w:rPr>
              <w:t>e</w:t>
            </w:r>
            <w:r w:rsidRPr="006C23AA">
              <w:rPr>
                <w:sz w:val="20"/>
                <w:szCs w:val="20"/>
                <w:lang w:val="da-DK"/>
              </w:rPr>
              <w:t xml:space="preserve"> i kommandolinjegrænseflader eller low-code-miljøer for at implementere og teste enkle blockchain-forretningsnetværk.</w:t>
            </w:r>
          </w:p>
        </w:tc>
      </w:tr>
      <w:tr w:rsidR="007D0D65" w:rsidRPr="001C30E0" w14:paraId="62A1670C" w14:textId="77777777" w:rsidTr="00311114">
        <w:tc>
          <w:tcPr>
            <w:tcW w:w="4531" w:type="dxa"/>
            <w:gridSpan w:val="4"/>
          </w:tcPr>
          <w:p w14:paraId="6AEB76BB" w14:textId="77777777" w:rsidR="007D0D65" w:rsidRPr="006C23AA" w:rsidRDefault="007D0D65" w:rsidP="00311114">
            <w:pPr>
              <w:rPr>
                <w:rFonts w:ascii="Times New Roman" w:hAnsi="Times New Roman" w:cs="Times New Roman"/>
                <w:sz w:val="20"/>
                <w:szCs w:val="20"/>
                <w:lang w:val="da-DK"/>
              </w:rPr>
            </w:pPr>
          </w:p>
        </w:tc>
        <w:tc>
          <w:tcPr>
            <w:tcW w:w="4531" w:type="dxa"/>
          </w:tcPr>
          <w:p w14:paraId="6636E2A3" w14:textId="77777777" w:rsidR="007D0D65" w:rsidRPr="006C23AA" w:rsidRDefault="007D0D65" w:rsidP="00311114">
            <w:pPr>
              <w:rPr>
                <w:rFonts w:ascii="Times New Roman" w:hAnsi="Times New Roman" w:cs="Times New Roman"/>
                <w:sz w:val="20"/>
                <w:szCs w:val="20"/>
                <w:lang w:val="da-DK"/>
              </w:rPr>
            </w:pPr>
          </w:p>
        </w:tc>
      </w:tr>
      <w:tr w:rsidR="007D0D65" w:rsidRPr="00F5094C" w14:paraId="058A2119" w14:textId="77777777" w:rsidTr="00311114">
        <w:tc>
          <w:tcPr>
            <w:tcW w:w="4531" w:type="dxa"/>
            <w:gridSpan w:val="4"/>
          </w:tcPr>
          <w:p w14:paraId="64FB1D69" w14:textId="77777777" w:rsidR="007D0D65" w:rsidRPr="00F5094C" w:rsidRDefault="007D0D65" w:rsidP="00311114">
            <w:pPr>
              <w:pStyle w:val="Heading4"/>
              <w:rPr>
                <w:rFonts w:ascii="Times New Roman" w:hAnsi="Times New Roman" w:cs="Times New Roman"/>
                <w:i w:val="0"/>
                <w:color w:val="auto"/>
              </w:rPr>
            </w:pPr>
            <w:r w:rsidRPr="00F5094C">
              <w:rPr>
                <w:rStyle w:val="Strong"/>
                <w:rFonts w:ascii="Times New Roman" w:hAnsi="Times New Roman" w:cs="Times New Roman"/>
                <w:i w:val="0"/>
                <w:color w:val="auto"/>
              </w:rPr>
              <w:t xml:space="preserve">Ansvar </w:t>
            </w:r>
            <w:proofErr w:type="spellStart"/>
            <w:r w:rsidRPr="00F5094C">
              <w:rPr>
                <w:rStyle w:val="Strong"/>
                <w:rFonts w:ascii="Times New Roman" w:hAnsi="Times New Roman" w:cs="Times New Roman"/>
                <w:i w:val="0"/>
                <w:color w:val="auto"/>
              </w:rPr>
              <w:t>og</w:t>
            </w:r>
            <w:proofErr w:type="spellEnd"/>
            <w:r w:rsidRPr="00F5094C">
              <w:rPr>
                <w:rStyle w:val="Strong"/>
                <w:rFonts w:ascii="Times New Roman" w:hAnsi="Times New Roman" w:cs="Times New Roman"/>
                <w:i w:val="0"/>
                <w:color w:val="auto"/>
              </w:rPr>
              <w:t xml:space="preserve"> </w:t>
            </w:r>
            <w:proofErr w:type="spellStart"/>
            <w:r w:rsidRPr="00F5094C">
              <w:rPr>
                <w:rStyle w:val="Strong"/>
                <w:rFonts w:ascii="Times New Roman" w:hAnsi="Times New Roman" w:cs="Times New Roman"/>
                <w:i w:val="0"/>
                <w:color w:val="auto"/>
              </w:rPr>
              <w:t>autonomi</w:t>
            </w:r>
            <w:proofErr w:type="spellEnd"/>
          </w:p>
        </w:tc>
        <w:tc>
          <w:tcPr>
            <w:tcW w:w="4531" w:type="dxa"/>
          </w:tcPr>
          <w:p w14:paraId="10A42E1F" w14:textId="77777777" w:rsidR="007D0D65" w:rsidRPr="00F5094C" w:rsidRDefault="007D0D65" w:rsidP="00311114">
            <w:pPr>
              <w:rPr>
                <w:rFonts w:ascii="Times New Roman" w:hAnsi="Times New Roman" w:cs="Times New Roman"/>
                <w:sz w:val="20"/>
                <w:szCs w:val="20"/>
                <w:lang w:val="en-GB"/>
              </w:rPr>
            </w:pPr>
          </w:p>
        </w:tc>
      </w:tr>
      <w:tr w:rsidR="007D0D65" w:rsidRPr="001C30E0" w14:paraId="2C526E0F" w14:textId="77777777" w:rsidTr="00311114">
        <w:tc>
          <w:tcPr>
            <w:tcW w:w="562" w:type="dxa"/>
          </w:tcPr>
          <w:p w14:paraId="1F247AA6"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5581FF7B"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Overhold protokoller for </w:t>
            </w:r>
            <w:proofErr w:type="spellStart"/>
            <w:r w:rsidRPr="006C23AA">
              <w:rPr>
                <w:sz w:val="20"/>
                <w:szCs w:val="20"/>
                <w:lang w:val="da-DK"/>
              </w:rPr>
              <w:t>ledger-governance</w:t>
            </w:r>
            <w:proofErr w:type="spellEnd"/>
            <w:r w:rsidRPr="006C23AA">
              <w:rPr>
                <w:sz w:val="20"/>
                <w:szCs w:val="20"/>
                <w:lang w:val="da-DK"/>
              </w:rPr>
              <w:t xml:space="preserve"> og datastyring for at sikre datakvalitet, korrekt versionskontrol og konsistens i poster.</w:t>
            </w:r>
          </w:p>
          <w:p w14:paraId="7732EEF7" w14:textId="072AEF8A"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Handle ansvarligt, når du håndterer følsomme eller fortrolige batchdata, og verificer</w:t>
            </w:r>
            <w:r w:rsidR="00B32058">
              <w:rPr>
                <w:sz w:val="20"/>
                <w:szCs w:val="20"/>
                <w:lang w:val="da-DK"/>
              </w:rPr>
              <w:t>e</w:t>
            </w:r>
            <w:r w:rsidRPr="006C23AA">
              <w:rPr>
                <w:sz w:val="20"/>
                <w:szCs w:val="20"/>
                <w:lang w:val="da-DK"/>
              </w:rPr>
              <w:t xml:space="preserve"> regnskabsposter uafhængigt, inden du indsender eller deler dem.</w:t>
            </w:r>
          </w:p>
          <w:p w14:paraId="78067F66" w14:textId="153441A6"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Indhent</w:t>
            </w:r>
            <w:r w:rsidR="00B32058">
              <w:rPr>
                <w:sz w:val="20"/>
                <w:szCs w:val="20"/>
                <w:lang w:val="da-DK"/>
              </w:rPr>
              <w:t>e</w:t>
            </w:r>
            <w:r w:rsidRPr="006C23AA">
              <w:rPr>
                <w:sz w:val="20"/>
                <w:szCs w:val="20"/>
                <w:lang w:val="da-DK"/>
              </w:rPr>
              <w:t xml:space="preserve"> passende godkendelse til ændringer, og udvis professionel integritet i distribueret registrering.</w:t>
            </w:r>
          </w:p>
        </w:tc>
      </w:tr>
      <w:tr w:rsidR="007D0D65" w:rsidRPr="001C30E0" w14:paraId="2830D7CC" w14:textId="77777777" w:rsidTr="00311114">
        <w:tc>
          <w:tcPr>
            <w:tcW w:w="4531" w:type="dxa"/>
            <w:gridSpan w:val="4"/>
          </w:tcPr>
          <w:p w14:paraId="7154EE9E" w14:textId="77777777" w:rsidR="007D0D65" w:rsidRPr="006C23AA" w:rsidRDefault="007D0D65" w:rsidP="00311114">
            <w:pPr>
              <w:rPr>
                <w:rFonts w:ascii="Times New Roman" w:hAnsi="Times New Roman" w:cs="Times New Roman"/>
                <w:sz w:val="20"/>
                <w:szCs w:val="20"/>
                <w:lang w:val="da-DK"/>
              </w:rPr>
            </w:pPr>
          </w:p>
        </w:tc>
        <w:tc>
          <w:tcPr>
            <w:tcW w:w="4531" w:type="dxa"/>
          </w:tcPr>
          <w:p w14:paraId="625313F0" w14:textId="77777777" w:rsidR="007D0D65" w:rsidRPr="006C23AA" w:rsidRDefault="007D0D65" w:rsidP="00311114">
            <w:pPr>
              <w:rPr>
                <w:rFonts w:ascii="Times New Roman" w:hAnsi="Times New Roman" w:cs="Times New Roman"/>
                <w:sz w:val="20"/>
                <w:szCs w:val="20"/>
                <w:lang w:val="da-DK"/>
              </w:rPr>
            </w:pPr>
          </w:p>
        </w:tc>
      </w:tr>
      <w:tr w:rsidR="007D0D65" w:rsidRPr="00F5094C" w14:paraId="70CA9702" w14:textId="77777777" w:rsidTr="00311114">
        <w:tc>
          <w:tcPr>
            <w:tcW w:w="9062" w:type="dxa"/>
            <w:gridSpan w:val="5"/>
          </w:tcPr>
          <w:p w14:paraId="74D37F61"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Læringsaktiviteter</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og</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leveringsplan</w:t>
            </w:r>
            <w:proofErr w:type="spellEnd"/>
          </w:p>
        </w:tc>
      </w:tr>
      <w:tr w:rsidR="007D0D65" w:rsidRPr="00F5094C" w14:paraId="0D059195" w14:textId="77777777" w:rsidTr="00311114">
        <w:tc>
          <w:tcPr>
            <w:tcW w:w="4531" w:type="dxa"/>
            <w:gridSpan w:val="4"/>
          </w:tcPr>
          <w:p w14:paraId="271021C9" w14:textId="77777777" w:rsidR="007D0D65" w:rsidRPr="00F5094C" w:rsidRDefault="007D0D65" w:rsidP="00311114">
            <w:pPr>
              <w:rPr>
                <w:rFonts w:ascii="Times New Roman" w:hAnsi="Times New Roman" w:cs="Times New Roman"/>
                <w:sz w:val="20"/>
                <w:szCs w:val="20"/>
                <w:lang w:val="en-GB"/>
              </w:rPr>
            </w:pPr>
          </w:p>
        </w:tc>
        <w:tc>
          <w:tcPr>
            <w:tcW w:w="4531" w:type="dxa"/>
          </w:tcPr>
          <w:p w14:paraId="30ECF1D0" w14:textId="77777777" w:rsidR="007D0D65" w:rsidRPr="00F5094C" w:rsidRDefault="007D0D65" w:rsidP="00311114">
            <w:pPr>
              <w:rPr>
                <w:rFonts w:ascii="Times New Roman" w:hAnsi="Times New Roman" w:cs="Times New Roman"/>
                <w:sz w:val="20"/>
                <w:szCs w:val="20"/>
                <w:lang w:val="en-GB"/>
              </w:rPr>
            </w:pPr>
          </w:p>
        </w:tc>
      </w:tr>
      <w:tr w:rsidR="007D0D65" w:rsidRPr="001C30E0" w14:paraId="2D1CFDF3" w14:textId="77777777" w:rsidTr="00311114">
        <w:tc>
          <w:tcPr>
            <w:tcW w:w="9062" w:type="dxa"/>
            <w:gridSpan w:val="5"/>
          </w:tcPr>
          <w:p w14:paraId="29AEAC84" w14:textId="77777777" w:rsidR="007D0D65" w:rsidRPr="006C23AA" w:rsidRDefault="007D0D65" w:rsidP="00311114">
            <w:pPr>
              <w:pStyle w:val="NormalWeb"/>
              <w:rPr>
                <w:lang w:val="da-DK"/>
              </w:rPr>
            </w:pPr>
            <w:r w:rsidRPr="006C23AA">
              <w:rPr>
                <w:rStyle w:val="Strong"/>
                <w:rFonts w:eastAsiaTheme="majorEastAsia"/>
                <w:lang w:val="da-DK"/>
              </w:rPr>
              <w:t>Uge 1 – Bootcamp på stedet (ansigt til ansigt):</w:t>
            </w:r>
          </w:p>
        </w:tc>
      </w:tr>
      <w:tr w:rsidR="007D0D65" w:rsidRPr="001C30E0" w14:paraId="1C668AB4" w14:textId="77777777" w:rsidTr="00311114">
        <w:tc>
          <w:tcPr>
            <w:tcW w:w="562" w:type="dxa"/>
          </w:tcPr>
          <w:p w14:paraId="4C471D62" w14:textId="77777777" w:rsidR="007D0D65" w:rsidRPr="006C23AA" w:rsidRDefault="007D0D65" w:rsidP="00311114">
            <w:pPr>
              <w:rPr>
                <w:rFonts w:ascii="Times New Roman" w:hAnsi="Times New Roman" w:cs="Times New Roman"/>
                <w:sz w:val="20"/>
                <w:szCs w:val="20"/>
                <w:lang w:val="da-DK"/>
              </w:rPr>
            </w:pPr>
          </w:p>
        </w:tc>
        <w:tc>
          <w:tcPr>
            <w:tcW w:w="8500" w:type="dxa"/>
            <w:gridSpan w:val="4"/>
          </w:tcPr>
          <w:p w14:paraId="5F3F04BA"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Fem dages intensiv træning i blockchain-grundlæggende, leveret gennem en blanding af korte forelæsninger, demoer og laboratoriebaserede øvelser.</w:t>
            </w:r>
          </w:p>
          <w:p w14:paraId="0FA54264" w14:textId="501361E8"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Deltagerne arbejder i et kontrolleret sandkasse-miljø (f.eks. lokal </w:t>
            </w:r>
            <w:proofErr w:type="spellStart"/>
            <w:r w:rsidRPr="006C23AA">
              <w:rPr>
                <w:sz w:val="20"/>
                <w:szCs w:val="20"/>
                <w:lang w:val="da-DK"/>
              </w:rPr>
              <w:t>Hyperledger</w:t>
            </w:r>
            <w:proofErr w:type="spellEnd"/>
            <w:r w:rsidRPr="006C23AA">
              <w:rPr>
                <w:sz w:val="20"/>
                <w:szCs w:val="20"/>
                <w:lang w:val="da-DK"/>
              </w:rPr>
              <w:t xml:space="preserve"> </w:t>
            </w:r>
            <w:r w:rsidR="00FD3546" w:rsidRPr="006C23AA">
              <w:rPr>
                <w:sz w:val="20"/>
                <w:szCs w:val="20"/>
                <w:lang w:val="da-DK"/>
              </w:rPr>
              <w:t>Composer*</w:t>
            </w:r>
            <w:r w:rsidRPr="006C23AA">
              <w:rPr>
                <w:sz w:val="20"/>
                <w:szCs w:val="20"/>
                <w:lang w:val="da-DK"/>
              </w:rPr>
              <w:t xml:space="preserve">-implementering på Raspberry </w:t>
            </w:r>
            <w:r w:rsidR="00FD3546" w:rsidRPr="006C23AA">
              <w:rPr>
                <w:sz w:val="20"/>
                <w:szCs w:val="20"/>
                <w:lang w:val="da-DK"/>
              </w:rPr>
              <w:t>Pi**</w:t>
            </w:r>
            <w:r w:rsidRPr="006C23AA">
              <w:rPr>
                <w:sz w:val="20"/>
                <w:szCs w:val="20"/>
                <w:lang w:val="da-DK"/>
              </w:rPr>
              <w:t xml:space="preserve">-klynger eller </w:t>
            </w:r>
            <w:r w:rsidR="00B32058">
              <w:rPr>
                <w:sz w:val="20"/>
                <w:szCs w:val="20"/>
                <w:lang w:val="da-DK"/>
              </w:rPr>
              <w:t>college servers</w:t>
            </w:r>
            <w:r w:rsidRPr="006C23AA">
              <w:rPr>
                <w:sz w:val="20"/>
                <w:szCs w:val="20"/>
                <w:lang w:val="da-DK"/>
              </w:rPr>
              <w:t>).</w:t>
            </w:r>
          </w:p>
          <w:p w14:paraId="51F0C29B" w14:textId="5DDCF68F"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Praktiske øvelser omfatter: tilføjelse af batch-poster til blockchain, generering af QR-koder, undersøgelse af, hvordan transaktionshash oprettes, og forståelse af </w:t>
            </w:r>
            <w:r w:rsidR="00B32058">
              <w:rPr>
                <w:sz w:val="20"/>
                <w:szCs w:val="20"/>
                <w:lang w:val="da-DK"/>
              </w:rPr>
              <w:t xml:space="preserve">data </w:t>
            </w:r>
            <w:proofErr w:type="spellStart"/>
            <w:r w:rsidR="00B32058">
              <w:rPr>
                <w:sz w:val="20"/>
                <w:szCs w:val="20"/>
                <w:lang w:val="da-DK"/>
              </w:rPr>
              <w:t>immutability</w:t>
            </w:r>
            <w:proofErr w:type="spellEnd"/>
            <w:r w:rsidRPr="006C23AA">
              <w:rPr>
                <w:sz w:val="20"/>
                <w:szCs w:val="20"/>
                <w:lang w:val="da-DK"/>
              </w:rPr>
              <w:t>.</w:t>
            </w:r>
          </w:p>
        </w:tc>
      </w:tr>
      <w:tr w:rsidR="00FD3546" w:rsidRPr="001C30E0" w14:paraId="5CD74903" w14:textId="77777777" w:rsidTr="00945795">
        <w:tc>
          <w:tcPr>
            <w:tcW w:w="9062" w:type="dxa"/>
            <w:gridSpan w:val="5"/>
          </w:tcPr>
          <w:p w14:paraId="583C65D8" w14:textId="3E5E0132" w:rsidR="00FD3546" w:rsidRPr="006C23AA" w:rsidRDefault="00FD3546" w:rsidP="0068525E">
            <w:pPr>
              <w:rPr>
                <w:rFonts w:ascii="Times New Roman" w:hAnsi="Times New Roman" w:cs="Times New Roman"/>
                <w:sz w:val="20"/>
                <w:szCs w:val="20"/>
                <w:lang w:val="da-DK"/>
              </w:rPr>
            </w:pPr>
            <w:r w:rsidRPr="006C23AA">
              <w:rPr>
                <w:rFonts w:ascii="Times New Roman" w:hAnsi="Times New Roman" w:cs="Times New Roman"/>
                <w:sz w:val="20"/>
                <w:szCs w:val="20"/>
                <w:lang w:val="da-DK"/>
              </w:rPr>
              <w:t>*</w:t>
            </w:r>
            <w:proofErr w:type="spellStart"/>
            <w:r w:rsidRPr="006C23AA">
              <w:rPr>
                <w:rFonts w:ascii="Times New Roman" w:hAnsi="Times New Roman" w:cs="Times New Roman"/>
                <w:sz w:val="20"/>
                <w:szCs w:val="20"/>
                <w:lang w:val="da-DK"/>
              </w:rPr>
              <w:t>Hyperledger</w:t>
            </w:r>
            <w:proofErr w:type="spellEnd"/>
            <w:r w:rsidRPr="006C23AA">
              <w:rPr>
                <w:rFonts w:ascii="Times New Roman" w:hAnsi="Times New Roman" w:cs="Times New Roman"/>
                <w:sz w:val="20"/>
                <w:szCs w:val="20"/>
                <w:lang w:val="da-DK"/>
              </w:rPr>
              <w:t xml:space="preserve"> Composer er et open source-udviklingsframework, der er designet til at forenkle processen med at opbygge blockchain-applikationer oven på </w:t>
            </w:r>
            <w:proofErr w:type="spellStart"/>
            <w:r w:rsidRPr="006C23AA">
              <w:rPr>
                <w:rFonts w:ascii="Times New Roman" w:hAnsi="Times New Roman" w:cs="Times New Roman"/>
                <w:sz w:val="20"/>
                <w:szCs w:val="20"/>
                <w:lang w:val="da-DK"/>
              </w:rPr>
              <w:t>Hyperledger</w:t>
            </w:r>
            <w:proofErr w:type="spellEnd"/>
            <w:r w:rsidRPr="006C23AA">
              <w:rPr>
                <w:rFonts w:ascii="Times New Roman" w:hAnsi="Times New Roman" w:cs="Times New Roman"/>
                <w:sz w:val="20"/>
                <w:szCs w:val="20"/>
                <w:lang w:val="da-DK"/>
              </w:rPr>
              <w:t xml:space="preserve"> </w:t>
            </w:r>
            <w:proofErr w:type="spellStart"/>
            <w:r w:rsidRPr="006C23AA">
              <w:rPr>
                <w:rFonts w:ascii="Times New Roman" w:hAnsi="Times New Roman" w:cs="Times New Roman"/>
                <w:sz w:val="20"/>
                <w:szCs w:val="20"/>
                <w:lang w:val="da-DK"/>
              </w:rPr>
              <w:t>Fabric</w:t>
            </w:r>
            <w:proofErr w:type="spellEnd"/>
            <w:r w:rsidRPr="006C23AA">
              <w:rPr>
                <w:rFonts w:ascii="Times New Roman" w:hAnsi="Times New Roman" w:cs="Times New Roman"/>
                <w:sz w:val="20"/>
                <w:szCs w:val="20"/>
                <w:lang w:val="da-DK"/>
              </w:rPr>
              <w:t>.</w:t>
            </w:r>
          </w:p>
          <w:p w14:paraId="54FF2FBD" w14:textId="3BB682D6" w:rsidR="00FD3546" w:rsidRPr="006C23AA" w:rsidRDefault="0068525E" w:rsidP="00311114">
            <w:pPr>
              <w:rPr>
                <w:rFonts w:ascii="Times New Roman" w:hAnsi="Times New Roman" w:cs="Times New Roman"/>
                <w:b/>
                <w:bCs/>
                <w:sz w:val="20"/>
                <w:szCs w:val="20"/>
                <w:lang w:val="da-DK"/>
              </w:rPr>
            </w:pPr>
            <w:r w:rsidRPr="006C23AA">
              <w:rPr>
                <w:rFonts w:ascii="Times New Roman" w:hAnsi="Times New Roman" w:cs="Times New Roman"/>
                <w:sz w:val="20"/>
                <w:szCs w:val="20"/>
                <w:lang w:val="da-DK"/>
              </w:rPr>
              <w:t xml:space="preserve">** </w:t>
            </w:r>
            <w:r w:rsidR="00FD3546" w:rsidRPr="006C23AA">
              <w:rPr>
                <w:rFonts w:ascii="Times New Roman" w:hAnsi="Times New Roman" w:cs="Times New Roman"/>
                <w:sz w:val="20"/>
                <w:szCs w:val="20"/>
                <w:lang w:val="da-DK"/>
              </w:rPr>
              <w:t>Raspberry Pi er en serie af små, prisbillige single-board-computere designet til forskellige applikationer, fra uddannelse til industriel automatisering.</w:t>
            </w:r>
          </w:p>
        </w:tc>
      </w:tr>
      <w:tr w:rsidR="007D0D65" w:rsidRPr="001C30E0" w14:paraId="3A25707D" w14:textId="77777777" w:rsidTr="00311114">
        <w:tc>
          <w:tcPr>
            <w:tcW w:w="9062" w:type="dxa"/>
            <w:gridSpan w:val="5"/>
          </w:tcPr>
          <w:p w14:paraId="4A18F2BF" w14:textId="77777777" w:rsidR="007D0D65" w:rsidRPr="006C23AA" w:rsidRDefault="007D0D65" w:rsidP="00311114">
            <w:pPr>
              <w:pStyle w:val="NormalWeb"/>
              <w:rPr>
                <w:lang w:val="da-DK"/>
              </w:rPr>
            </w:pPr>
            <w:r w:rsidRPr="006C23AA">
              <w:rPr>
                <w:rStyle w:val="Strong"/>
                <w:rFonts w:eastAsiaTheme="majorEastAsia"/>
                <w:lang w:val="da-DK"/>
              </w:rPr>
              <w:t xml:space="preserve">Uge 2–3 – </w:t>
            </w:r>
            <w:proofErr w:type="spellStart"/>
            <w:r w:rsidRPr="006C23AA">
              <w:rPr>
                <w:rStyle w:val="Strong"/>
                <w:rFonts w:eastAsiaTheme="majorEastAsia"/>
                <w:lang w:val="da-DK"/>
              </w:rPr>
              <w:t>Mentoreret</w:t>
            </w:r>
            <w:proofErr w:type="spellEnd"/>
            <w:r w:rsidRPr="006C23AA">
              <w:rPr>
                <w:rStyle w:val="Strong"/>
                <w:rFonts w:eastAsiaTheme="majorEastAsia"/>
                <w:lang w:val="da-DK"/>
              </w:rPr>
              <w:t xml:space="preserve"> e-læring og arbejdspladsopgave:</w:t>
            </w:r>
          </w:p>
        </w:tc>
      </w:tr>
      <w:tr w:rsidR="007D0D65" w:rsidRPr="00B32058" w14:paraId="60F7BA86" w14:textId="77777777" w:rsidTr="00311114">
        <w:tc>
          <w:tcPr>
            <w:tcW w:w="562" w:type="dxa"/>
          </w:tcPr>
          <w:p w14:paraId="495942DA" w14:textId="77777777" w:rsidR="007D0D65" w:rsidRPr="006C23AA" w:rsidRDefault="007D0D65" w:rsidP="00311114">
            <w:pPr>
              <w:rPr>
                <w:rFonts w:ascii="Times New Roman" w:hAnsi="Times New Roman" w:cs="Times New Roman"/>
                <w:sz w:val="20"/>
                <w:szCs w:val="20"/>
                <w:lang w:val="da-DK"/>
              </w:rPr>
            </w:pPr>
          </w:p>
        </w:tc>
        <w:tc>
          <w:tcPr>
            <w:tcW w:w="8500" w:type="dxa"/>
            <w:gridSpan w:val="4"/>
          </w:tcPr>
          <w:p w14:paraId="00667E11" w14:textId="3760C171"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Online-moduler leveret via </w:t>
            </w:r>
            <w:proofErr w:type="spellStart"/>
            <w:r w:rsidRPr="006C23AA">
              <w:rPr>
                <w:sz w:val="20"/>
                <w:szCs w:val="20"/>
                <w:lang w:val="da-DK"/>
              </w:rPr>
              <w:t>Moodle</w:t>
            </w:r>
            <w:proofErr w:type="spellEnd"/>
            <w:r w:rsidRPr="006C23AA">
              <w:rPr>
                <w:sz w:val="20"/>
                <w:szCs w:val="20"/>
                <w:lang w:val="da-DK"/>
              </w:rPr>
              <w:t xml:space="preserve"> udforsker virkelige anvendelser af blockchain i bæredygtige industrier og sporbarhed af materialer (f.eks. genanvendt plast, biobrændstoffer og energicertifikater).</w:t>
            </w:r>
          </w:p>
          <w:p w14:paraId="76FEEF9F" w14:textId="6748674A"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Interaktive </w:t>
            </w:r>
            <w:proofErr w:type="spellStart"/>
            <w:r w:rsidRPr="006C23AA">
              <w:rPr>
                <w:sz w:val="20"/>
                <w:szCs w:val="20"/>
                <w:lang w:val="da-DK"/>
              </w:rPr>
              <w:t>tutorials</w:t>
            </w:r>
            <w:proofErr w:type="spellEnd"/>
            <w:r w:rsidRPr="006C23AA">
              <w:rPr>
                <w:sz w:val="20"/>
                <w:szCs w:val="20"/>
                <w:lang w:val="da-DK"/>
              </w:rPr>
              <w:t xml:space="preserve"> og simuleringer guider eleverne gennem registrering af mere komplekse poster og vedhæftning af dokumenter til </w:t>
            </w:r>
            <w:proofErr w:type="spellStart"/>
            <w:r w:rsidR="00B32058">
              <w:rPr>
                <w:sz w:val="20"/>
                <w:szCs w:val="20"/>
                <w:lang w:val="da-DK"/>
              </w:rPr>
              <w:t>ledger</w:t>
            </w:r>
            <w:proofErr w:type="spellEnd"/>
            <w:r w:rsidR="00B32058">
              <w:rPr>
                <w:sz w:val="20"/>
                <w:szCs w:val="20"/>
                <w:lang w:val="da-DK"/>
              </w:rPr>
              <w:t xml:space="preserve"> </w:t>
            </w:r>
            <w:proofErr w:type="spellStart"/>
            <w:r w:rsidR="00B32058">
              <w:rPr>
                <w:sz w:val="20"/>
                <w:szCs w:val="20"/>
                <w:lang w:val="da-DK"/>
              </w:rPr>
              <w:t>blocks</w:t>
            </w:r>
            <w:proofErr w:type="spellEnd"/>
            <w:r w:rsidRPr="006C23AA">
              <w:rPr>
                <w:sz w:val="20"/>
                <w:szCs w:val="20"/>
                <w:lang w:val="da-DK"/>
              </w:rPr>
              <w:t>.</w:t>
            </w:r>
          </w:p>
          <w:p w14:paraId="2D3B8F5D" w14:textId="5FAF677C" w:rsidR="007D0D65" w:rsidRPr="00B32058"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Hvor det er relevant, anvender de studerende disse færdigheder på deres arbejdsplads ved at registrere en reel eller simuleret batchproces i trænings</w:t>
            </w:r>
            <w:r w:rsidR="00B32058">
              <w:rPr>
                <w:sz w:val="20"/>
                <w:szCs w:val="20"/>
                <w:lang w:val="da-DK"/>
              </w:rPr>
              <w:t>-</w:t>
            </w:r>
            <w:proofErr w:type="spellStart"/>
            <w:r w:rsidRPr="006C23AA">
              <w:rPr>
                <w:sz w:val="20"/>
                <w:szCs w:val="20"/>
                <w:lang w:val="da-DK"/>
              </w:rPr>
              <w:t>ledgeren</w:t>
            </w:r>
            <w:proofErr w:type="spellEnd"/>
            <w:r w:rsidRPr="006C23AA">
              <w:rPr>
                <w:sz w:val="20"/>
                <w:szCs w:val="20"/>
                <w:lang w:val="da-DK"/>
              </w:rPr>
              <w:t xml:space="preserve"> og teste hentning af QR-koder. </w:t>
            </w:r>
            <w:r w:rsidRPr="00B32058">
              <w:rPr>
                <w:sz w:val="20"/>
                <w:szCs w:val="20"/>
                <w:lang w:val="da-DK"/>
              </w:rPr>
              <w:t xml:space="preserve">Ugentlige </w:t>
            </w:r>
            <w:proofErr w:type="spellStart"/>
            <w:r w:rsidRPr="00B32058">
              <w:rPr>
                <w:sz w:val="20"/>
                <w:szCs w:val="20"/>
                <w:lang w:val="da-DK"/>
              </w:rPr>
              <w:t>mentoringsessioner</w:t>
            </w:r>
            <w:proofErr w:type="spellEnd"/>
            <w:r w:rsidRPr="00B32058">
              <w:rPr>
                <w:sz w:val="20"/>
                <w:szCs w:val="20"/>
                <w:lang w:val="da-DK"/>
              </w:rPr>
              <w:t xml:space="preserve"> understøtter fejlfinding og nøjagtighedskontrol.</w:t>
            </w:r>
          </w:p>
        </w:tc>
      </w:tr>
      <w:tr w:rsidR="007D0D65" w:rsidRPr="00F5094C" w14:paraId="2A463190" w14:textId="77777777" w:rsidTr="00311114">
        <w:tc>
          <w:tcPr>
            <w:tcW w:w="9062" w:type="dxa"/>
            <w:gridSpan w:val="5"/>
          </w:tcPr>
          <w:p w14:paraId="1ABB9B6C" w14:textId="2A253016" w:rsidR="007D0D65" w:rsidRPr="00F5094C" w:rsidRDefault="007D0D65" w:rsidP="00311114">
            <w:pPr>
              <w:pStyle w:val="NormalWeb"/>
              <w:rPr>
                <w:lang w:val="en-GB"/>
              </w:rPr>
            </w:pPr>
            <w:proofErr w:type="spellStart"/>
            <w:r w:rsidRPr="00F5094C">
              <w:rPr>
                <w:rStyle w:val="Strong"/>
                <w:rFonts w:eastAsiaTheme="majorEastAsia"/>
                <w:lang w:val="en-GB"/>
              </w:rPr>
              <w:t>Uge</w:t>
            </w:r>
            <w:proofErr w:type="spellEnd"/>
            <w:r w:rsidRPr="00F5094C">
              <w:rPr>
                <w:rStyle w:val="Strong"/>
                <w:rFonts w:eastAsiaTheme="majorEastAsia"/>
                <w:lang w:val="en-GB"/>
              </w:rPr>
              <w:t xml:space="preserve"> 4 – </w:t>
            </w:r>
            <w:proofErr w:type="spellStart"/>
            <w:r w:rsidRPr="00F5094C">
              <w:rPr>
                <w:rStyle w:val="Strong"/>
                <w:rFonts w:eastAsiaTheme="majorEastAsia"/>
                <w:lang w:val="en-GB"/>
              </w:rPr>
              <w:t>Afsluttende</w:t>
            </w:r>
            <w:proofErr w:type="spellEnd"/>
            <w:r w:rsidRPr="00F5094C">
              <w:rPr>
                <w:rStyle w:val="Strong"/>
                <w:rFonts w:eastAsiaTheme="majorEastAsia"/>
                <w:lang w:val="en-GB"/>
              </w:rPr>
              <w:t xml:space="preserve"> </w:t>
            </w:r>
            <w:proofErr w:type="spellStart"/>
            <w:r w:rsidR="008D15B2">
              <w:rPr>
                <w:rStyle w:val="Strong"/>
                <w:rFonts w:eastAsiaTheme="majorEastAsia"/>
                <w:lang w:val="en-GB"/>
              </w:rPr>
              <w:t>vurdering</w:t>
            </w:r>
            <w:proofErr w:type="spellEnd"/>
            <w:r w:rsidRPr="00F5094C">
              <w:rPr>
                <w:rStyle w:val="Strong"/>
                <w:rFonts w:eastAsiaTheme="majorEastAsia"/>
                <w:lang w:val="en-GB"/>
              </w:rPr>
              <w:t>:</w:t>
            </w:r>
          </w:p>
        </w:tc>
      </w:tr>
      <w:tr w:rsidR="007D0D65" w:rsidRPr="001C30E0" w14:paraId="3A7922A8" w14:textId="77777777" w:rsidTr="00311114">
        <w:tc>
          <w:tcPr>
            <w:tcW w:w="562" w:type="dxa"/>
          </w:tcPr>
          <w:p w14:paraId="61E8250C"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21E21EFE" w14:textId="57C88E4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Hver elev udfører en formel </w:t>
            </w:r>
            <w:proofErr w:type="spellStart"/>
            <w:r w:rsidRPr="006C23AA">
              <w:rPr>
                <w:sz w:val="20"/>
                <w:szCs w:val="20"/>
                <w:lang w:val="da-DK"/>
              </w:rPr>
              <w:t>ledger</w:t>
            </w:r>
            <w:proofErr w:type="spellEnd"/>
            <w:r w:rsidRPr="006C23AA">
              <w:rPr>
                <w:sz w:val="20"/>
                <w:szCs w:val="20"/>
                <w:lang w:val="da-DK"/>
              </w:rPr>
              <w:t>-indtastningsopgave: tilføjelse af en ny batch-post til trænings-blockchain-miljøet, inklusive strukturerede metadata og en understøttende fil (f.eks. leveringsseddel).</w:t>
            </w:r>
          </w:p>
          <w:p w14:paraId="7ACBC3BF"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De genererer en QR-kode, der er knyttet til posten, og demonstrerer hentning.</w:t>
            </w:r>
          </w:p>
          <w:p w14:paraId="76216F8B"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Deltagerne indsender </w:t>
            </w:r>
            <w:r w:rsidRPr="006C23AA">
              <w:rPr>
                <w:bCs/>
                <w:sz w:val="20"/>
                <w:szCs w:val="20"/>
                <w:lang w:val="da-DK"/>
              </w:rPr>
              <w:t>dokumentation</w:t>
            </w:r>
            <w:r w:rsidRPr="006C23AA">
              <w:rPr>
                <w:sz w:val="20"/>
                <w:szCs w:val="20"/>
                <w:lang w:val="da-DK"/>
              </w:rPr>
              <w:t>, herunder et skærmbillede af hovedbogsoptegnelsen (med batchoplysninger og tidsstempel), et loguddrag eller transaktions-ID-hash og den fungerende QR-kode.</w:t>
            </w:r>
          </w:p>
          <w:p w14:paraId="7BC11CC1" w14:textId="3A3CF3BD"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Derefter følger en kort </w:t>
            </w:r>
            <w:r w:rsidRPr="006C23AA">
              <w:rPr>
                <w:bCs/>
                <w:sz w:val="20"/>
                <w:szCs w:val="20"/>
                <w:lang w:val="da-DK"/>
              </w:rPr>
              <w:t>mundtlig eksamen</w:t>
            </w:r>
            <w:r w:rsidRPr="006C23AA">
              <w:rPr>
                <w:sz w:val="20"/>
                <w:szCs w:val="20"/>
                <w:lang w:val="da-DK"/>
              </w:rPr>
              <w:t xml:space="preserve">, hvor forståelsen af </w:t>
            </w:r>
            <w:r w:rsidR="00B32058">
              <w:rPr>
                <w:sz w:val="20"/>
                <w:szCs w:val="20"/>
                <w:lang w:val="da-DK"/>
              </w:rPr>
              <w:t xml:space="preserve">de grundlæggende elementer af </w:t>
            </w:r>
            <w:r w:rsidRPr="006C23AA">
              <w:rPr>
                <w:sz w:val="20"/>
                <w:szCs w:val="20"/>
                <w:lang w:val="da-DK"/>
              </w:rPr>
              <w:t>blockchain og den udførte arbejdsgang testes.</w:t>
            </w:r>
          </w:p>
        </w:tc>
      </w:tr>
      <w:tr w:rsidR="007D0D65" w:rsidRPr="001C30E0" w14:paraId="21B6A30F" w14:textId="77777777" w:rsidTr="00311114">
        <w:tc>
          <w:tcPr>
            <w:tcW w:w="4531" w:type="dxa"/>
            <w:gridSpan w:val="4"/>
          </w:tcPr>
          <w:p w14:paraId="54335B53" w14:textId="77777777" w:rsidR="007D0D65" w:rsidRPr="006C23AA" w:rsidRDefault="007D0D65" w:rsidP="00311114">
            <w:pPr>
              <w:rPr>
                <w:rFonts w:ascii="Times New Roman" w:hAnsi="Times New Roman" w:cs="Times New Roman"/>
                <w:sz w:val="20"/>
                <w:szCs w:val="20"/>
                <w:lang w:val="da-DK"/>
              </w:rPr>
            </w:pPr>
          </w:p>
        </w:tc>
        <w:tc>
          <w:tcPr>
            <w:tcW w:w="4531" w:type="dxa"/>
          </w:tcPr>
          <w:p w14:paraId="51436641" w14:textId="77777777" w:rsidR="007D0D65" w:rsidRPr="006C23AA" w:rsidRDefault="007D0D65" w:rsidP="00311114">
            <w:pPr>
              <w:rPr>
                <w:rFonts w:ascii="Times New Roman" w:hAnsi="Times New Roman" w:cs="Times New Roman"/>
                <w:sz w:val="20"/>
                <w:szCs w:val="20"/>
                <w:lang w:val="da-DK"/>
              </w:rPr>
            </w:pPr>
          </w:p>
        </w:tc>
      </w:tr>
      <w:tr w:rsidR="007D0D65" w:rsidRPr="00F5094C" w14:paraId="1321DC74" w14:textId="77777777" w:rsidTr="00311114">
        <w:tc>
          <w:tcPr>
            <w:tcW w:w="9062" w:type="dxa"/>
            <w:gridSpan w:val="5"/>
          </w:tcPr>
          <w:p w14:paraId="769A28F3"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lastRenderedPageBreak/>
              <w:t>Vigtige</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værktøjer</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og</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ressourcer</w:t>
            </w:r>
            <w:proofErr w:type="spellEnd"/>
          </w:p>
        </w:tc>
      </w:tr>
      <w:tr w:rsidR="007D0D65" w:rsidRPr="001C30E0" w14:paraId="6DA5C5E6" w14:textId="77777777" w:rsidTr="00311114">
        <w:tc>
          <w:tcPr>
            <w:tcW w:w="562" w:type="dxa"/>
          </w:tcPr>
          <w:p w14:paraId="15131075"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176B0277"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proofErr w:type="spellStart"/>
            <w:r w:rsidRPr="006C23AA">
              <w:rPr>
                <w:b/>
                <w:bCs/>
                <w:sz w:val="20"/>
                <w:szCs w:val="20"/>
                <w:lang w:val="da-DK"/>
              </w:rPr>
              <w:t>Hyperledger</w:t>
            </w:r>
            <w:proofErr w:type="spellEnd"/>
            <w:r w:rsidRPr="006C23AA">
              <w:rPr>
                <w:b/>
                <w:bCs/>
                <w:sz w:val="20"/>
                <w:szCs w:val="20"/>
                <w:lang w:val="da-DK"/>
              </w:rPr>
              <w:t xml:space="preserve"> Composer </w:t>
            </w:r>
            <w:r w:rsidRPr="006C23AA">
              <w:rPr>
                <w:sz w:val="20"/>
                <w:szCs w:val="20"/>
                <w:lang w:val="da-DK"/>
              </w:rPr>
              <w:t>– Et low-</w:t>
            </w:r>
            <w:proofErr w:type="spellStart"/>
            <w:r w:rsidRPr="006C23AA">
              <w:rPr>
                <w:sz w:val="20"/>
                <w:szCs w:val="20"/>
                <w:lang w:val="da-DK"/>
              </w:rPr>
              <w:t>code</w:t>
            </w:r>
            <w:proofErr w:type="spellEnd"/>
            <w:r w:rsidRPr="006C23AA">
              <w:rPr>
                <w:sz w:val="20"/>
                <w:szCs w:val="20"/>
                <w:lang w:val="da-DK"/>
              </w:rPr>
              <w:t xml:space="preserve"> blockchain-framework til modellering af aktiver, deltagere og transaktioner i godkendte netværk.</w:t>
            </w:r>
          </w:p>
          <w:p w14:paraId="7F4A5E47" w14:textId="4C4F1EFC"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b/>
                <w:bCs/>
                <w:sz w:val="20"/>
                <w:szCs w:val="20"/>
                <w:lang w:val="da-DK"/>
              </w:rPr>
              <w:t xml:space="preserve">Blockchain CLI </w:t>
            </w:r>
            <w:proofErr w:type="spellStart"/>
            <w:r w:rsidRPr="006C23AA">
              <w:rPr>
                <w:b/>
                <w:bCs/>
                <w:sz w:val="20"/>
                <w:szCs w:val="20"/>
                <w:lang w:val="da-DK"/>
              </w:rPr>
              <w:t>Cheat</w:t>
            </w:r>
            <w:proofErr w:type="spellEnd"/>
            <w:r w:rsidRPr="006C23AA">
              <w:rPr>
                <w:b/>
                <w:bCs/>
                <w:sz w:val="20"/>
                <w:szCs w:val="20"/>
                <w:lang w:val="da-DK"/>
              </w:rPr>
              <w:t xml:space="preserve"> </w:t>
            </w:r>
            <w:proofErr w:type="spellStart"/>
            <w:r w:rsidRPr="006C23AA">
              <w:rPr>
                <w:b/>
                <w:bCs/>
                <w:sz w:val="20"/>
                <w:szCs w:val="20"/>
                <w:lang w:val="da-DK"/>
              </w:rPr>
              <w:t>Sheet</w:t>
            </w:r>
            <w:proofErr w:type="spellEnd"/>
            <w:r w:rsidRPr="006C23AA">
              <w:rPr>
                <w:b/>
                <w:bCs/>
                <w:sz w:val="20"/>
                <w:szCs w:val="20"/>
                <w:lang w:val="da-DK"/>
              </w:rPr>
              <w:t xml:space="preserve"> </w:t>
            </w:r>
            <w:r w:rsidRPr="006C23AA">
              <w:rPr>
                <w:sz w:val="20"/>
                <w:szCs w:val="20"/>
                <w:lang w:val="da-DK"/>
              </w:rPr>
              <w:t xml:space="preserve">– En referencevejledning til udførelse af almindelige hovedbogsoperationer (f.eks. implementering af netværk, hentning af poster) ved hjælp af </w:t>
            </w:r>
            <w:proofErr w:type="spellStart"/>
            <w:r w:rsidRPr="006C23AA">
              <w:rPr>
                <w:sz w:val="20"/>
                <w:szCs w:val="20"/>
                <w:lang w:val="da-DK"/>
              </w:rPr>
              <w:t>Hyperledger</w:t>
            </w:r>
            <w:proofErr w:type="spellEnd"/>
            <w:r w:rsidRPr="006C23AA">
              <w:rPr>
                <w:sz w:val="20"/>
                <w:szCs w:val="20"/>
                <w:lang w:val="da-DK"/>
              </w:rPr>
              <w:t xml:space="preserve"> Composers kommandolinjegrænseflade.</w:t>
            </w:r>
          </w:p>
          <w:p w14:paraId="630FBBD5"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b/>
                <w:bCs/>
                <w:sz w:val="20"/>
                <w:szCs w:val="20"/>
                <w:lang w:val="da-DK"/>
              </w:rPr>
              <w:t xml:space="preserve">"Blockchain Basics with </w:t>
            </w:r>
            <w:proofErr w:type="spellStart"/>
            <w:r w:rsidRPr="006C23AA">
              <w:rPr>
                <w:b/>
                <w:bCs/>
                <w:sz w:val="20"/>
                <w:szCs w:val="20"/>
                <w:lang w:val="da-DK"/>
              </w:rPr>
              <w:t>Hyperledger</w:t>
            </w:r>
            <w:proofErr w:type="spellEnd"/>
            <w:r w:rsidRPr="006C23AA">
              <w:rPr>
                <w:b/>
                <w:bCs/>
                <w:sz w:val="20"/>
                <w:szCs w:val="20"/>
                <w:lang w:val="da-DK"/>
              </w:rPr>
              <w:t xml:space="preserve"> Composer" </w:t>
            </w:r>
            <w:r w:rsidRPr="006C23AA">
              <w:rPr>
                <w:sz w:val="20"/>
                <w:szCs w:val="20"/>
                <w:lang w:val="da-DK"/>
              </w:rPr>
              <w:t>(Linux Foundation, 2024) – Central læringsressource med konceptuelle forklaringer og tekniske vejledninger, der er skræddersyet til begyndere.</w:t>
            </w:r>
          </w:p>
        </w:tc>
      </w:tr>
      <w:tr w:rsidR="007D0D65" w:rsidRPr="001C30E0" w14:paraId="23BD304A" w14:textId="77777777" w:rsidTr="00311114">
        <w:tc>
          <w:tcPr>
            <w:tcW w:w="4531" w:type="dxa"/>
            <w:gridSpan w:val="4"/>
          </w:tcPr>
          <w:p w14:paraId="0BA5FB80" w14:textId="77777777" w:rsidR="007D0D65" w:rsidRPr="006C23AA" w:rsidRDefault="007D0D65" w:rsidP="00311114">
            <w:pPr>
              <w:rPr>
                <w:rFonts w:ascii="Times New Roman" w:hAnsi="Times New Roman" w:cs="Times New Roman"/>
                <w:sz w:val="20"/>
                <w:szCs w:val="20"/>
                <w:lang w:val="da-DK"/>
              </w:rPr>
            </w:pPr>
          </w:p>
        </w:tc>
        <w:tc>
          <w:tcPr>
            <w:tcW w:w="4531" w:type="dxa"/>
          </w:tcPr>
          <w:p w14:paraId="79AE0330" w14:textId="77777777" w:rsidR="007D0D65" w:rsidRPr="006C23AA" w:rsidRDefault="007D0D65" w:rsidP="00311114">
            <w:pPr>
              <w:rPr>
                <w:rFonts w:ascii="Times New Roman" w:hAnsi="Times New Roman" w:cs="Times New Roman"/>
                <w:sz w:val="20"/>
                <w:szCs w:val="20"/>
                <w:lang w:val="da-DK"/>
              </w:rPr>
            </w:pPr>
          </w:p>
        </w:tc>
      </w:tr>
      <w:tr w:rsidR="007D0D65" w:rsidRPr="00F5094C" w14:paraId="0B10FAEB" w14:textId="77777777" w:rsidTr="00311114">
        <w:tc>
          <w:tcPr>
            <w:tcW w:w="9062" w:type="dxa"/>
            <w:gridSpan w:val="5"/>
          </w:tcPr>
          <w:p w14:paraId="2BF2576F" w14:textId="77777777" w:rsidR="007D0D65" w:rsidRPr="00F5094C" w:rsidRDefault="007D0D65" w:rsidP="00311114">
            <w:pPr>
              <w:pStyle w:val="Heading3"/>
              <w:rPr>
                <w:rFonts w:ascii="Times New Roman" w:hAnsi="Times New Roman" w:cs="Times New Roman"/>
                <w:color w:val="auto"/>
              </w:rPr>
            </w:pPr>
            <w:proofErr w:type="spellStart"/>
            <w:r w:rsidRPr="00D91A16">
              <w:rPr>
                <w:rStyle w:val="Strong"/>
                <w:rFonts w:ascii="Times New Roman" w:hAnsi="Times New Roman" w:cs="Times New Roman"/>
                <w:color w:val="auto"/>
              </w:rPr>
              <w:t>Summativ</w:t>
            </w:r>
            <w:proofErr w:type="spellEnd"/>
            <w:r w:rsidRPr="00D91A16">
              <w:rPr>
                <w:rStyle w:val="Strong"/>
                <w:rFonts w:ascii="Times New Roman" w:hAnsi="Times New Roman" w:cs="Times New Roman"/>
                <w:color w:val="auto"/>
              </w:rPr>
              <w:t xml:space="preserve"> </w:t>
            </w:r>
            <w:proofErr w:type="spellStart"/>
            <w:r w:rsidRPr="00D91A16">
              <w:rPr>
                <w:rStyle w:val="Strong"/>
                <w:rFonts w:ascii="Times New Roman" w:hAnsi="Times New Roman" w:cs="Times New Roman"/>
                <w:color w:val="auto"/>
              </w:rPr>
              <w:t>vurdering</w:t>
            </w:r>
            <w:proofErr w:type="spellEnd"/>
          </w:p>
        </w:tc>
      </w:tr>
      <w:tr w:rsidR="007D0D65" w:rsidRPr="00F5094C" w14:paraId="1BD762FB" w14:textId="77777777" w:rsidTr="00311114">
        <w:tc>
          <w:tcPr>
            <w:tcW w:w="4531" w:type="dxa"/>
            <w:gridSpan w:val="4"/>
          </w:tcPr>
          <w:p w14:paraId="2576C8B0" w14:textId="77777777" w:rsidR="007D0D65" w:rsidRPr="00F5094C" w:rsidRDefault="007D0D65" w:rsidP="00311114">
            <w:pPr>
              <w:rPr>
                <w:rFonts w:ascii="Times New Roman" w:hAnsi="Times New Roman" w:cs="Times New Roman"/>
                <w:sz w:val="20"/>
                <w:szCs w:val="20"/>
                <w:lang w:val="en-GB"/>
              </w:rPr>
            </w:pPr>
          </w:p>
        </w:tc>
        <w:tc>
          <w:tcPr>
            <w:tcW w:w="4531" w:type="dxa"/>
          </w:tcPr>
          <w:p w14:paraId="58FDCE12" w14:textId="77777777" w:rsidR="007D0D65" w:rsidRPr="00F5094C" w:rsidRDefault="007D0D65" w:rsidP="00311114">
            <w:pPr>
              <w:rPr>
                <w:rFonts w:ascii="Times New Roman" w:hAnsi="Times New Roman" w:cs="Times New Roman"/>
                <w:sz w:val="20"/>
                <w:szCs w:val="20"/>
                <w:lang w:val="en-GB"/>
              </w:rPr>
            </w:pPr>
          </w:p>
        </w:tc>
      </w:tr>
      <w:tr w:rsidR="007D0D65" w:rsidRPr="00F5094C" w14:paraId="7324B728" w14:textId="77777777" w:rsidTr="00311114">
        <w:tc>
          <w:tcPr>
            <w:tcW w:w="9062" w:type="dxa"/>
            <w:gridSpan w:val="5"/>
          </w:tcPr>
          <w:p w14:paraId="30FCF3E0" w14:textId="77777777" w:rsidR="007D0D65" w:rsidRPr="00F5094C" w:rsidRDefault="007D0D65" w:rsidP="00311114">
            <w:pPr>
              <w:pStyle w:val="NormalWeb"/>
              <w:rPr>
                <w:lang w:val="en-GB"/>
              </w:rPr>
            </w:pPr>
            <w:r w:rsidRPr="00F5094C">
              <w:rPr>
                <w:rStyle w:val="Strong"/>
                <w:rFonts w:eastAsiaTheme="majorEastAsia"/>
                <w:lang w:val="en-GB"/>
              </w:rPr>
              <w:t>Evalueringskomponenter:</w:t>
            </w:r>
          </w:p>
        </w:tc>
      </w:tr>
      <w:tr w:rsidR="007D0D65" w:rsidRPr="001C30E0" w14:paraId="6121A9CF" w14:textId="77777777" w:rsidTr="00311114">
        <w:tc>
          <w:tcPr>
            <w:tcW w:w="562" w:type="dxa"/>
          </w:tcPr>
          <w:p w14:paraId="6293711D" w14:textId="77777777" w:rsidR="007D0D65" w:rsidRPr="00F5094C" w:rsidRDefault="007D0D65">
            <w:pPr>
              <w:pStyle w:val="ListParagraph"/>
              <w:numPr>
                <w:ilvl w:val="0"/>
                <w:numId w:val="3"/>
              </w:numPr>
              <w:jc w:val="both"/>
              <w:rPr>
                <w:rFonts w:ascii="Times New Roman" w:hAnsi="Times New Roman" w:cs="Times New Roman"/>
                <w:sz w:val="20"/>
                <w:szCs w:val="20"/>
                <w:lang w:val="en-GB"/>
              </w:rPr>
            </w:pPr>
          </w:p>
        </w:tc>
        <w:tc>
          <w:tcPr>
            <w:tcW w:w="8500" w:type="dxa"/>
            <w:gridSpan w:val="4"/>
          </w:tcPr>
          <w:p w14:paraId="4D6761D7" w14:textId="77777777" w:rsidR="007D0D65" w:rsidRPr="006C23AA" w:rsidRDefault="007D0D65" w:rsidP="00311114">
            <w:pPr>
              <w:pStyle w:val="NormalWeb"/>
              <w:spacing w:before="20" w:beforeAutospacing="0" w:after="20" w:afterAutospacing="0"/>
              <w:rPr>
                <w:sz w:val="20"/>
                <w:szCs w:val="20"/>
                <w:lang w:val="da-DK"/>
              </w:rPr>
            </w:pPr>
            <w:r w:rsidRPr="006C23AA">
              <w:rPr>
                <w:rStyle w:val="Strong"/>
                <w:rFonts w:eastAsiaTheme="majorEastAsia"/>
                <w:sz w:val="20"/>
                <w:szCs w:val="20"/>
                <w:lang w:val="da-DK"/>
              </w:rPr>
              <w:t xml:space="preserve">Praktisk hovedbogsopgave: </w:t>
            </w:r>
            <w:r w:rsidRPr="006C23AA">
              <w:rPr>
                <w:sz w:val="20"/>
                <w:szCs w:val="20"/>
                <w:lang w:val="da-DK"/>
              </w:rPr>
              <w:t>Den lærende skal oprette og indsende en komplet blockchain-hovedbogspostering, der inkluderer:</w:t>
            </w:r>
          </w:p>
          <w:p w14:paraId="12215C0F" w14:textId="76C7FDB6" w:rsidR="007D0D65" w:rsidRPr="000406AF" w:rsidRDefault="007D0D65">
            <w:pPr>
              <w:pStyle w:val="NormalWeb"/>
              <w:numPr>
                <w:ilvl w:val="1"/>
                <w:numId w:val="6"/>
              </w:numPr>
              <w:spacing w:before="20" w:beforeAutospacing="0" w:after="20" w:afterAutospacing="0"/>
              <w:ind w:left="323" w:hanging="284"/>
              <w:rPr>
                <w:sz w:val="20"/>
                <w:szCs w:val="20"/>
                <w:lang w:val="da-DK"/>
              </w:rPr>
            </w:pPr>
            <w:r w:rsidRPr="000406AF">
              <w:rPr>
                <w:sz w:val="20"/>
                <w:szCs w:val="20"/>
                <w:lang w:val="da-DK"/>
              </w:rPr>
              <w:t>Metadatafelter (</w:t>
            </w:r>
            <w:r w:rsidR="00A073B1" w:rsidRPr="000406AF">
              <w:rPr>
                <w:sz w:val="20"/>
                <w:szCs w:val="20"/>
                <w:lang w:val="da-DK"/>
              </w:rPr>
              <w:t xml:space="preserve">f.eks. </w:t>
            </w:r>
            <w:r w:rsidRPr="000406AF">
              <w:rPr>
                <w:sz w:val="20"/>
                <w:szCs w:val="20"/>
                <w:lang w:val="da-DK"/>
              </w:rPr>
              <w:t>batch-id, dato, placering).</w:t>
            </w:r>
          </w:p>
          <w:p w14:paraId="24D574F5" w14:textId="77777777" w:rsidR="007D0D65" w:rsidRPr="006C23AA" w:rsidRDefault="007D0D65">
            <w:pPr>
              <w:pStyle w:val="NormalWeb"/>
              <w:numPr>
                <w:ilvl w:val="1"/>
                <w:numId w:val="6"/>
              </w:numPr>
              <w:spacing w:before="20" w:beforeAutospacing="0" w:after="20" w:afterAutospacing="0"/>
              <w:ind w:left="323" w:hanging="284"/>
              <w:rPr>
                <w:sz w:val="20"/>
                <w:szCs w:val="20"/>
                <w:lang w:val="da-DK"/>
              </w:rPr>
            </w:pPr>
            <w:r w:rsidRPr="006C23AA">
              <w:rPr>
                <w:sz w:val="20"/>
                <w:szCs w:val="20"/>
                <w:lang w:val="da-DK"/>
              </w:rPr>
              <w:t>Et vedhæftet dokument (PDF eller lignende).</w:t>
            </w:r>
          </w:p>
          <w:p w14:paraId="2BF495C0" w14:textId="77777777" w:rsidR="007D0D65" w:rsidRPr="006C23AA" w:rsidRDefault="007D0D65">
            <w:pPr>
              <w:pStyle w:val="NormalWeb"/>
              <w:numPr>
                <w:ilvl w:val="1"/>
                <w:numId w:val="6"/>
              </w:numPr>
              <w:spacing w:before="20" w:beforeAutospacing="0" w:after="20" w:afterAutospacing="0"/>
              <w:ind w:left="323" w:hanging="284"/>
              <w:rPr>
                <w:sz w:val="20"/>
                <w:szCs w:val="20"/>
                <w:lang w:val="da-DK"/>
              </w:rPr>
            </w:pPr>
            <w:r w:rsidRPr="006C23AA">
              <w:rPr>
                <w:sz w:val="20"/>
                <w:szCs w:val="20"/>
                <w:lang w:val="da-DK"/>
              </w:rPr>
              <w:t xml:space="preserve">En fungerende </w:t>
            </w:r>
            <w:r w:rsidRPr="006C23AA">
              <w:rPr>
                <w:rStyle w:val="Strong"/>
                <w:rFonts w:eastAsiaTheme="majorEastAsia"/>
                <w:sz w:val="20"/>
                <w:szCs w:val="20"/>
                <w:lang w:val="da-DK"/>
              </w:rPr>
              <w:t xml:space="preserve">QR-kode, </w:t>
            </w:r>
            <w:r w:rsidRPr="006C23AA">
              <w:rPr>
                <w:sz w:val="20"/>
                <w:szCs w:val="20"/>
                <w:lang w:val="da-DK"/>
              </w:rPr>
              <w:t>der linker til hovedbogsoptegnelsen.</w:t>
            </w:r>
          </w:p>
        </w:tc>
      </w:tr>
      <w:tr w:rsidR="007D0D65" w:rsidRPr="001C30E0" w14:paraId="4E68666C" w14:textId="77777777" w:rsidTr="00311114">
        <w:tc>
          <w:tcPr>
            <w:tcW w:w="562" w:type="dxa"/>
          </w:tcPr>
          <w:p w14:paraId="637C59D7" w14:textId="77777777" w:rsidR="007D0D65" w:rsidRPr="006C23AA" w:rsidRDefault="007D0D65">
            <w:pPr>
              <w:pStyle w:val="ListParagraph"/>
              <w:numPr>
                <w:ilvl w:val="0"/>
                <w:numId w:val="3"/>
              </w:numPr>
              <w:jc w:val="both"/>
              <w:rPr>
                <w:rFonts w:ascii="Times New Roman" w:hAnsi="Times New Roman" w:cs="Times New Roman"/>
                <w:sz w:val="20"/>
                <w:szCs w:val="20"/>
                <w:lang w:val="da-DK"/>
              </w:rPr>
            </w:pPr>
          </w:p>
        </w:tc>
        <w:tc>
          <w:tcPr>
            <w:tcW w:w="8500" w:type="dxa"/>
            <w:gridSpan w:val="4"/>
          </w:tcPr>
          <w:p w14:paraId="348F7FAC" w14:textId="77777777" w:rsidR="007D0D65" w:rsidRPr="00F5094C" w:rsidRDefault="007D0D65" w:rsidP="00311114">
            <w:pPr>
              <w:pStyle w:val="NormalWeb"/>
              <w:spacing w:before="20" w:beforeAutospacing="0" w:after="20" w:afterAutospacing="0"/>
              <w:rPr>
                <w:sz w:val="20"/>
                <w:szCs w:val="20"/>
                <w:lang w:val="en-GB"/>
              </w:rPr>
            </w:pPr>
            <w:proofErr w:type="spellStart"/>
            <w:r w:rsidRPr="00F5094C">
              <w:rPr>
                <w:rStyle w:val="Strong"/>
                <w:rFonts w:eastAsiaTheme="majorEastAsia"/>
                <w:sz w:val="20"/>
                <w:szCs w:val="20"/>
                <w:lang w:val="en-GB"/>
              </w:rPr>
              <w:t>Indsendelse</w:t>
            </w:r>
            <w:proofErr w:type="spellEnd"/>
            <w:r w:rsidRPr="00F5094C">
              <w:rPr>
                <w:rStyle w:val="Strong"/>
                <w:rFonts w:eastAsiaTheme="majorEastAsia"/>
                <w:sz w:val="20"/>
                <w:szCs w:val="20"/>
                <w:lang w:val="en-GB"/>
              </w:rPr>
              <w:t xml:space="preserve"> </w:t>
            </w:r>
            <w:proofErr w:type="spellStart"/>
            <w:r w:rsidRPr="00F5094C">
              <w:rPr>
                <w:rStyle w:val="Strong"/>
                <w:rFonts w:eastAsiaTheme="majorEastAsia"/>
                <w:sz w:val="20"/>
                <w:szCs w:val="20"/>
                <w:lang w:val="en-GB"/>
              </w:rPr>
              <w:t>af</w:t>
            </w:r>
            <w:proofErr w:type="spellEnd"/>
            <w:r w:rsidRPr="00F5094C">
              <w:rPr>
                <w:rStyle w:val="Strong"/>
                <w:rFonts w:eastAsiaTheme="majorEastAsia"/>
                <w:sz w:val="20"/>
                <w:szCs w:val="20"/>
                <w:lang w:val="en-GB"/>
              </w:rPr>
              <w:t xml:space="preserve"> </w:t>
            </w:r>
            <w:proofErr w:type="spellStart"/>
            <w:r w:rsidRPr="00F5094C">
              <w:rPr>
                <w:rStyle w:val="Strong"/>
                <w:rFonts w:eastAsiaTheme="majorEastAsia"/>
                <w:sz w:val="20"/>
                <w:szCs w:val="20"/>
                <w:lang w:val="en-GB"/>
              </w:rPr>
              <w:t>beviser</w:t>
            </w:r>
            <w:proofErr w:type="spellEnd"/>
            <w:r w:rsidRPr="00F5094C">
              <w:rPr>
                <w:rStyle w:val="Strong"/>
                <w:rFonts w:eastAsiaTheme="majorEastAsia"/>
                <w:sz w:val="20"/>
                <w:szCs w:val="20"/>
                <w:lang w:val="en-GB"/>
              </w:rPr>
              <w:t>:</w:t>
            </w:r>
          </w:p>
          <w:p w14:paraId="0021B8EA" w14:textId="5367343D" w:rsidR="007D0D65" w:rsidRPr="006C23AA" w:rsidRDefault="007D0D65">
            <w:pPr>
              <w:pStyle w:val="NormalWeb"/>
              <w:numPr>
                <w:ilvl w:val="1"/>
                <w:numId w:val="4"/>
              </w:numPr>
              <w:spacing w:before="20" w:beforeAutospacing="0" w:after="20" w:afterAutospacing="0"/>
              <w:ind w:left="323" w:hanging="219"/>
              <w:rPr>
                <w:sz w:val="20"/>
                <w:szCs w:val="20"/>
                <w:lang w:val="da-DK"/>
              </w:rPr>
            </w:pPr>
            <w:r w:rsidRPr="006C23AA">
              <w:rPr>
                <w:sz w:val="20"/>
                <w:szCs w:val="20"/>
                <w:lang w:val="da-DK"/>
              </w:rPr>
              <w:t xml:space="preserve">Skærmbillede af </w:t>
            </w:r>
            <w:r w:rsidR="00D91A16" w:rsidRPr="006C23AA">
              <w:rPr>
                <w:sz w:val="20"/>
                <w:szCs w:val="20"/>
                <w:lang w:val="da-DK"/>
              </w:rPr>
              <w:t>grænsefladen</w:t>
            </w:r>
            <w:r w:rsidR="00D91A16">
              <w:rPr>
                <w:sz w:val="20"/>
                <w:szCs w:val="20"/>
                <w:lang w:val="da-DK"/>
              </w:rPr>
              <w:t xml:space="preserve"> for </w:t>
            </w:r>
            <w:proofErr w:type="spellStart"/>
            <w:r w:rsidRPr="006C23AA">
              <w:rPr>
                <w:sz w:val="20"/>
                <w:szCs w:val="20"/>
                <w:lang w:val="da-DK"/>
              </w:rPr>
              <w:t>ledger</w:t>
            </w:r>
            <w:proofErr w:type="spellEnd"/>
            <w:r w:rsidRPr="006C23AA">
              <w:rPr>
                <w:sz w:val="20"/>
                <w:szCs w:val="20"/>
                <w:lang w:val="da-DK"/>
              </w:rPr>
              <w:t>-indtastning med synlige metadata og tidsstempel.</w:t>
            </w:r>
          </w:p>
          <w:p w14:paraId="28BF8ACD" w14:textId="77777777" w:rsidR="007D0D65" w:rsidRPr="006C23AA" w:rsidRDefault="007D0D65">
            <w:pPr>
              <w:pStyle w:val="NormalWeb"/>
              <w:numPr>
                <w:ilvl w:val="1"/>
                <w:numId w:val="4"/>
              </w:numPr>
              <w:spacing w:before="20" w:beforeAutospacing="0" w:after="20" w:afterAutospacing="0"/>
              <w:ind w:left="323" w:hanging="219"/>
              <w:rPr>
                <w:sz w:val="20"/>
                <w:szCs w:val="20"/>
                <w:lang w:val="da-DK"/>
              </w:rPr>
            </w:pPr>
            <w:r w:rsidRPr="006C23AA">
              <w:rPr>
                <w:sz w:val="20"/>
                <w:szCs w:val="20"/>
                <w:lang w:val="da-DK"/>
              </w:rPr>
              <w:t>Uddrag fra transaktionsloggen eller unik hash-identifikator.</w:t>
            </w:r>
          </w:p>
          <w:p w14:paraId="573CB13D" w14:textId="77777777" w:rsidR="007D0D65" w:rsidRPr="006C23AA" w:rsidRDefault="007D0D65">
            <w:pPr>
              <w:pStyle w:val="NormalWeb"/>
              <w:numPr>
                <w:ilvl w:val="1"/>
                <w:numId w:val="4"/>
              </w:numPr>
              <w:spacing w:before="20" w:beforeAutospacing="0" w:after="20" w:afterAutospacing="0"/>
              <w:ind w:left="323" w:hanging="219"/>
              <w:rPr>
                <w:sz w:val="20"/>
                <w:szCs w:val="20"/>
                <w:lang w:val="da-DK"/>
              </w:rPr>
            </w:pPr>
            <w:r w:rsidRPr="006C23AA">
              <w:rPr>
                <w:sz w:val="20"/>
                <w:szCs w:val="20"/>
                <w:lang w:val="da-DK"/>
              </w:rPr>
              <w:t>Fungerende QR-kode og kort forklaring af dens anvendelse.</w:t>
            </w:r>
          </w:p>
        </w:tc>
      </w:tr>
      <w:tr w:rsidR="007D0D65" w:rsidRPr="001C30E0" w14:paraId="739A72C0" w14:textId="77777777" w:rsidTr="00311114">
        <w:tc>
          <w:tcPr>
            <w:tcW w:w="562" w:type="dxa"/>
          </w:tcPr>
          <w:p w14:paraId="162E2157" w14:textId="77777777" w:rsidR="007D0D65" w:rsidRPr="006C23AA" w:rsidRDefault="007D0D65">
            <w:pPr>
              <w:pStyle w:val="ListParagraph"/>
              <w:numPr>
                <w:ilvl w:val="0"/>
                <w:numId w:val="3"/>
              </w:numPr>
              <w:jc w:val="both"/>
              <w:rPr>
                <w:rFonts w:ascii="Times New Roman" w:hAnsi="Times New Roman" w:cs="Times New Roman"/>
                <w:sz w:val="20"/>
                <w:szCs w:val="20"/>
                <w:lang w:val="da-DK"/>
              </w:rPr>
            </w:pPr>
          </w:p>
        </w:tc>
        <w:tc>
          <w:tcPr>
            <w:tcW w:w="8500" w:type="dxa"/>
            <w:gridSpan w:val="4"/>
          </w:tcPr>
          <w:p w14:paraId="02C1D3DC" w14:textId="77777777" w:rsidR="007D0D65" w:rsidRPr="00F5094C" w:rsidRDefault="007D0D65" w:rsidP="00311114">
            <w:pPr>
              <w:pStyle w:val="NormalWeb"/>
              <w:spacing w:before="20" w:beforeAutospacing="0" w:after="20" w:afterAutospacing="0"/>
              <w:rPr>
                <w:sz w:val="20"/>
                <w:szCs w:val="20"/>
                <w:lang w:val="en-GB"/>
              </w:rPr>
            </w:pPr>
            <w:proofErr w:type="spellStart"/>
            <w:r w:rsidRPr="00F5094C">
              <w:rPr>
                <w:rStyle w:val="Strong"/>
                <w:rFonts w:eastAsiaTheme="majorEastAsia"/>
                <w:sz w:val="20"/>
                <w:szCs w:val="20"/>
                <w:lang w:val="en-GB"/>
              </w:rPr>
              <w:t>Mundtlig</w:t>
            </w:r>
            <w:proofErr w:type="spellEnd"/>
            <w:r w:rsidRPr="00F5094C">
              <w:rPr>
                <w:rStyle w:val="Strong"/>
                <w:rFonts w:eastAsiaTheme="majorEastAsia"/>
                <w:sz w:val="20"/>
                <w:szCs w:val="20"/>
                <w:lang w:val="en-GB"/>
              </w:rPr>
              <w:t xml:space="preserve"> </w:t>
            </w:r>
            <w:proofErr w:type="spellStart"/>
            <w:r w:rsidRPr="00F5094C">
              <w:rPr>
                <w:rStyle w:val="Strong"/>
                <w:rFonts w:eastAsiaTheme="majorEastAsia"/>
                <w:sz w:val="20"/>
                <w:szCs w:val="20"/>
                <w:lang w:val="en-GB"/>
              </w:rPr>
              <w:t>eksamen</w:t>
            </w:r>
            <w:proofErr w:type="spellEnd"/>
            <w:r w:rsidRPr="00F5094C">
              <w:rPr>
                <w:rStyle w:val="Strong"/>
                <w:rFonts w:eastAsiaTheme="majorEastAsia"/>
                <w:sz w:val="20"/>
                <w:szCs w:val="20"/>
                <w:lang w:val="en-GB"/>
              </w:rPr>
              <w:t>:</w:t>
            </w:r>
          </w:p>
          <w:p w14:paraId="60E95CD0" w14:textId="77777777" w:rsidR="007D0D65" w:rsidRPr="006C23AA" w:rsidRDefault="007D0D65">
            <w:pPr>
              <w:pStyle w:val="NormalWeb"/>
              <w:numPr>
                <w:ilvl w:val="1"/>
                <w:numId w:val="5"/>
              </w:numPr>
              <w:spacing w:before="20" w:beforeAutospacing="0" w:after="20" w:afterAutospacing="0"/>
              <w:ind w:left="323" w:hanging="284"/>
              <w:rPr>
                <w:rStyle w:val="Strong"/>
                <w:rFonts w:eastAsiaTheme="majorEastAsia"/>
                <w:b w:val="0"/>
                <w:sz w:val="20"/>
                <w:szCs w:val="20"/>
                <w:lang w:val="da-DK"/>
              </w:rPr>
            </w:pPr>
            <w:r w:rsidRPr="006C23AA">
              <w:rPr>
                <w:bCs/>
                <w:sz w:val="20"/>
                <w:szCs w:val="20"/>
                <w:lang w:val="da-DK"/>
              </w:rPr>
              <w:t xml:space="preserve">Eleverne forklarer den proces, de har fulgt, begrunder deres dataindtastning og besvarer målrettede spørgsmål om blockchain-arkitektur, tilladte netværk og de praktiske implikationer </w:t>
            </w:r>
            <w:r w:rsidRPr="006C23AA">
              <w:rPr>
                <w:sz w:val="20"/>
                <w:szCs w:val="20"/>
                <w:lang w:val="da-DK"/>
              </w:rPr>
              <w:t>af sporbarhed.</w:t>
            </w:r>
          </w:p>
        </w:tc>
      </w:tr>
      <w:tr w:rsidR="007D0D65" w:rsidRPr="001C30E0" w14:paraId="06806A92" w14:textId="77777777" w:rsidTr="00311114">
        <w:tc>
          <w:tcPr>
            <w:tcW w:w="4531" w:type="dxa"/>
            <w:gridSpan w:val="4"/>
          </w:tcPr>
          <w:p w14:paraId="073122C5" w14:textId="77777777" w:rsidR="007D0D65" w:rsidRPr="006C23AA" w:rsidRDefault="007D0D65" w:rsidP="00311114">
            <w:pPr>
              <w:rPr>
                <w:rFonts w:ascii="Times New Roman" w:hAnsi="Times New Roman" w:cs="Times New Roman"/>
                <w:sz w:val="20"/>
                <w:szCs w:val="20"/>
                <w:lang w:val="da-DK"/>
              </w:rPr>
            </w:pPr>
          </w:p>
        </w:tc>
        <w:tc>
          <w:tcPr>
            <w:tcW w:w="4531" w:type="dxa"/>
          </w:tcPr>
          <w:p w14:paraId="030F8C27" w14:textId="77777777" w:rsidR="007D0D65" w:rsidRPr="006C23AA" w:rsidRDefault="007D0D65" w:rsidP="00311114">
            <w:pPr>
              <w:pStyle w:val="NormalWeb"/>
              <w:rPr>
                <w:lang w:val="da-DK"/>
              </w:rPr>
            </w:pPr>
          </w:p>
        </w:tc>
      </w:tr>
      <w:tr w:rsidR="007D0D65" w:rsidRPr="00F5094C" w14:paraId="74B97E0A" w14:textId="77777777" w:rsidTr="00311114">
        <w:tc>
          <w:tcPr>
            <w:tcW w:w="4531" w:type="dxa"/>
            <w:gridSpan w:val="4"/>
          </w:tcPr>
          <w:p w14:paraId="07851193" w14:textId="77777777" w:rsidR="007D0D65" w:rsidRPr="00F5094C" w:rsidRDefault="007D0D65" w:rsidP="00311114">
            <w:pPr>
              <w:pStyle w:val="NormalWeb"/>
              <w:rPr>
                <w:lang w:val="en-GB"/>
              </w:rPr>
            </w:pPr>
            <w:proofErr w:type="spellStart"/>
            <w:r w:rsidRPr="00F5094C">
              <w:rPr>
                <w:rStyle w:val="Strong"/>
                <w:rFonts w:eastAsiaTheme="majorEastAsia"/>
                <w:lang w:val="en-GB"/>
              </w:rPr>
              <w:t>Evalueringsmetode</w:t>
            </w:r>
            <w:proofErr w:type="spellEnd"/>
            <w:r w:rsidRPr="00F5094C">
              <w:rPr>
                <w:rStyle w:val="Strong"/>
                <w:rFonts w:eastAsiaTheme="majorEastAsia"/>
                <w:lang w:val="en-GB"/>
              </w:rPr>
              <w:t>:</w:t>
            </w:r>
          </w:p>
        </w:tc>
        <w:tc>
          <w:tcPr>
            <w:tcW w:w="4531" w:type="dxa"/>
          </w:tcPr>
          <w:p w14:paraId="16FFF728" w14:textId="77777777" w:rsidR="007D0D65" w:rsidRPr="00F5094C" w:rsidRDefault="007D0D65" w:rsidP="00311114">
            <w:pPr>
              <w:pStyle w:val="NormalWeb"/>
              <w:rPr>
                <w:rStyle w:val="Strong"/>
                <w:rFonts w:eastAsiaTheme="majorEastAsia"/>
                <w:lang w:val="en-GB"/>
              </w:rPr>
            </w:pPr>
          </w:p>
        </w:tc>
      </w:tr>
      <w:tr w:rsidR="007D0D65" w:rsidRPr="001C30E0" w14:paraId="2B56EEE2" w14:textId="77777777" w:rsidTr="00311114">
        <w:tc>
          <w:tcPr>
            <w:tcW w:w="562" w:type="dxa"/>
          </w:tcPr>
          <w:p w14:paraId="0B254E01"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312E4652" w14:textId="09B3048B"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 xml:space="preserve">Der anvendes en 20-punkts </w:t>
            </w:r>
            <w:r w:rsidR="00D7757C">
              <w:rPr>
                <w:bCs/>
                <w:sz w:val="20"/>
                <w:szCs w:val="20"/>
                <w:lang w:val="da-DK"/>
              </w:rPr>
              <w:t>bedømmelsesskema</w:t>
            </w:r>
            <w:r w:rsidRPr="006C23AA">
              <w:rPr>
                <w:bCs/>
                <w:sz w:val="20"/>
                <w:szCs w:val="20"/>
                <w:lang w:val="da-DK"/>
              </w:rPr>
              <w:t xml:space="preserve"> til at vurdere opgaven, der dækker teknisk nøjagtighed, fuldstændighed af registreringer, QR-funktionalitet og konceptuel forståelse under den mundtlige del.</w:t>
            </w:r>
          </w:p>
          <w:p w14:paraId="574C75FA"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 xml:space="preserve">Eleverne skal opfylde minimumskrav i hvert område for at få tildelt </w:t>
            </w:r>
            <w:proofErr w:type="spellStart"/>
            <w:r w:rsidRPr="006C23AA">
              <w:rPr>
                <w:bCs/>
                <w:sz w:val="20"/>
                <w:szCs w:val="20"/>
                <w:lang w:val="da-DK"/>
              </w:rPr>
              <w:t>badget</w:t>
            </w:r>
            <w:proofErr w:type="spellEnd"/>
            <w:r w:rsidRPr="006C23AA">
              <w:rPr>
                <w:bCs/>
                <w:sz w:val="20"/>
                <w:szCs w:val="20"/>
                <w:lang w:val="da-DK"/>
              </w:rPr>
              <w:t xml:space="preserve"> og fuld kredit.</w:t>
            </w:r>
          </w:p>
        </w:tc>
      </w:tr>
      <w:tr w:rsidR="007D0D65" w:rsidRPr="001C30E0" w14:paraId="43388AFB" w14:textId="77777777" w:rsidTr="00311114">
        <w:tc>
          <w:tcPr>
            <w:tcW w:w="4531" w:type="dxa"/>
            <w:gridSpan w:val="4"/>
          </w:tcPr>
          <w:p w14:paraId="41171FA1" w14:textId="77777777" w:rsidR="007D0D65" w:rsidRPr="006C23AA" w:rsidRDefault="007D0D65" w:rsidP="00311114">
            <w:pPr>
              <w:rPr>
                <w:rFonts w:ascii="Times New Roman" w:hAnsi="Times New Roman" w:cs="Times New Roman"/>
                <w:sz w:val="20"/>
                <w:szCs w:val="20"/>
                <w:lang w:val="da-DK"/>
              </w:rPr>
            </w:pPr>
          </w:p>
        </w:tc>
        <w:tc>
          <w:tcPr>
            <w:tcW w:w="4531" w:type="dxa"/>
          </w:tcPr>
          <w:p w14:paraId="2F2540ED" w14:textId="77777777" w:rsidR="007D0D65" w:rsidRPr="006C23AA" w:rsidRDefault="007D0D65" w:rsidP="00311114">
            <w:pPr>
              <w:rPr>
                <w:rFonts w:ascii="Times New Roman" w:hAnsi="Times New Roman" w:cs="Times New Roman"/>
                <w:sz w:val="20"/>
                <w:szCs w:val="20"/>
                <w:lang w:val="da-DK"/>
              </w:rPr>
            </w:pPr>
          </w:p>
        </w:tc>
      </w:tr>
      <w:tr w:rsidR="007D0D65" w:rsidRPr="00F5094C" w14:paraId="745C17F8" w14:textId="77777777" w:rsidTr="00311114">
        <w:tc>
          <w:tcPr>
            <w:tcW w:w="9062" w:type="dxa"/>
            <w:gridSpan w:val="5"/>
          </w:tcPr>
          <w:p w14:paraId="6B389294" w14:textId="77777777" w:rsidR="007D0D65" w:rsidRPr="00F5094C" w:rsidRDefault="007D0D65" w:rsidP="00311114">
            <w:pPr>
              <w:pStyle w:val="NormalWeb"/>
              <w:rPr>
                <w:sz w:val="20"/>
                <w:szCs w:val="20"/>
                <w:lang w:val="en-GB"/>
              </w:rPr>
            </w:pPr>
            <w:proofErr w:type="spellStart"/>
            <w:r w:rsidRPr="00F5094C">
              <w:rPr>
                <w:rStyle w:val="Strong"/>
                <w:rFonts w:eastAsiaTheme="majorEastAsia"/>
                <w:lang w:val="en-GB"/>
              </w:rPr>
              <w:t>Evalueringsbevis</w:t>
            </w:r>
            <w:proofErr w:type="spellEnd"/>
            <w:r w:rsidRPr="00F5094C">
              <w:rPr>
                <w:rStyle w:val="Strong"/>
                <w:rFonts w:eastAsiaTheme="majorEastAsia"/>
                <w:lang w:val="en-GB"/>
              </w:rPr>
              <w:t xml:space="preserve"> </w:t>
            </w:r>
            <w:proofErr w:type="spellStart"/>
            <w:r w:rsidRPr="00F5094C">
              <w:rPr>
                <w:rStyle w:val="Strong"/>
                <w:rFonts w:eastAsiaTheme="majorEastAsia"/>
                <w:lang w:val="en-GB"/>
              </w:rPr>
              <w:t>omfatter</w:t>
            </w:r>
            <w:proofErr w:type="spellEnd"/>
            <w:r w:rsidRPr="00F5094C">
              <w:rPr>
                <w:rStyle w:val="Strong"/>
                <w:rFonts w:eastAsiaTheme="majorEastAsia"/>
                <w:lang w:val="en-GB"/>
              </w:rPr>
              <w:t>:</w:t>
            </w:r>
          </w:p>
        </w:tc>
      </w:tr>
      <w:tr w:rsidR="007D0D65" w:rsidRPr="001C30E0" w14:paraId="2A9FC1E6" w14:textId="77777777" w:rsidTr="00311114">
        <w:tc>
          <w:tcPr>
            <w:tcW w:w="562" w:type="dxa"/>
          </w:tcPr>
          <w:p w14:paraId="0C108DFE"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7223F75A"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Skærmbillede af metadata for bogføringsposter.</w:t>
            </w:r>
          </w:p>
          <w:p w14:paraId="68D52CBB" w14:textId="1F7CE812"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Logudtræk eller hashstreng (</w:t>
            </w:r>
            <w:r w:rsidR="00A073B1" w:rsidRPr="006C23AA">
              <w:rPr>
                <w:bCs/>
                <w:sz w:val="20"/>
                <w:szCs w:val="20"/>
                <w:lang w:val="da-DK"/>
              </w:rPr>
              <w:t>f.eks.</w:t>
            </w:r>
            <w:r w:rsidRPr="006C23AA">
              <w:rPr>
                <w:bCs/>
                <w:sz w:val="20"/>
                <w:szCs w:val="20"/>
                <w:lang w:val="da-DK"/>
              </w:rPr>
              <w:t xml:space="preserve"> 0x3f9</w:t>
            </w:r>
            <w:r w:rsidRPr="006C23AA">
              <w:rPr>
                <w:bCs/>
                <w:lang w:val="da-DK"/>
              </w:rPr>
              <w:t>...</w:t>
            </w:r>
            <w:r w:rsidRPr="006C23AA">
              <w:rPr>
                <w:bCs/>
                <w:sz w:val="20"/>
                <w:szCs w:val="20"/>
                <w:lang w:val="da-DK"/>
              </w:rPr>
              <w:t>).</w:t>
            </w:r>
          </w:p>
          <w:p w14:paraId="5521F7A5"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QR-</w:t>
            </w:r>
            <w:proofErr w:type="spellStart"/>
            <w:r w:rsidRPr="00F5094C">
              <w:rPr>
                <w:bCs/>
                <w:sz w:val="20"/>
                <w:szCs w:val="20"/>
                <w:lang w:val="en-GB"/>
              </w:rPr>
              <w:t>kodebillede</w:t>
            </w:r>
            <w:proofErr w:type="spellEnd"/>
            <w:r w:rsidRPr="00F5094C">
              <w:rPr>
                <w:bCs/>
                <w:sz w:val="20"/>
                <w:szCs w:val="20"/>
                <w:lang w:val="en-GB"/>
              </w:rPr>
              <w:t xml:space="preserve"> </w:t>
            </w:r>
            <w:proofErr w:type="spellStart"/>
            <w:r w:rsidRPr="00F5094C">
              <w:rPr>
                <w:bCs/>
                <w:sz w:val="20"/>
                <w:szCs w:val="20"/>
                <w:lang w:val="en-GB"/>
              </w:rPr>
              <w:t>eller</w:t>
            </w:r>
            <w:proofErr w:type="spellEnd"/>
            <w:r w:rsidRPr="00F5094C">
              <w:rPr>
                <w:bCs/>
                <w:sz w:val="20"/>
                <w:szCs w:val="20"/>
                <w:lang w:val="en-GB"/>
              </w:rPr>
              <w:t xml:space="preserve"> link.</w:t>
            </w:r>
          </w:p>
          <w:p w14:paraId="13265C7F"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Optagelse af mundtlige spørgsmål og svar.</w:t>
            </w:r>
          </w:p>
          <w:p w14:paraId="41B728A9"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Bedømmelsesskema med feedback fra bedømmeren (PDF).</w:t>
            </w:r>
          </w:p>
        </w:tc>
      </w:tr>
      <w:tr w:rsidR="007D0D65" w:rsidRPr="001C30E0" w14:paraId="4EB7980A" w14:textId="77777777" w:rsidTr="00311114">
        <w:tc>
          <w:tcPr>
            <w:tcW w:w="562" w:type="dxa"/>
          </w:tcPr>
          <w:p w14:paraId="4DDE5A9D" w14:textId="77777777" w:rsidR="007D0D65" w:rsidRPr="006C23AA" w:rsidRDefault="007D0D65" w:rsidP="00311114">
            <w:pPr>
              <w:rPr>
                <w:rFonts w:ascii="Times New Roman" w:hAnsi="Times New Roman" w:cs="Times New Roman"/>
                <w:sz w:val="20"/>
                <w:szCs w:val="20"/>
                <w:lang w:val="da-DK"/>
              </w:rPr>
            </w:pPr>
          </w:p>
        </w:tc>
        <w:tc>
          <w:tcPr>
            <w:tcW w:w="8500" w:type="dxa"/>
            <w:gridSpan w:val="4"/>
          </w:tcPr>
          <w:p w14:paraId="66470C81" w14:textId="77777777" w:rsidR="007D0D65" w:rsidRPr="006C23AA" w:rsidRDefault="007D0D65" w:rsidP="00311114">
            <w:pPr>
              <w:pStyle w:val="NormalWeb"/>
              <w:spacing w:before="20" w:beforeAutospacing="0" w:after="20" w:afterAutospacing="0"/>
              <w:ind w:left="-39"/>
              <w:rPr>
                <w:bCs/>
                <w:lang w:val="da-DK"/>
              </w:rPr>
            </w:pPr>
          </w:p>
        </w:tc>
      </w:tr>
      <w:tr w:rsidR="007D0D65" w:rsidRPr="00F5094C" w14:paraId="5298F8BD" w14:textId="77777777" w:rsidTr="00311114">
        <w:tc>
          <w:tcPr>
            <w:tcW w:w="9062" w:type="dxa"/>
            <w:gridSpan w:val="5"/>
          </w:tcPr>
          <w:p w14:paraId="7450960A" w14:textId="77777777" w:rsidR="007D0D65" w:rsidRPr="00F5094C" w:rsidRDefault="007D0D65" w:rsidP="00311114">
            <w:pPr>
              <w:pStyle w:val="NormalWeb"/>
              <w:spacing w:before="20" w:beforeAutospacing="0" w:after="20" w:afterAutospacing="0"/>
              <w:ind w:left="-39"/>
              <w:rPr>
                <w:b/>
                <w:bCs/>
                <w:lang w:val="en-GB"/>
              </w:rPr>
            </w:pPr>
            <w:proofErr w:type="spellStart"/>
            <w:r w:rsidRPr="00F5094C">
              <w:rPr>
                <w:b/>
                <w:bCs/>
                <w:lang w:val="en-GB"/>
              </w:rPr>
              <w:t>Bibliografi</w:t>
            </w:r>
            <w:proofErr w:type="spellEnd"/>
          </w:p>
        </w:tc>
      </w:tr>
      <w:tr w:rsidR="007D0D65" w:rsidRPr="00F5094C" w14:paraId="0A12EA8D" w14:textId="77777777" w:rsidTr="00311114">
        <w:tc>
          <w:tcPr>
            <w:tcW w:w="562" w:type="dxa"/>
          </w:tcPr>
          <w:p w14:paraId="518B5548" w14:textId="77777777" w:rsidR="007D0D65" w:rsidRPr="00F5094C" w:rsidRDefault="007D0D65" w:rsidP="00311114">
            <w:pPr>
              <w:rPr>
                <w:rFonts w:ascii="Times New Roman" w:hAnsi="Times New Roman" w:cs="Times New Roman"/>
                <w:sz w:val="20"/>
                <w:szCs w:val="20"/>
                <w:lang w:val="en-GB"/>
              </w:rPr>
            </w:pPr>
          </w:p>
        </w:tc>
        <w:tc>
          <w:tcPr>
            <w:tcW w:w="8500" w:type="dxa"/>
            <w:gridSpan w:val="4"/>
          </w:tcPr>
          <w:p w14:paraId="2AE10BE7" w14:textId="77777777" w:rsidR="00D91A16" w:rsidRPr="00F5094C" w:rsidRDefault="00D91A16">
            <w:pPr>
              <w:pStyle w:val="NormalWeb"/>
              <w:numPr>
                <w:ilvl w:val="0"/>
                <w:numId w:val="1"/>
              </w:numPr>
              <w:spacing w:before="20" w:beforeAutospacing="0" w:after="20" w:afterAutospacing="0"/>
              <w:ind w:left="318" w:hanging="357"/>
              <w:rPr>
                <w:bCs/>
                <w:sz w:val="20"/>
                <w:szCs w:val="20"/>
                <w:lang w:val="en-GB"/>
              </w:rPr>
            </w:pPr>
            <w:proofErr w:type="spellStart"/>
            <w:r w:rsidRPr="00F5094C">
              <w:rPr>
                <w:bCs/>
                <w:sz w:val="20"/>
                <w:szCs w:val="20"/>
                <w:lang w:val="en-GB"/>
              </w:rPr>
              <w:t>Bahga</w:t>
            </w:r>
            <w:proofErr w:type="spellEnd"/>
            <w:r w:rsidRPr="00F5094C">
              <w:rPr>
                <w:bCs/>
                <w:sz w:val="20"/>
                <w:szCs w:val="20"/>
                <w:lang w:val="en-GB"/>
              </w:rPr>
              <w:t xml:space="preserve">, Arshdeep, and Vijay K. </w:t>
            </w:r>
            <w:proofErr w:type="spellStart"/>
            <w:r w:rsidRPr="00F5094C">
              <w:rPr>
                <w:bCs/>
                <w:sz w:val="20"/>
                <w:szCs w:val="20"/>
                <w:lang w:val="en-GB"/>
              </w:rPr>
              <w:t>Madisetti</w:t>
            </w:r>
            <w:proofErr w:type="spellEnd"/>
            <w:r w:rsidRPr="00F5094C">
              <w:rPr>
                <w:bCs/>
                <w:sz w:val="20"/>
                <w:szCs w:val="20"/>
                <w:lang w:val="en-GB"/>
              </w:rPr>
              <w:t>. (2016). Blockchain platform for industrial internet of things. Journal of Software Engineering and Applications 9.10, 533–546.</w:t>
            </w:r>
          </w:p>
          <w:p w14:paraId="16926B98" w14:textId="77777777" w:rsidR="00D91A16" w:rsidRPr="00F5094C" w:rsidRDefault="00D91A16">
            <w:pPr>
              <w:pStyle w:val="NormalWeb"/>
              <w:numPr>
                <w:ilvl w:val="0"/>
                <w:numId w:val="1"/>
              </w:numPr>
              <w:spacing w:before="20" w:beforeAutospacing="0" w:after="20" w:afterAutospacing="0"/>
              <w:ind w:left="318" w:hanging="357"/>
              <w:rPr>
                <w:bCs/>
                <w:sz w:val="20"/>
                <w:szCs w:val="20"/>
                <w:lang w:val="en-GB"/>
              </w:rPr>
            </w:pPr>
            <w:r w:rsidRPr="00D91A16">
              <w:rPr>
                <w:bCs/>
                <w:sz w:val="20"/>
                <w:szCs w:val="20"/>
                <w:lang w:val="es-ES"/>
              </w:rPr>
              <w:t xml:space="preserve">Silvestri L., </w:t>
            </w:r>
            <w:proofErr w:type="spellStart"/>
            <w:r w:rsidRPr="00D91A16">
              <w:rPr>
                <w:bCs/>
                <w:sz w:val="20"/>
                <w:szCs w:val="20"/>
                <w:lang w:val="es-ES"/>
              </w:rPr>
              <w:t>Forcina</w:t>
            </w:r>
            <w:proofErr w:type="spellEnd"/>
            <w:r w:rsidRPr="00D91A16">
              <w:rPr>
                <w:bCs/>
                <w:sz w:val="20"/>
                <w:szCs w:val="20"/>
                <w:lang w:val="es-ES"/>
              </w:rPr>
              <w:t xml:space="preserve"> A., </w:t>
            </w:r>
            <w:proofErr w:type="spellStart"/>
            <w:r w:rsidRPr="00D91A16">
              <w:rPr>
                <w:bCs/>
                <w:sz w:val="20"/>
                <w:szCs w:val="20"/>
                <w:lang w:val="es-ES"/>
              </w:rPr>
              <w:t>Introna</w:t>
            </w:r>
            <w:proofErr w:type="spellEnd"/>
            <w:r w:rsidRPr="00D91A16">
              <w:rPr>
                <w:bCs/>
                <w:sz w:val="20"/>
                <w:szCs w:val="20"/>
                <w:lang w:val="es-ES"/>
              </w:rPr>
              <w:t xml:space="preserve"> V., </w:t>
            </w:r>
            <w:proofErr w:type="spellStart"/>
            <w:r w:rsidRPr="00D91A16">
              <w:rPr>
                <w:bCs/>
                <w:sz w:val="20"/>
                <w:szCs w:val="20"/>
                <w:lang w:val="es-ES"/>
              </w:rPr>
              <w:t>Santolamazza</w:t>
            </w:r>
            <w:proofErr w:type="spellEnd"/>
            <w:r w:rsidRPr="00D91A16">
              <w:rPr>
                <w:bCs/>
                <w:sz w:val="20"/>
                <w:szCs w:val="20"/>
                <w:lang w:val="es-ES"/>
              </w:rPr>
              <w:t xml:space="preserve"> A., </w:t>
            </w:r>
            <w:proofErr w:type="spellStart"/>
            <w:r w:rsidRPr="00D91A16">
              <w:rPr>
                <w:bCs/>
                <w:sz w:val="20"/>
                <w:szCs w:val="20"/>
                <w:lang w:val="es-ES"/>
              </w:rPr>
              <w:t>Cesarotti</w:t>
            </w:r>
            <w:proofErr w:type="spellEnd"/>
            <w:r w:rsidRPr="00D91A16">
              <w:rPr>
                <w:bCs/>
                <w:sz w:val="20"/>
                <w:szCs w:val="20"/>
                <w:lang w:val="es-ES"/>
              </w:rPr>
              <w:t xml:space="preserve">, V. (2020). </w:t>
            </w:r>
            <w:r w:rsidRPr="00F5094C">
              <w:rPr>
                <w:bCs/>
                <w:sz w:val="20"/>
                <w:szCs w:val="20"/>
                <w:lang w:val="en-GB"/>
              </w:rPr>
              <w:t>Maintenance transformation through Industry 4.0 technologies: A systematic literature review. Computers in industry, 123, 103335.</w:t>
            </w:r>
          </w:p>
          <w:p w14:paraId="0A36756C" w14:textId="77777777" w:rsidR="00D91A16" w:rsidRPr="00F5094C" w:rsidRDefault="00D91A16">
            <w:pPr>
              <w:pStyle w:val="NormalWeb"/>
              <w:numPr>
                <w:ilvl w:val="0"/>
                <w:numId w:val="1"/>
              </w:numPr>
              <w:spacing w:before="20" w:after="20"/>
              <w:ind w:left="318" w:hanging="357"/>
              <w:rPr>
                <w:bCs/>
                <w:sz w:val="20"/>
                <w:szCs w:val="20"/>
                <w:lang w:val="en-GB"/>
              </w:rPr>
            </w:pPr>
            <w:r w:rsidRPr="00F5094C">
              <w:rPr>
                <w:bCs/>
                <w:sz w:val="20"/>
                <w:szCs w:val="20"/>
                <w:lang w:val="en-GB"/>
              </w:rPr>
              <w:t xml:space="preserve"> </w:t>
            </w:r>
            <w:r w:rsidRPr="00D91A16">
              <w:rPr>
                <w:bCs/>
                <w:sz w:val="20"/>
                <w:szCs w:val="20"/>
                <w:lang w:val="es-ES"/>
              </w:rPr>
              <w:t xml:space="preserve">Ventura V., La </w:t>
            </w:r>
            <w:proofErr w:type="spellStart"/>
            <w:r w:rsidRPr="00D91A16">
              <w:rPr>
                <w:bCs/>
                <w:sz w:val="20"/>
                <w:szCs w:val="20"/>
                <w:lang w:val="es-ES"/>
              </w:rPr>
              <w:t>Monica</w:t>
            </w:r>
            <w:proofErr w:type="spellEnd"/>
            <w:r w:rsidRPr="00D91A16">
              <w:rPr>
                <w:bCs/>
                <w:sz w:val="20"/>
                <w:szCs w:val="20"/>
                <w:lang w:val="es-ES"/>
              </w:rPr>
              <w:t xml:space="preserve"> M., </w:t>
            </w:r>
            <w:proofErr w:type="spellStart"/>
            <w:r w:rsidRPr="00D91A16">
              <w:rPr>
                <w:bCs/>
                <w:sz w:val="20"/>
                <w:szCs w:val="20"/>
                <w:lang w:val="es-ES"/>
              </w:rPr>
              <w:t>Bortolini</w:t>
            </w:r>
            <w:proofErr w:type="spellEnd"/>
            <w:r w:rsidRPr="00D91A16">
              <w:rPr>
                <w:bCs/>
                <w:sz w:val="20"/>
                <w:szCs w:val="20"/>
                <w:lang w:val="es-ES"/>
              </w:rPr>
              <w:t xml:space="preserve"> M., </w:t>
            </w:r>
            <w:proofErr w:type="spellStart"/>
            <w:r w:rsidRPr="00D91A16">
              <w:rPr>
                <w:bCs/>
                <w:sz w:val="20"/>
                <w:szCs w:val="20"/>
                <w:lang w:val="es-ES"/>
              </w:rPr>
              <w:t>Cutaia</w:t>
            </w:r>
            <w:proofErr w:type="spellEnd"/>
            <w:r w:rsidRPr="00D91A16">
              <w:rPr>
                <w:bCs/>
                <w:sz w:val="20"/>
                <w:szCs w:val="20"/>
                <w:lang w:val="es-ES"/>
              </w:rPr>
              <w:t xml:space="preserve"> L. &amp; Mora C. (2024). </w:t>
            </w:r>
            <w:r w:rsidRPr="00F5094C">
              <w:rPr>
                <w:sz w:val="20"/>
                <w:szCs w:val="20"/>
                <w:lang w:val="en-GB"/>
              </w:rPr>
              <w:t>Blockchain and industrial symbiosis: a preliminary two-step framework to green circular supply chains, Volume</w:t>
            </w:r>
            <w:r w:rsidRPr="00F5094C">
              <w:rPr>
                <w:bCs/>
                <w:sz w:val="20"/>
                <w:szCs w:val="20"/>
                <w:lang w:val="en-GB"/>
              </w:rPr>
              <w:t> 22, pages 17–30.</w:t>
            </w:r>
          </w:p>
          <w:p w14:paraId="58532DDA" w14:textId="6643637C" w:rsidR="007D0D65" w:rsidRPr="00F5094C" w:rsidRDefault="00D91A16">
            <w:pPr>
              <w:pStyle w:val="NormalWeb"/>
              <w:numPr>
                <w:ilvl w:val="0"/>
                <w:numId w:val="1"/>
              </w:numPr>
              <w:spacing w:before="20" w:beforeAutospacing="0" w:after="20" w:afterAutospacing="0"/>
              <w:ind w:left="318" w:hanging="357"/>
              <w:rPr>
                <w:bCs/>
                <w:sz w:val="20"/>
                <w:szCs w:val="20"/>
                <w:lang w:val="en-GB"/>
              </w:rPr>
            </w:pPr>
            <w:r w:rsidRPr="00D91A16">
              <w:rPr>
                <w:sz w:val="20"/>
                <w:szCs w:val="20"/>
                <w:lang w:val="de-DE"/>
              </w:rPr>
              <w:lastRenderedPageBreak/>
              <w:t xml:space="preserve">Wang Q., Zhu X., Ni Y., </w:t>
            </w:r>
            <w:proofErr w:type="spellStart"/>
            <w:r w:rsidRPr="00D91A16">
              <w:rPr>
                <w:sz w:val="20"/>
                <w:szCs w:val="20"/>
                <w:lang w:val="de-DE"/>
              </w:rPr>
              <w:t>Gu</w:t>
            </w:r>
            <w:proofErr w:type="spellEnd"/>
            <w:r w:rsidRPr="00D91A16">
              <w:rPr>
                <w:sz w:val="20"/>
                <w:szCs w:val="20"/>
                <w:lang w:val="de-DE"/>
              </w:rPr>
              <w:t xml:space="preserve"> L., Zhu H. (2020). </w:t>
            </w:r>
            <w:r w:rsidRPr="00F5094C">
              <w:rPr>
                <w:sz w:val="20"/>
                <w:szCs w:val="20"/>
                <w:lang w:val="en-GB"/>
              </w:rPr>
              <w:t>Blockchain for the IoT and industrial IoT: A review. Internet of Things 10, 100081.</w:t>
            </w:r>
            <w:r w:rsidR="007D0D65" w:rsidRPr="00F5094C">
              <w:rPr>
                <w:sz w:val="20"/>
                <w:szCs w:val="20"/>
                <w:lang w:val="en-GB"/>
              </w:rPr>
              <w:t xml:space="preserve"> </w:t>
            </w:r>
          </w:p>
        </w:tc>
      </w:tr>
    </w:tbl>
    <w:p w14:paraId="12BCDB59" w14:textId="77777777" w:rsidR="007D0D65" w:rsidRPr="00F5094C" w:rsidRDefault="007D0D65" w:rsidP="007D0D65">
      <w:pPr>
        <w:rPr>
          <w:rFonts w:ascii="Times New Roman" w:hAnsi="Times New Roman" w:cs="Times New Roman"/>
          <w:lang w:val="en-GB"/>
        </w:rPr>
      </w:pPr>
    </w:p>
    <w:tbl>
      <w:tblPr>
        <w:tblStyle w:val="TableGrid"/>
        <w:tblW w:w="0" w:type="auto"/>
        <w:tblLayout w:type="fixed"/>
        <w:tblLook w:val="04A0" w:firstRow="1" w:lastRow="0" w:firstColumn="1" w:lastColumn="0" w:noHBand="0" w:noVBand="1"/>
      </w:tblPr>
      <w:tblGrid>
        <w:gridCol w:w="562"/>
        <w:gridCol w:w="1701"/>
        <w:gridCol w:w="6799"/>
      </w:tblGrid>
      <w:tr w:rsidR="007D0D65" w:rsidRPr="00F5094C" w14:paraId="5A35EBA3" w14:textId="77777777" w:rsidTr="00311114">
        <w:tc>
          <w:tcPr>
            <w:tcW w:w="9062" w:type="dxa"/>
            <w:gridSpan w:val="3"/>
          </w:tcPr>
          <w:p w14:paraId="72379AAE" w14:textId="77777777" w:rsidR="007D0D65" w:rsidRPr="00F5094C" w:rsidRDefault="007D0D65" w:rsidP="00311114">
            <w:pPr>
              <w:pStyle w:val="Heading3"/>
              <w:rPr>
                <w:rFonts w:ascii="Times New Roman" w:hAnsi="Times New Roman" w:cs="Times New Roman"/>
                <w:color w:val="auto"/>
              </w:rPr>
            </w:pPr>
            <w:r w:rsidRPr="00F5094C">
              <w:rPr>
                <w:rStyle w:val="Strong"/>
                <w:rFonts w:ascii="Times New Roman" w:hAnsi="Times New Roman" w:cs="Times New Roman"/>
                <w:color w:val="auto"/>
              </w:rPr>
              <w:t>Digital badge Metadataoversigt</w:t>
            </w:r>
          </w:p>
        </w:tc>
      </w:tr>
      <w:tr w:rsidR="007D0D65" w:rsidRPr="00F5094C" w14:paraId="79B8A494" w14:textId="77777777" w:rsidTr="00311114">
        <w:tc>
          <w:tcPr>
            <w:tcW w:w="9062" w:type="dxa"/>
            <w:gridSpan w:val="3"/>
          </w:tcPr>
          <w:p w14:paraId="619DB1BE" w14:textId="77777777" w:rsidR="007D0D65" w:rsidRPr="00F5094C" w:rsidRDefault="007D0D65" w:rsidP="00311114">
            <w:pPr>
              <w:rPr>
                <w:rFonts w:ascii="Times New Roman" w:hAnsi="Times New Roman" w:cs="Times New Roman"/>
                <w:lang w:val="en-GB"/>
              </w:rPr>
            </w:pPr>
          </w:p>
        </w:tc>
      </w:tr>
      <w:tr w:rsidR="007D0D65" w:rsidRPr="00F5094C" w14:paraId="629E9F8F" w14:textId="77777777" w:rsidTr="00311114">
        <w:tc>
          <w:tcPr>
            <w:tcW w:w="2263" w:type="dxa"/>
            <w:gridSpan w:val="2"/>
          </w:tcPr>
          <w:p w14:paraId="3B8ECACF" w14:textId="77777777" w:rsidR="007D0D65" w:rsidRPr="00F5094C" w:rsidRDefault="007D0D65" w:rsidP="00311114">
            <w:pPr>
              <w:pStyle w:val="NormalWeb"/>
              <w:rPr>
                <w:b/>
                <w:sz w:val="20"/>
                <w:szCs w:val="20"/>
                <w:lang w:val="en-GB"/>
              </w:rPr>
            </w:pPr>
            <w:r w:rsidRPr="00F5094C">
              <w:rPr>
                <w:rStyle w:val="Strong"/>
                <w:rFonts w:eastAsiaTheme="majorEastAsia"/>
                <w:sz w:val="20"/>
                <w:szCs w:val="20"/>
                <w:lang w:val="en-GB"/>
              </w:rPr>
              <w:t xml:space="preserve">Badgetitel: </w:t>
            </w:r>
          </w:p>
        </w:tc>
        <w:tc>
          <w:tcPr>
            <w:tcW w:w="6799" w:type="dxa"/>
          </w:tcPr>
          <w:p w14:paraId="70074994"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Sporbarhedsassistent</w:t>
            </w:r>
          </w:p>
        </w:tc>
      </w:tr>
      <w:tr w:rsidR="007D0D65" w:rsidRPr="00F5094C" w14:paraId="0B4B5615" w14:textId="77777777" w:rsidTr="00311114">
        <w:tc>
          <w:tcPr>
            <w:tcW w:w="2263" w:type="dxa"/>
            <w:gridSpan w:val="2"/>
          </w:tcPr>
          <w:p w14:paraId="7A5C2742" w14:textId="77777777" w:rsidR="007D0D65" w:rsidRPr="00F5094C" w:rsidRDefault="007D0D65" w:rsidP="00311114">
            <w:pPr>
              <w:rPr>
                <w:rFonts w:ascii="Times New Roman" w:hAnsi="Times New Roman" w:cs="Times New Roman"/>
                <w:b/>
                <w:sz w:val="20"/>
                <w:szCs w:val="20"/>
                <w:lang w:val="en-GB"/>
              </w:rPr>
            </w:pPr>
            <w:r w:rsidRPr="00F5094C">
              <w:rPr>
                <w:rStyle w:val="Strong"/>
                <w:rFonts w:ascii="Times New Roman" w:eastAsiaTheme="majorEastAsia" w:hAnsi="Times New Roman" w:cs="Times New Roman"/>
                <w:sz w:val="20"/>
                <w:szCs w:val="20"/>
                <w:lang w:val="en-GB"/>
              </w:rPr>
              <w:t>Udstedt af:</w:t>
            </w:r>
          </w:p>
        </w:tc>
        <w:tc>
          <w:tcPr>
            <w:tcW w:w="6799" w:type="dxa"/>
          </w:tcPr>
          <w:p w14:paraId="3C5B07E9"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5A2E3ADD" w14:textId="77777777" w:rsidTr="00311114">
        <w:tc>
          <w:tcPr>
            <w:tcW w:w="2263" w:type="dxa"/>
            <w:gridSpan w:val="2"/>
          </w:tcPr>
          <w:p w14:paraId="64320E56" w14:textId="77777777" w:rsidR="007D0D65" w:rsidRPr="00F5094C" w:rsidRDefault="007D0D65" w:rsidP="00311114">
            <w:pPr>
              <w:rPr>
                <w:rFonts w:ascii="Times New Roman" w:hAnsi="Times New Roman" w:cs="Times New Roman"/>
                <w:b/>
                <w:sz w:val="20"/>
                <w:szCs w:val="20"/>
                <w:lang w:val="en-GB"/>
              </w:rPr>
            </w:pPr>
            <w:r w:rsidRPr="00F5094C">
              <w:rPr>
                <w:rStyle w:val="Strong"/>
                <w:rFonts w:ascii="Times New Roman" w:eastAsiaTheme="majorEastAsia" w:hAnsi="Times New Roman" w:cs="Times New Roman"/>
                <w:sz w:val="20"/>
                <w:szCs w:val="20"/>
                <w:lang w:val="en-GB"/>
              </w:rPr>
              <w:t>EQF-niveau:</w:t>
            </w:r>
          </w:p>
        </w:tc>
        <w:tc>
          <w:tcPr>
            <w:tcW w:w="6799" w:type="dxa"/>
          </w:tcPr>
          <w:p w14:paraId="6F5CE79C"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615098F2" w14:textId="77777777" w:rsidTr="00311114">
        <w:tc>
          <w:tcPr>
            <w:tcW w:w="2263" w:type="dxa"/>
            <w:gridSpan w:val="2"/>
          </w:tcPr>
          <w:p w14:paraId="3A951F68" w14:textId="77777777" w:rsidR="007D0D65" w:rsidRPr="00F5094C" w:rsidRDefault="007D0D65" w:rsidP="00311114">
            <w:pPr>
              <w:pStyle w:val="NormalWeb"/>
              <w:rPr>
                <w:b/>
                <w:sz w:val="20"/>
                <w:szCs w:val="20"/>
                <w:lang w:val="en-GB"/>
              </w:rPr>
            </w:pPr>
            <w:r w:rsidRPr="00F5094C">
              <w:rPr>
                <w:rStyle w:val="Strong"/>
                <w:rFonts w:eastAsiaTheme="majorEastAsia"/>
                <w:sz w:val="20"/>
                <w:szCs w:val="20"/>
                <w:lang w:val="en-GB"/>
              </w:rPr>
              <w:t xml:space="preserve">Kreditvægtning: </w:t>
            </w:r>
          </w:p>
        </w:tc>
        <w:tc>
          <w:tcPr>
            <w:tcW w:w="6799" w:type="dxa"/>
          </w:tcPr>
          <w:p w14:paraId="05E29A92" w14:textId="77777777" w:rsidR="007D0D65" w:rsidRPr="00F5094C" w:rsidRDefault="007D0D65" w:rsidP="00311114">
            <w:pPr>
              <w:pStyle w:val="NormalWeb"/>
              <w:rPr>
                <w:b/>
                <w:lang w:val="en-GB"/>
              </w:rPr>
            </w:pPr>
            <w:r w:rsidRPr="00F5094C">
              <w:rPr>
                <w:b/>
                <w:lang w:val="en-GB"/>
              </w:rPr>
              <w:t>3 ECVET (≈ 75 læringstimer)</w:t>
            </w:r>
          </w:p>
        </w:tc>
      </w:tr>
      <w:tr w:rsidR="007D0D65" w:rsidRPr="00F5094C" w14:paraId="5FF80E22" w14:textId="77777777" w:rsidTr="00311114">
        <w:tc>
          <w:tcPr>
            <w:tcW w:w="2263" w:type="dxa"/>
            <w:gridSpan w:val="2"/>
            <w:vAlign w:val="center"/>
          </w:tcPr>
          <w:p w14:paraId="6C0867CF"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Undervisningsform</w:t>
            </w:r>
          </w:p>
        </w:tc>
        <w:tc>
          <w:tcPr>
            <w:tcW w:w="6799" w:type="dxa"/>
            <w:vAlign w:val="center"/>
          </w:tcPr>
          <w:p w14:paraId="19835F9F"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Blandet/hybrid</w:t>
            </w:r>
          </w:p>
        </w:tc>
      </w:tr>
      <w:tr w:rsidR="007D0D65" w:rsidRPr="001C30E0" w14:paraId="75CC6155" w14:textId="77777777" w:rsidTr="00311114">
        <w:tc>
          <w:tcPr>
            <w:tcW w:w="2263" w:type="dxa"/>
            <w:gridSpan w:val="2"/>
            <w:vAlign w:val="center"/>
          </w:tcPr>
          <w:p w14:paraId="4A43111B"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Færdigheder Tag</w:t>
            </w:r>
          </w:p>
        </w:tc>
        <w:tc>
          <w:tcPr>
            <w:tcW w:w="6799" w:type="dxa"/>
            <w:vAlign w:val="center"/>
          </w:tcPr>
          <w:p w14:paraId="09F42216" w14:textId="77777777" w:rsidR="007D0D65" w:rsidRPr="006C23AA" w:rsidRDefault="007D0D65" w:rsidP="00311114">
            <w:pPr>
              <w:rPr>
                <w:rFonts w:ascii="Times New Roman" w:hAnsi="Times New Roman" w:cs="Times New Roman"/>
                <w:b/>
                <w:sz w:val="24"/>
                <w:szCs w:val="24"/>
                <w:lang w:val="da-DK"/>
              </w:rPr>
            </w:pPr>
            <w:r w:rsidRPr="006C23AA">
              <w:rPr>
                <w:rFonts w:ascii="Times New Roman" w:hAnsi="Times New Roman" w:cs="Times New Roman"/>
                <w:b/>
                <w:sz w:val="24"/>
                <w:szCs w:val="24"/>
                <w:lang w:val="da-DK"/>
              </w:rPr>
              <w:t xml:space="preserve">sporbarhed, smarte kontrakter, digitale produktpas                                                                                                                                                                                    </w:t>
            </w:r>
          </w:p>
        </w:tc>
      </w:tr>
      <w:tr w:rsidR="007D0D65" w:rsidRPr="001C30E0" w14:paraId="0148801C" w14:textId="77777777" w:rsidTr="00311114">
        <w:tc>
          <w:tcPr>
            <w:tcW w:w="562" w:type="dxa"/>
          </w:tcPr>
          <w:p w14:paraId="3CBEF4B0" w14:textId="77777777" w:rsidR="007D0D65" w:rsidRPr="006C23AA" w:rsidRDefault="007D0D65" w:rsidP="00311114">
            <w:pPr>
              <w:rPr>
                <w:rFonts w:ascii="Times New Roman" w:hAnsi="Times New Roman" w:cs="Times New Roman"/>
                <w:lang w:val="da-DK"/>
              </w:rPr>
            </w:pPr>
          </w:p>
        </w:tc>
        <w:tc>
          <w:tcPr>
            <w:tcW w:w="8500" w:type="dxa"/>
            <w:gridSpan w:val="2"/>
          </w:tcPr>
          <w:p w14:paraId="04BDD2B1" w14:textId="77777777" w:rsidR="007D0D65" w:rsidRPr="006C23AA" w:rsidRDefault="007D0D65" w:rsidP="00311114">
            <w:pPr>
              <w:rPr>
                <w:rFonts w:ascii="Times New Roman" w:hAnsi="Times New Roman" w:cs="Times New Roman"/>
                <w:lang w:val="da-DK"/>
              </w:rPr>
            </w:pPr>
          </w:p>
        </w:tc>
      </w:tr>
      <w:tr w:rsidR="007D0D65" w:rsidRPr="00F5094C" w14:paraId="7A0CAA7A" w14:textId="77777777" w:rsidTr="00311114">
        <w:tc>
          <w:tcPr>
            <w:tcW w:w="9062" w:type="dxa"/>
            <w:gridSpan w:val="3"/>
          </w:tcPr>
          <w:p w14:paraId="5567614D" w14:textId="77777777" w:rsidR="007D0D65" w:rsidRPr="00F5094C" w:rsidRDefault="007D0D65" w:rsidP="00311114">
            <w:pPr>
              <w:rPr>
                <w:rFonts w:ascii="Times New Roman" w:hAnsi="Times New Roman" w:cs="Times New Roman"/>
                <w:sz w:val="24"/>
                <w:szCs w:val="24"/>
                <w:lang w:val="en-GB"/>
              </w:rPr>
            </w:pPr>
            <w:r w:rsidRPr="00F5094C">
              <w:rPr>
                <w:rStyle w:val="Strong"/>
                <w:rFonts w:ascii="Times New Roman" w:eastAsiaTheme="majorEastAsia" w:hAnsi="Times New Roman" w:cs="Times New Roman"/>
                <w:sz w:val="24"/>
                <w:szCs w:val="24"/>
                <w:lang w:val="en-GB"/>
              </w:rPr>
              <w:t>Badge-</w:t>
            </w:r>
            <w:proofErr w:type="spellStart"/>
            <w:r w:rsidRPr="00F5094C">
              <w:rPr>
                <w:rStyle w:val="Strong"/>
                <w:rFonts w:ascii="Times New Roman" w:eastAsiaTheme="majorEastAsia" w:hAnsi="Times New Roman" w:cs="Times New Roman"/>
                <w:sz w:val="24"/>
                <w:szCs w:val="24"/>
                <w:lang w:val="en-GB"/>
              </w:rPr>
              <w:t>beskrivelse</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73089317" w14:textId="77777777" w:rsidTr="00311114">
        <w:tc>
          <w:tcPr>
            <w:tcW w:w="562" w:type="dxa"/>
          </w:tcPr>
          <w:p w14:paraId="52F4F804" w14:textId="77777777" w:rsidR="007D0D65" w:rsidRPr="00F5094C" w:rsidRDefault="007D0D65" w:rsidP="00311114">
            <w:pPr>
              <w:pStyle w:val="NormalWeb"/>
              <w:spacing w:before="20" w:beforeAutospacing="0" w:after="20" w:afterAutospacing="0"/>
              <w:ind w:left="-39"/>
              <w:rPr>
                <w:bCs/>
                <w:sz w:val="20"/>
                <w:szCs w:val="20"/>
                <w:lang w:val="en-GB"/>
              </w:rPr>
            </w:pPr>
          </w:p>
        </w:tc>
        <w:tc>
          <w:tcPr>
            <w:tcW w:w="8500" w:type="dxa"/>
            <w:gridSpan w:val="2"/>
          </w:tcPr>
          <w:p w14:paraId="1ADB884C" w14:textId="77777777" w:rsidR="007D0D65" w:rsidRPr="006C23AA" w:rsidRDefault="007D0D65" w:rsidP="00311114">
            <w:pPr>
              <w:pStyle w:val="NormalWeb"/>
              <w:spacing w:before="20" w:beforeAutospacing="0" w:after="20" w:afterAutospacing="0"/>
              <w:ind w:left="-39"/>
              <w:rPr>
                <w:bCs/>
                <w:sz w:val="20"/>
                <w:szCs w:val="20"/>
                <w:lang w:val="da-DK"/>
              </w:rPr>
            </w:pPr>
            <w:proofErr w:type="gramStart"/>
            <w:r w:rsidRPr="006C23AA">
              <w:rPr>
                <w:sz w:val="20"/>
                <w:szCs w:val="20"/>
                <w:lang w:val="da-DK"/>
              </w:rPr>
              <w:t>Dette badge</w:t>
            </w:r>
            <w:proofErr w:type="gramEnd"/>
            <w:r w:rsidRPr="006C23AA">
              <w:rPr>
                <w:sz w:val="20"/>
                <w:szCs w:val="20"/>
                <w:lang w:val="da-DK"/>
              </w:rPr>
              <w:t xml:space="preserve"> bekræfter, at den lærende kan oprette og administrere sporbarhedsregistre ved hjælp af blockchain-teknologi i et godkendt miljø. De forstår, hvordan man indtaster batchdata, vedhæfter relevante dokumenter, genererer og bruger QR-koder til verifikation og opretholder regnskabets integritet.</w:t>
            </w:r>
          </w:p>
        </w:tc>
      </w:tr>
      <w:tr w:rsidR="007D0D65" w:rsidRPr="00F5094C" w14:paraId="302E0408" w14:textId="77777777" w:rsidTr="00311114">
        <w:tc>
          <w:tcPr>
            <w:tcW w:w="9062" w:type="dxa"/>
            <w:gridSpan w:val="3"/>
          </w:tcPr>
          <w:p w14:paraId="2AFFBE23"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Strong"/>
                <w:rFonts w:ascii="Times New Roman" w:eastAsiaTheme="majorEastAsia" w:hAnsi="Times New Roman" w:cs="Times New Roman"/>
                <w:sz w:val="24"/>
                <w:szCs w:val="24"/>
                <w:lang w:val="en-GB"/>
              </w:rPr>
              <w:t>Vigtigste</w:t>
            </w:r>
            <w:proofErr w:type="spellEnd"/>
            <w:r w:rsidRPr="00F5094C">
              <w:rPr>
                <w:rStyle w:val="Strong"/>
                <w:rFonts w:ascii="Times New Roman" w:eastAsiaTheme="majorEastAsia" w:hAnsi="Times New Roman" w:cs="Times New Roman"/>
                <w:sz w:val="24"/>
                <w:szCs w:val="24"/>
                <w:lang w:val="en-GB"/>
              </w:rPr>
              <w:t xml:space="preserve"> </w:t>
            </w:r>
            <w:proofErr w:type="spellStart"/>
            <w:r w:rsidRPr="00F5094C">
              <w:rPr>
                <w:rStyle w:val="Strong"/>
                <w:rFonts w:ascii="Times New Roman" w:eastAsiaTheme="majorEastAsia" w:hAnsi="Times New Roman" w:cs="Times New Roman"/>
                <w:sz w:val="24"/>
                <w:szCs w:val="24"/>
                <w:lang w:val="en-GB"/>
              </w:rPr>
              <w:t>demonstrerede</w:t>
            </w:r>
            <w:proofErr w:type="spellEnd"/>
            <w:r w:rsidRPr="00F5094C">
              <w:rPr>
                <w:rStyle w:val="Strong"/>
                <w:rFonts w:ascii="Times New Roman" w:eastAsiaTheme="majorEastAsia" w:hAnsi="Times New Roman" w:cs="Times New Roman"/>
                <w:sz w:val="24"/>
                <w:szCs w:val="24"/>
                <w:lang w:val="en-GB"/>
              </w:rPr>
              <w:t xml:space="preserve"> </w:t>
            </w:r>
            <w:proofErr w:type="spellStart"/>
            <w:r w:rsidRPr="00F5094C">
              <w:rPr>
                <w:rStyle w:val="Strong"/>
                <w:rFonts w:ascii="Times New Roman" w:eastAsiaTheme="majorEastAsia" w:hAnsi="Times New Roman" w:cs="Times New Roman"/>
                <w:sz w:val="24"/>
                <w:szCs w:val="24"/>
                <w:lang w:val="en-GB"/>
              </w:rPr>
              <w:t>kompetencer</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79E06B79" w14:textId="77777777" w:rsidTr="00311114">
        <w:tc>
          <w:tcPr>
            <w:tcW w:w="562" w:type="dxa"/>
          </w:tcPr>
          <w:p w14:paraId="705D6D09" w14:textId="77777777" w:rsidR="007D0D65" w:rsidRPr="00F5094C" w:rsidRDefault="007D0D65" w:rsidP="00311114">
            <w:pPr>
              <w:rPr>
                <w:rFonts w:ascii="Times New Roman" w:hAnsi="Times New Roman" w:cs="Times New Roman"/>
                <w:lang w:val="en-GB"/>
              </w:rPr>
            </w:pPr>
          </w:p>
        </w:tc>
        <w:tc>
          <w:tcPr>
            <w:tcW w:w="8500" w:type="dxa"/>
            <w:gridSpan w:val="2"/>
          </w:tcPr>
          <w:p w14:paraId="4B2CF312" w14:textId="1803E880"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Forklar</w:t>
            </w:r>
            <w:r w:rsidR="00D91A16">
              <w:rPr>
                <w:bCs/>
                <w:sz w:val="20"/>
                <w:szCs w:val="20"/>
                <w:lang w:val="da-DK"/>
              </w:rPr>
              <w:t>e</w:t>
            </w:r>
            <w:r w:rsidRPr="006C23AA">
              <w:rPr>
                <w:bCs/>
                <w:sz w:val="20"/>
                <w:szCs w:val="20"/>
                <w:lang w:val="da-DK"/>
              </w:rPr>
              <w:t xml:space="preserve"> forskellen mellem offentlige og private blockchain-arkitekturer.</w:t>
            </w:r>
          </w:p>
          <w:p w14:paraId="1675DCAC"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 xml:space="preserve">Registrere og opdatere sporbare poster i en delt hovedbog ved hjælp af </w:t>
            </w:r>
            <w:proofErr w:type="spellStart"/>
            <w:r w:rsidRPr="006C23AA">
              <w:rPr>
                <w:bCs/>
                <w:sz w:val="20"/>
                <w:szCs w:val="20"/>
                <w:lang w:val="da-DK"/>
              </w:rPr>
              <w:t>Hyperledger</w:t>
            </w:r>
            <w:proofErr w:type="spellEnd"/>
            <w:r w:rsidRPr="006C23AA">
              <w:rPr>
                <w:bCs/>
                <w:sz w:val="20"/>
                <w:szCs w:val="20"/>
                <w:lang w:val="da-DK"/>
              </w:rPr>
              <w:t xml:space="preserve"> Composer.</w:t>
            </w:r>
          </w:p>
          <w:p w14:paraId="429F71E0"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Oprette QR-koder, der linker til verificerbare regnskabsposter, og demonstrere evnen til at hente dokumenter.</w:t>
            </w:r>
          </w:p>
        </w:tc>
      </w:tr>
      <w:tr w:rsidR="007D0D65" w:rsidRPr="00F5094C" w14:paraId="491A39A5" w14:textId="77777777" w:rsidTr="00311114">
        <w:tc>
          <w:tcPr>
            <w:tcW w:w="9062" w:type="dxa"/>
            <w:gridSpan w:val="3"/>
          </w:tcPr>
          <w:p w14:paraId="3187FDA4" w14:textId="77777777" w:rsidR="007D0D65" w:rsidRPr="00F5094C" w:rsidRDefault="007D0D65" w:rsidP="00311114">
            <w:pPr>
              <w:pStyle w:val="NormalWeb"/>
              <w:spacing w:before="20" w:beforeAutospacing="0" w:after="20" w:afterAutospacing="0"/>
              <w:rPr>
                <w:bCs/>
                <w:sz w:val="20"/>
                <w:szCs w:val="20"/>
                <w:lang w:val="en-GB"/>
              </w:rPr>
            </w:pPr>
            <w:proofErr w:type="spellStart"/>
            <w:r w:rsidRPr="00F5094C">
              <w:rPr>
                <w:rStyle w:val="Strong"/>
                <w:rFonts w:eastAsiaTheme="majorEastAsia"/>
                <w:lang w:val="en-GB"/>
              </w:rPr>
              <w:t>Evalueringsbevis</w:t>
            </w:r>
            <w:proofErr w:type="spellEnd"/>
            <w:r w:rsidRPr="00F5094C">
              <w:rPr>
                <w:rStyle w:val="Strong"/>
                <w:rFonts w:eastAsiaTheme="majorEastAsia"/>
                <w:lang w:val="en-GB"/>
              </w:rPr>
              <w:t xml:space="preserve"> </w:t>
            </w:r>
            <w:proofErr w:type="spellStart"/>
            <w:r w:rsidRPr="00F5094C">
              <w:rPr>
                <w:rStyle w:val="Strong"/>
                <w:rFonts w:eastAsiaTheme="majorEastAsia"/>
                <w:lang w:val="en-GB"/>
              </w:rPr>
              <w:t>omfatter</w:t>
            </w:r>
            <w:proofErr w:type="spellEnd"/>
            <w:r w:rsidRPr="00F5094C">
              <w:rPr>
                <w:rStyle w:val="Strong"/>
                <w:rFonts w:eastAsiaTheme="majorEastAsia"/>
                <w:lang w:val="en-GB"/>
              </w:rPr>
              <w:t>:</w:t>
            </w:r>
          </w:p>
        </w:tc>
      </w:tr>
      <w:tr w:rsidR="007D0D65" w:rsidRPr="001C30E0" w14:paraId="3AC0F237" w14:textId="77777777" w:rsidTr="00311114">
        <w:tc>
          <w:tcPr>
            <w:tcW w:w="562" w:type="dxa"/>
          </w:tcPr>
          <w:p w14:paraId="0E224A35" w14:textId="77777777" w:rsidR="007D0D65" w:rsidRPr="00F5094C" w:rsidRDefault="007D0D65" w:rsidP="00311114">
            <w:pPr>
              <w:rPr>
                <w:rFonts w:ascii="Times New Roman" w:hAnsi="Times New Roman" w:cs="Times New Roman"/>
                <w:lang w:val="en-GB"/>
              </w:rPr>
            </w:pPr>
          </w:p>
        </w:tc>
        <w:tc>
          <w:tcPr>
            <w:tcW w:w="8500" w:type="dxa"/>
            <w:gridSpan w:val="2"/>
          </w:tcPr>
          <w:p w14:paraId="54858FDF"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Skærmbillede af metadata for hovedbogsposter.</w:t>
            </w:r>
          </w:p>
          <w:p w14:paraId="22ED35D4" w14:textId="45BE2C1A"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Logudtræk eller hashstreng (</w:t>
            </w:r>
            <w:r w:rsidR="00A073B1" w:rsidRPr="006C23AA">
              <w:rPr>
                <w:bCs/>
                <w:sz w:val="20"/>
                <w:szCs w:val="20"/>
                <w:lang w:val="da-DK"/>
              </w:rPr>
              <w:t>f.eks.</w:t>
            </w:r>
            <w:r w:rsidRPr="006C23AA">
              <w:rPr>
                <w:bCs/>
                <w:sz w:val="20"/>
                <w:szCs w:val="20"/>
                <w:lang w:val="da-DK"/>
              </w:rPr>
              <w:t xml:space="preserve"> 0x3f9...).</w:t>
            </w:r>
          </w:p>
          <w:p w14:paraId="0136DB5D"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QR-</w:t>
            </w:r>
            <w:proofErr w:type="spellStart"/>
            <w:r w:rsidRPr="00F5094C">
              <w:rPr>
                <w:bCs/>
                <w:sz w:val="20"/>
                <w:szCs w:val="20"/>
                <w:lang w:val="en-GB"/>
              </w:rPr>
              <w:t>kodebillede</w:t>
            </w:r>
            <w:proofErr w:type="spellEnd"/>
            <w:r w:rsidRPr="00F5094C">
              <w:rPr>
                <w:bCs/>
                <w:sz w:val="20"/>
                <w:szCs w:val="20"/>
                <w:lang w:val="en-GB"/>
              </w:rPr>
              <w:t xml:space="preserve"> </w:t>
            </w:r>
            <w:proofErr w:type="spellStart"/>
            <w:r w:rsidRPr="00F5094C">
              <w:rPr>
                <w:bCs/>
                <w:sz w:val="20"/>
                <w:szCs w:val="20"/>
                <w:lang w:val="en-GB"/>
              </w:rPr>
              <w:t>eller</w:t>
            </w:r>
            <w:proofErr w:type="spellEnd"/>
            <w:r w:rsidRPr="00F5094C">
              <w:rPr>
                <w:bCs/>
                <w:sz w:val="20"/>
                <w:szCs w:val="20"/>
                <w:lang w:val="en-GB"/>
              </w:rPr>
              <w:t xml:space="preserve"> link.</w:t>
            </w:r>
          </w:p>
          <w:p w14:paraId="308A2DFE"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Optagelse af mundtlige spørgsmål og svar.</w:t>
            </w:r>
          </w:p>
          <w:p w14:paraId="40132D62"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Bedømmelsesskema med feedback fra bedømmeren (PDF).</w:t>
            </w:r>
          </w:p>
        </w:tc>
      </w:tr>
      <w:tr w:rsidR="007D0D65" w:rsidRPr="00F5094C" w14:paraId="32A766A6" w14:textId="77777777" w:rsidTr="00311114">
        <w:tc>
          <w:tcPr>
            <w:tcW w:w="9062" w:type="dxa"/>
            <w:gridSpan w:val="3"/>
          </w:tcPr>
          <w:p w14:paraId="1718EF77" w14:textId="77777777" w:rsidR="007D0D65" w:rsidRPr="00F5094C" w:rsidRDefault="007D0D65" w:rsidP="00311114">
            <w:pPr>
              <w:pStyle w:val="Heading3"/>
              <w:spacing w:line="259" w:lineRule="auto"/>
              <w:rPr>
                <w:rFonts w:ascii="Times New Roman" w:hAnsi="Times New Roman" w:cs="Times New Roman"/>
                <w:b/>
                <w:color w:val="auto"/>
              </w:rPr>
            </w:pPr>
            <w:r w:rsidRPr="00F5094C">
              <w:rPr>
                <w:rFonts w:ascii="Times New Roman" w:hAnsi="Times New Roman" w:cs="Times New Roman"/>
                <w:b/>
                <w:color w:val="auto"/>
              </w:rPr>
              <w:t>EQAVET-</w:t>
            </w:r>
            <w:proofErr w:type="spellStart"/>
            <w:r w:rsidRPr="00F5094C">
              <w:rPr>
                <w:rFonts w:ascii="Times New Roman" w:hAnsi="Times New Roman" w:cs="Times New Roman"/>
                <w:b/>
                <w:color w:val="auto"/>
              </w:rPr>
              <w:t>tilpasning</w:t>
            </w:r>
            <w:proofErr w:type="spellEnd"/>
          </w:p>
        </w:tc>
      </w:tr>
      <w:tr w:rsidR="007D0D65" w:rsidRPr="001C30E0" w14:paraId="7E0F4845" w14:textId="77777777" w:rsidTr="00311114">
        <w:tc>
          <w:tcPr>
            <w:tcW w:w="562" w:type="dxa"/>
          </w:tcPr>
          <w:p w14:paraId="5B19AD8B" w14:textId="77777777" w:rsidR="007D0D65" w:rsidRPr="00F5094C" w:rsidRDefault="007D0D65" w:rsidP="00311114">
            <w:pPr>
              <w:rPr>
                <w:rFonts w:ascii="Times New Roman" w:hAnsi="Times New Roman" w:cs="Times New Roman"/>
                <w:lang w:val="en-GB"/>
              </w:rPr>
            </w:pPr>
          </w:p>
        </w:tc>
        <w:tc>
          <w:tcPr>
            <w:tcW w:w="8500" w:type="dxa"/>
            <w:gridSpan w:val="2"/>
          </w:tcPr>
          <w:p w14:paraId="03239307"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Planlægning</w:t>
            </w:r>
            <w:r w:rsidRPr="006C23AA">
              <w:rPr>
                <w:bCs/>
                <w:sz w:val="20"/>
                <w:szCs w:val="20"/>
                <w:lang w:val="da-DK"/>
              </w:rPr>
              <w:t>: Tilpasset EQF- og ECVET-læringsmål.</w:t>
            </w:r>
          </w:p>
          <w:p w14:paraId="06CC2BBE"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Gennemførelse</w:t>
            </w:r>
            <w:r w:rsidRPr="006C23AA">
              <w:rPr>
                <w:bCs/>
                <w:sz w:val="20"/>
                <w:szCs w:val="20"/>
                <w:lang w:val="da-DK"/>
              </w:rPr>
              <w:t>: Leveres via blandet læring (boot camp + mentoring).</w:t>
            </w:r>
          </w:p>
          <w:p w14:paraId="61B6D457" w14:textId="73920050"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Evaluering</w:t>
            </w:r>
            <w:r w:rsidRPr="006C23AA">
              <w:rPr>
                <w:bCs/>
                <w:sz w:val="20"/>
                <w:szCs w:val="20"/>
                <w:lang w:val="da-DK"/>
              </w:rPr>
              <w:t xml:space="preserve">: </w:t>
            </w:r>
            <w:r w:rsidR="00D7757C">
              <w:rPr>
                <w:bCs/>
                <w:sz w:val="20"/>
                <w:szCs w:val="20"/>
                <w:lang w:val="da-DK"/>
              </w:rPr>
              <w:t>V</w:t>
            </w:r>
            <w:r w:rsidRPr="006C23AA">
              <w:rPr>
                <w:bCs/>
                <w:sz w:val="20"/>
                <w:szCs w:val="20"/>
                <w:lang w:val="da-DK"/>
              </w:rPr>
              <w:t xml:space="preserve">urdering </w:t>
            </w:r>
            <w:r w:rsidR="00D7757C">
              <w:rPr>
                <w:bCs/>
                <w:sz w:val="20"/>
                <w:szCs w:val="20"/>
                <w:lang w:val="da-DK"/>
              </w:rPr>
              <w:t xml:space="preserve">baseret på bedømmelsesskema </w:t>
            </w:r>
            <w:r w:rsidRPr="006C23AA">
              <w:rPr>
                <w:bCs/>
                <w:sz w:val="20"/>
                <w:szCs w:val="20"/>
                <w:lang w:val="da-DK"/>
              </w:rPr>
              <w:t>af digitale og mundtlige beviser.</w:t>
            </w:r>
          </w:p>
          <w:p w14:paraId="3DFD06E8"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Gennemgang</w:t>
            </w:r>
            <w:r w:rsidRPr="006C23AA">
              <w:rPr>
                <w:bCs/>
                <w:sz w:val="20"/>
                <w:szCs w:val="20"/>
                <w:lang w:val="da-DK"/>
              </w:rPr>
              <w:t>: Arkiverede beviser understøtter løbende kvalitetssikring.</w:t>
            </w:r>
          </w:p>
          <w:p w14:paraId="2EFEBFC2"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Anerkendelse</w:t>
            </w:r>
            <w:r w:rsidRPr="006C23AA">
              <w:rPr>
                <w:bCs/>
                <w:sz w:val="20"/>
                <w:szCs w:val="20"/>
                <w:lang w:val="da-DK"/>
              </w:rPr>
              <w:t xml:space="preserve">: </w:t>
            </w:r>
            <w:proofErr w:type="gramStart"/>
            <w:r w:rsidRPr="006C23AA">
              <w:rPr>
                <w:bCs/>
                <w:sz w:val="20"/>
                <w:szCs w:val="20"/>
                <w:lang w:val="da-DK"/>
              </w:rPr>
              <w:t>Et digitalt badge</w:t>
            </w:r>
            <w:proofErr w:type="gramEnd"/>
            <w:r w:rsidRPr="006C23AA">
              <w:rPr>
                <w:bCs/>
                <w:sz w:val="20"/>
                <w:szCs w:val="20"/>
                <w:lang w:val="da-DK"/>
              </w:rPr>
              <w:t xml:space="preserve"> tildeles efter vellykket gennemførelse.</w:t>
            </w:r>
          </w:p>
        </w:tc>
      </w:tr>
    </w:tbl>
    <w:p w14:paraId="2B547441" w14:textId="77777777" w:rsidR="007D0D65" w:rsidRPr="006C23AA" w:rsidRDefault="007D0D65" w:rsidP="007D0D65">
      <w:pPr>
        <w:rPr>
          <w:rFonts w:ascii="Times New Roman" w:hAnsi="Times New Roman" w:cs="Times New Roman"/>
          <w:sz w:val="28"/>
          <w:szCs w:val="28"/>
          <w:lang w:val="da-DK"/>
        </w:rPr>
      </w:pPr>
    </w:p>
    <w:tbl>
      <w:tblPr>
        <w:tblStyle w:val="TableGrid"/>
        <w:tblW w:w="0" w:type="auto"/>
        <w:tblLook w:val="04A0" w:firstRow="1" w:lastRow="0" w:firstColumn="1" w:lastColumn="0" w:noHBand="0" w:noVBand="1"/>
      </w:tblPr>
      <w:tblGrid>
        <w:gridCol w:w="562"/>
        <w:gridCol w:w="2840"/>
        <w:gridCol w:w="1129"/>
        <w:gridCol w:w="4531"/>
      </w:tblGrid>
      <w:tr w:rsidR="007D0D65" w:rsidRPr="001C30E0" w14:paraId="382E9D1F" w14:textId="77777777" w:rsidTr="00311114">
        <w:tc>
          <w:tcPr>
            <w:tcW w:w="9062" w:type="dxa"/>
            <w:gridSpan w:val="4"/>
          </w:tcPr>
          <w:p w14:paraId="61FCBEBF" w14:textId="77777777" w:rsidR="007D0D65" w:rsidRPr="006C23AA" w:rsidRDefault="007D0D65" w:rsidP="00311114">
            <w:pPr>
              <w:pStyle w:val="Heading2"/>
              <w:rPr>
                <w:rStyle w:val="Strong"/>
                <w:rFonts w:ascii="Times New Roman" w:hAnsi="Times New Roman" w:cs="Times New Roman"/>
                <w:b w:val="0"/>
                <w:color w:val="auto"/>
                <w:sz w:val="28"/>
                <w:szCs w:val="28"/>
                <w:lang w:val="da-DK"/>
              </w:rPr>
            </w:pPr>
            <w:r w:rsidRPr="006C23AA">
              <w:rPr>
                <w:rStyle w:val="Strong"/>
                <w:rFonts w:ascii="Times New Roman" w:hAnsi="Times New Roman" w:cs="Times New Roman"/>
                <w:color w:val="auto"/>
                <w:sz w:val="28"/>
                <w:szCs w:val="28"/>
                <w:lang w:val="da-DK"/>
              </w:rPr>
              <w:t>Modul 6: Energieffektiv drift (</w:t>
            </w:r>
            <w:proofErr w:type="spellStart"/>
            <w:r w:rsidRPr="006C23AA">
              <w:rPr>
                <w:rStyle w:val="Strong"/>
                <w:rFonts w:ascii="Times New Roman" w:hAnsi="Times New Roman" w:cs="Times New Roman"/>
                <w:color w:val="auto"/>
                <w:sz w:val="28"/>
                <w:szCs w:val="28"/>
                <w:lang w:val="da-DK"/>
              </w:rPr>
              <w:t>EnergyLoop</w:t>
            </w:r>
            <w:proofErr w:type="spellEnd"/>
            <w:r w:rsidRPr="006C23AA">
              <w:rPr>
                <w:rStyle w:val="Strong"/>
                <w:rFonts w:ascii="Times New Roman" w:hAnsi="Times New Roman" w:cs="Times New Roman"/>
                <w:color w:val="auto"/>
                <w:sz w:val="28"/>
                <w:szCs w:val="28"/>
                <w:lang w:val="da-DK"/>
              </w:rPr>
              <w:t xml:space="preserve"> Assistant)</w:t>
            </w:r>
          </w:p>
        </w:tc>
      </w:tr>
      <w:tr w:rsidR="007D0D65" w:rsidRPr="00F5094C" w14:paraId="7B3A08A2" w14:textId="77777777" w:rsidTr="00311114">
        <w:tc>
          <w:tcPr>
            <w:tcW w:w="3402" w:type="dxa"/>
            <w:gridSpan w:val="2"/>
          </w:tcPr>
          <w:p w14:paraId="6F4E9223" w14:textId="77777777" w:rsidR="007D0D65" w:rsidRPr="00F5094C" w:rsidRDefault="007D0D65" w:rsidP="00311114">
            <w:pPr>
              <w:pStyle w:val="NormalWeb"/>
              <w:rPr>
                <w:sz w:val="20"/>
                <w:szCs w:val="20"/>
                <w:lang w:val="en-GB"/>
              </w:rPr>
            </w:pPr>
            <w:r w:rsidRPr="00F5094C">
              <w:rPr>
                <w:rStyle w:val="Strong"/>
                <w:rFonts w:eastAsiaTheme="majorEastAsia"/>
                <w:sz w:val="20"/>
                <w:szCs w:val="20"/>
                <w:lang w:val="en-GB"/>
              </w:rPr>
              <w:t>EQF-</w:t>
            </w:r>
            <w:proofErr w:type="spellStart"/>
            <w:r w:rsidRPr="00F5094C">
              <w:rPr>
                <w:rStyle w:val="Strong"/>
                <w:rFonts w:eastAsiaTheme="majorEastAsia"/>
                <w:sz w:val="20"/>
                <w:szCs w:val="20"/>
                <w:lang w:val="en-GB"/>
              </w:rPr>
              <w:t>niveau</w:t>
            </w:r>
            <w:proofErr w:type="spellEnd"/>
            <w:r w:rsidRPr="00F5094C">
              <w:rPr>
                <w:rStyle w:val="Strong"/>
                <w:rFonts w:eastAsiaTheme="majorEastAsia"/>
                <w:sz w:val="20"/>
                <w:szCs w:val="20"/>
                <w:lang w:val="en-GB"/>
              </w:rPr>
              <w:t>:</w:t>
            </w:r>
          </w:p>
        </w:tc>
        <w:tc>
          <w:tcPr>
            <w:tcW w:w="5660" w:type="dxa"/>
            <w:gridSpan w:val="2"/>
          </w:tcPr>
          <w:p w14:paraId="34494DCA"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163BD25B" w14:textId="77777777" w:rsidTr="00311114">
        <w:tc>
          <w:tcPr>
            <w:tcW w:w="3402" w:type="dxa"/>
            <w:gridSpan w:val="2"/>
          </w:tcPr>
          <w:p w14:paraId="7C6A2F46"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ECVET-kredit:</w:t>
            </w:r>
          </w:p>
        </w:tc>
        <w:tc>
          <w:tcPr>
            <w:tcW w:w="5660" w:type="dxa"/>
            <w:gridSpan w:val="2"/>
          </w:tcPr>
          <w:p w14:paraId="10A49D86"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3</w:t>
            </w:r>
          </w:p>
        </w:tc>
      </w:tr>
      <w:tr w:rsidR="007D0D65" w:rsidRPr="00F5094C" w14:paraId="797C949F" w14:textId="77777777" w:rsidTr="00311114">
        <w:tc>
          <w:tcPr>
            <w:tcW w:w="3402" w:type="dxa"/>
            <w:gridSpan w:val="2"/>
          </w:tcPr>
          <w:p w14:paraId="1001BB23"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Samlet arbejdsbyrde:</w:t>
            </w:r>
          </w:p>
        </w:tc>
        <w:tc>
          <w:tcPr>
            <w:tcW w:w="5660" w:type="dxa"/>
            <w:gridSpan w:val="2"/>
          </w:tcPr>
          <w:p w14:paraId="2D74EB88"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75 timer</w:t>
            </w:r>
          </w:p>
        </w:tc>
      </w:tr>
      <w:tr w:rsidR="007D0D65" w:rsidRPr="00F5094C" w14:paraId="2CB1D77F" w14:textId="77777777" w:rsidTr="00311114">
        <w:tc>
          <w:tcPr>
            <w:tcW w:w="3402" w:type="dxa"/>
            <w:gridSpan w:val="2"/>
          </w:tcPr>
          <w:p w14:paraId="3B5E9E42"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Udbydende institution:</w:t>
            </w:r>
          </w:p>
        </w:tc>
        <w:tc>
          <w:tcPr>
            <w:tcW w:w="5660" w:type="dxa"/>
            <w:gridSpan w:val="2"/>
          </w:tcPr>
          <w:p w14:paraId="37EA259D"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w:t>
            </w:r>
          </w:p>
        </w:tc>
      </w:tr>
      <w:tr w:rsidR="007D0D65" w:rsidRPr="00F5094C" w14:paraId="1498D430" w14:textId="77777777" w:rsidTr="00311114">
        <w:tc>
          <w:tcPr>
            <w:tcW w:w="3402" w:type="dxa"/>
            <w:gridSpan w:val="2"/>
          </w:tcPr>
          <w:p w14:paraId="3DA4E659"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Certifikatudstedende myndighed:</w:t>
            </w:r>
          </w:p>
        </w:tc>
        <w:tc>
          <w:tcPr>
            <w:tcW w:w="5660" w:type="dxa"/>
            <w:gridSpan w:val="2"/>
          </w:tcPr>
          <w:p w14:paraId="7A25BB8C"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0A713C99" w14:textId="77777777" w:rsidTr="00311114">
        <w:tc>
          <w:tcPr>
            <w:tcW w:w="4531" w:type="dxa"/>
            <w:gridSpan w:val="3"/>
          </w:tcPr>
          <w:p w14:paraId="4610DF53" w14:textId="77777777" w:rsidR="007D0D65" w:rsidRPr="00F5094C" w:rsidRDefault="007D0D65" w:rsidP="00311114">
            <w:pPr>
              <w:rPr>
                <w:rFonts w:ascii="Times New Roman" w:hAnsi="Times New Roman" w:cs="Times New Roman"/>
                <w:sz w:val="20"/>
                <w:szCs w:val="20"/>
                <w:lang w:val="en-GB"/>
              </w:rPr>
            </w:pPr>
          </w:p>
        </w:tc>
        <w:tc>
          <w:tcPr>
            <w:tcW w:w="4531" w:type="dxa"/>
          </w:tcPr>
          <w:p w14:paraId="10543B3D" w14:textId="77777777" w:rsidR="007D0D65" w:rsidRPr="00F5094C" w:rsidRDefault="007D0D65" w:rsidP="00311114">
            <w:pPr>
              <w:rPr>
                <w:rFonts w:ascii="Times New Roman" w:hAnsi="Times New Roman" w:cs="Times New Roman"/>
                <w:sz w:val="20"/>
                <w:szCs w:val="20"/>
                <w:lang w:val="en-GB"/>
              </w:rPr>
            </w:pPr>
          </w:p>
        </w:tc>
      </w:tr>
      <w:tr w:rsidR="007D0D65" w:rsidRPr="00F5094C" w14:paraId="53ACEC81" w14:textId="77777777" w:rsidTr="00311114">
        <w:tc>
          <w:tcPr>
            <w:tcW w:w="9062" w:type="dxa"/>
            <w:gridSpan w:val="4"/>
          </w:tcPr>
          <w:p w14:paraId="352E7E38" w14:textId="77777777" w:rsidR="007D0D65" w:rsidRPr="00F5094C" w:rsidRDefault="007D0D65" w:rsidP="00311114">
            <w:pPr>
              <w:pStyle w:val="Heading3"/>
              <w:rPr>
                <w:rFonts w:ascii="Times New Roman" w:hAnsi="Times New Roman" w:cs="Times New Roman"/>
                <w:b/>
                <w:color w:val="auto"/>
              </w:rPr>
            </w:pPr>
            <w:r w:rsidRPr="00F5094C">
              <w:rPr>
                <w:rStyle w:val="Strong"/>
                <w:rFonts w:ascii="Times New Roman" w:hAnsi="Times New Roman" w:cs="Times New Roman"/>
                <w:color w:val="auto"/>
              </w:rPr>
              <w:lastRenderedPageBreak/>
              <w:t>Moduloversigt</w:t>
            </w:r>
          </w:p>
        </w:tc>
      </w:tr>
      <w:tr w:rsidR="007D0D65" w:rsidRPr="00F5094C" w14:paraId="2FE9D354" w14:textId="77777777" w:rsidTr="00311114">
        <w:tc>
          <w:tcPr>
            <w:tcW w:w="9062" w:type="dxa"/>
            <w:gridSpan w:val="4"/>
          </w:tcPr>
          <w:p w14:paraId="2BF9F99D" w14:textId="77777777" w:rsidR="007D0D65" w:rsidRPr="00F5094C" w:rsidRDefault="007D0D65" w:rsidP="00311114">
            <w:pPr>
              <w:pStyle w:val="Heading3"/>
              <w:rPr>
                <w:rStyle w:val="Strong"/>
                <w:rFonts w:ascii="Times New Roman" w:hAnsi="Times New Roman" w:cs="Times New Roman"/>
                <w:b w:val="0"/>
                <w:color w:val="auto"/>
                <w:sz w:val="20"/>
                <w:szCs w:val="20"/>
              </w:rPr>
            </w:pPr>
          </w:p>
        </w:tc>
      </w:tr>
      <w:tr w:rsidR="007D0D65" w:rsidRPr="001C30E0" w14:paraId="6419C977" w14:textId="77777777" w:rsidTr="00311114">
        <w:tc>
          <w:tcPr>
            <w:tcW w:w="9062" w:type="dxa"/>
            <w:gridSpan w:val="4"/>
          </w:tcPr>
          <w:p w14:paraId="385D0872" w14:textId="77777777" w:rsidR="007D0D65" w:rsidRPr="006C23AA" w:rsidRDefault="007D0D65" w:rsidP="00311114">
            <w:pPr>
              <w:spacing w:before="20" w:after="20"/>
              <w:rPr>
                <w:rFonts w:ascii="Times New Roman" w:hAnsi="Times New Roman" w:cs="Times New Roman"/>
                <w:sz w:val="24"/>
                <w:szCs w:val="24"/>
                <w:lang w:val="da-DK"/>
              </w:rPr>
            </w:pPr>
            <w:r w:rsidRPr="006C23AA">
              <w:rPr>
                <w:rFonts w:ascii="Times New Roman" w:eastAsia="Times New Roman" w:hAnsi="Times New Roman" w:cs="Times New Roman"/>
                <w:sz w:val="24"/>
                <w:szCs w:val="24"/>
                <w:lang w:val="da-DK" w:eastAsia="pl-PL"/>
              </w:rPr>
              <w:t>Dette modul giver SymbioTech-ledere praktisk og anvendt viden om miljøledelsessystemer (EMS) i industrielle og produktionsmæssige sammenhænge. Med fokus på ISO 14001- og EMAS-rammerne vil deltagerne tilegne sig færdigheder til at implementere, auditere og vedligeholde EMS-praksis, der er i overensstemmelse med principperne for cirkulær økonomi og industriel symbiose. Deltagerne vil udforske EMS-komponenter såsom politikudvikling, konsekvensanalyse, compliance-auditering og løbende forbedringer. Det blandede undervisningsformat kombinerer workshops, simulationer og implementeringsopgaver på arbejdspladsen for at udvikle både operationelle og compliance-kompetencer.</w:t>
            </w:r>
          </w:p>
        </w:tc>
      </w:tr>
      <w:tr w:rsidR="007D0D65" w:rsidRPr="001C30E0" w14:paraId="12929290" w14:textId="77777777" w:rsidTr="00311114">
        <w:tc>
          <w:tcPr>
            <w:tcW w:w="4531" w:type="dxa"/>
            <w:gridSpan w:val="3"/>
          </w:tcPr>
          <w:p w14:paraId="4C52C215" w14:textId="77777777" w:rsidR="007D0D65" w:rsidRPr="006C23AA" w:rsidRDefault="007D0D65" w:rsidP="00311114">
            <w:pPr>
              <w:rPr>
                <w:rFonts w:ascii="Times New Roman" w:hAnsi="Times New Roman" w:cs="Times New Roman"/>
                <w:sz w:val="20"/>
                <w:szCs w:val="20"/>
                <w:lang w:val="da-DK"/>
              </w:rPr>
            </w:pPr>
          </w:p>
        </w:tc>
        <w:tc>
          <w:tcPr>
            <w:tcW w:w="4531" w:type="dxa"/>
          </w:tcPr>
          <w:p w14:paraId="1DEC7008" w14:textId="77777777" w:rsidR="007D0D65" w:rsidRPr="006C23AA" w:rsidRDefault="007D0D65" w:rsidP="00311114">
            <w:pPr>
              <w:rPr>
                <w:rFonts w:ascii="Times New Roman" w:hAnsi="Times New Roman" w:cs="Times New Roman"/>
                <w:sz w:val="20"/>
                <w:szCs w:val="20"/>
                <w:lang w:val="da-DK"/>
              </w:rPr>
            </w:pPr>
          </w:p>
        </w:tc>
      </w:tr>
      <w:tr w:rsidR="007D0D65" w:rsidRPr="00F5094C" w14:paraId="4909E165" w14:textId="77777777" w:rsidTr="00311114">
        <w:tc>
          <w:tcPr>
            <w:tcW w:w="9062" w:type="dxa"/>
            <w:gridSpan w:val="4"/>
          </w:tcPr>
          <w:p w14:paraId="1C0D65DF"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Læringsmål</w:t>
            </w:r>
            <w:proofErr w:type="spellEnd"/>
          </w:p>
        </w:tc>
      </w:tr>
      <w:tr w:rsidR="007D0D65" w:rsidRPr="00F5094C" w14:paraId="61BDD180" w14:textId="77777777" w:rsidTr="00311114">
        <w:tc>
          <w:tcPr>
            <w:tcW w:w="4531" w:type="dxa"/>
            <w:gridSpan w:val="3"/>
          </w:tcPr>
          <w:p w14:paraId="1B18C12D" w14:textId="77777777" w:rsidR="007D0D65" w:rsidRPr="00F5094C" w:rsidRDefault="007D0D65" w:rsidP="00311114">
            <w:pPr>
              <w:rPr>
                <w:rFonts w:ascii="Times New Roman" w:hAnsi="Times New Roman" w:cs="Times New Roman"/>
                <w:sz w:val="20"/>
                <w:szCs w:val="20"/>
                <w:lang w:val="en-GB"/>
              </w:rPr>
            </w:pPr>
          </w:p>
        </w:tc>
        <w:tc>
          <w:tcPr>
            <w:tcW w:w="4531" w:type="dxa"/>
          </w:tcPr>
          <w:p w14:paraId="1FB79AE4" w14:textId="77777777" w:rsidR="007D0D65" w:rsidRPr="00F5094C" w:rsidRDefault="007D0D65" w:rsidP="00311114">
            <w:pPr>
              <w:rPr>
                <w:rFonts w:ascii="Times New Roman" w:hAnsi="Times New Roman" w:cs="Times New Roman"/>
                <w:sz w:val="20"/>
                <w:szCs w:val="20"/>
                <w:lang w:val="en-GB"/>
              </w:rPr>
            </w:pPr>
          </w:p>
        </w:tc>
      </w:tr>
      <w:tr w:rsidR="007D0D65" w:rsidRPr="00F5094C" w14:paraId="16AE405F" w14:textId="77777777" w:rsidTr="00311114">
        <w:tc>
          <w:tcPr>
            <w:tcW w:w="4531" w:type="dxa"/>
            <w:gridSpan w:val="3"/>
          </w:tcPr>
          <w:p w14:paraId="4A1B0FF0" w14:textId="77777777" w:rsidR="007D0D65" w:rsidRPr="00F5094C" w:rsidRDefault="007D0D65" w:rsidP="00311114">
            <w:pPr>
              <w:pStyle w:val="Heading4"/>
              <w:rPr>
                <w:rFonts w:ascii="Times New Roman" w:hAnsi="Times New Roman" w:cs="Times New Roman"/>
                <w:i w:val="0"/>
                <w:color w:val="auto"/>
              </w:rPr>
            </w:pPr>
            <w:r w:rsidRPr="00F5094C">
              <w:rPr>
                <w:rStyle w:val="Strong"/>
                <w:rFonts w:ascii="Times New Roman" w:hAnsi="Times New Roman" w:cs="Times New Roman"/>
                <w:i w:val="0"/>
                <w:color w:val="auto"/>
              </w:rPr>
              <w:t>Viden</w:t>
            </w:r>
          </w:p>
        </w:tc>
        <w:tc>
          <w:tcPr>
            <w:tcW w:w="4531" w:type="dxa"/>
          </w:tcPr>
          <w:p w14:paraId="0B3F4E5F" w14:textId="77777777" w:rsidR="007D0D65" w:rsidRPr="00F5094C" w:rsidRDefault="007D0D65" w:rsidP="00311114">
            <w:pPr>
              <w:rPr>
                <w:rFonts w:ascii="Times New Roman" w:hAnsi="Times New Roman" w:cs="Times New Roman"/>
                <w:sz w:val="20"/>
                <w:szCs w:val="20"/>
                <w:lang w:val="en-GB"/>
              </w:rPr>
            </w:pPr>
          </w:p>
        </w:tc>
      </w:tr>
      <w:tr w:rsidR="007D0D65" w:rsidRPr="001C30E0" w14:paraId="7118F23E" w14:textId="77777777" w:rsidTr="00311114">
        <w:tc>
          <w:tcPr>
            <w:tcW w:w="562" w:type="dxa"/>
          </w:tcPr>
          <w:p w14:paraId="35E83648"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287743B8"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Forstå de grundlæggende principper for </w:t>
            </w:r>
            <w:r w:rsidRPr="006C23AA">
              <w:rPr>
                <w:bCs/>
                <w:sz w:val="20"/>
                <w:szCs w:val="20"/>
                <w:lang w:val="da-DK"/>
              </w:rPr>
              <w:t xml:space="preserve">energieffektivitet </w:t>
            </w:r>
            <w:r w:rsidRPr="006C23AA">
              <w:rPr>
                <w:sz w:val="20"/>
                <w:szCs w:val="20"/>
                <w:lang w:val="da-DK"/>
              </w:rPr>
              <w:t xml:space="preserve">og </w:t>
            </w:r>
            <w:r w:rsidRPr="006C23AA">
              <w:rPr>
                <w:bCs/>
                <w:sz w:val="20"/>
                <w:szCs w:val="20"/>
                <w:lang w:val="da-DK"/>
              </w:rPr>
              <w:t>energispild</w:t>
            </w:r>
            <w:r w:rsidRPr="006C23AA">
              <w:rPr>
                <w:sz w:val="20"/>
                <w:szCs w:val="20"/>
                <w:lang w:val="da-DK"/>
              </w:rPr>
              <w:t>, herunder begreber som spildvarmegenvinding og systemoptimering.</w:t>
            </w:r>
          </w:p>
          <w:p w14:paraId="026DC257"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Bliv fortrolig med </w:t>
            </w:r>
            <w:r w:rsidRPr="006C23AA">
              <w:rPr>
                <w:bCs/>
                <w:sz w:val="20"/>
                <w:szCs w:val="20"/>
                <w:lang w:val="da-DK"/>
              </w:rPr>
              <w:t xml:space="preserve">grundlæggende principper for </w:t>
            </w:r>
            <w:proofErr w:type="spellStart"/>
            <w:r w:rsidRPr="006C23AA">
              <w:rPr>
                <w:bCs/>
                <w:sz w:val="20"/>
                <w:szCs w:val="20"/>
                <w:lang w:val="da-DK"/>
              </w:rPr>
              <w:t>pinch</w:t>
            </w:r>
            <w:proofErr w:type="spellEnd"/>
            <w:r w:rsidRPr="006C23AA">
              <w:rPr>
                <w:bCs/>
                <w:sz w:val="20"/>
                <w:szCs w:val="20"/>
                <w:lang w:val="da-DK"/>
              </w:rPr>
              <w:t xml:space="preserve">-analyse </w:t>
            </w:r>
            <w:r w:rsidRPr="006C23AA">
              <w:rPr>
                <w:sz w:val="20"/>
                <w:szCs w:val="20"/>
                <w:lang w:val="da-DK"/>
              </w:rPr>
              <w:t xml:space="preserve">(varme/kolde strømme, </w:t>
            </w:r>
            <w:proofErr w:type="spellStart"/>
            <w:r w:rsidRPr="006C23AA">
              <w:rPr>
                <w:sz w:val="20"/>
                <w:szCs w:val="20"/>
                <w:lang w:val="da-DK"/>
              </w:rPr>
              <w:t>pinch</w:t>
            </w:r>
            <w:proofErr w:type="spellEnd"/>
            <w:r w:rsidRPr="006C23AA">
              <w:rPr>
                <w:sz w:val="20"/>
                <w:szCs w:val="20"/>
                <w:lang w:val="da-DK"/>
              </w:rPr>
              <w:t>-punkt) som en metode til at forbedre integrationen af termisk energi.</w:t>
            </w:r>
          </w:p>
          <w:p w14:paraId="47C52493"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Genkende de vigtigste komponenter i </w:t>
            </w:r>
            <w:r w:rsidRPr="006C23AA">
              <w:rPr>
                <w:bCs/>
                <w:sz w:val="20"/>
                <w:szCs w:val="20"/>
                <w:lang w:val="da-DK"/>
              </w:rPr>
              <w:t>ISO 50001</w:t>
            </w:r>
            <w:r w:rsidRPr="006C23AA">
              <w:rPr>
                <w:sz w:val="20"/>
                <w:szCs w:val="20"/>
                <w:lang w:val="da-DK"/>
              </w:rPr>
              <w:t>-standarderne, der vejleder energistyringssystemer i industrielle miljøer.</w:t>
            </w:r>
          </w:p>
        </w:tc>
      </w:tr>
      <w:tr w:rsidR="007D0D65" w:rsidRPr="001C30E0" w14:paraId="072FCD4D" w14:textId="77777777" w:rsidTr="00311114">
        <w:tc>
          <w:tcPr>
            <w:tcW w:w="9062" w:type="dxa"/>
            <w:gridSpan w:val="4"/>
          </w:tcPr>
          <w:p w14:paraId="6512395F" w14:textId="77777777" w:rsidR="007D0D65" w:rsidRPr="006C23AA" w:rsidRDefault="007D0D65" w:rsidP="00311114">
            <w:pPr>
              <w:rPr>
                <w:rFonts w:ascii="Times New Roman" w:hAnsi="Times New Roman" w:cs="Times New Roman"/>
                <w:sz w:val="20"/>
                <w:szCs w:val="20"/>
                <w:lang w:val="da-DK"/>
              </w:rPr>
            </w:pPr>
          </w:p>
        </w:tc>
      </w:tr>
      <w:tr w:rsidR="007D0D65" w:rsidRPr="00F5094C" w14:paraId="79E8A9A0" w14:textId="77777777" w:rsidTr="00311114">
        <w:tc>
          <w:tcPr>
            <w:tcW w:w="4531" w:type="dxa"/>
            <w:gridSpan w:val="3"/>
          </w:tcPr>
          <w:p w14:paraId="4FE3CA01" w14:textId="77777777" w:rsidR="007D0D65" w:rsidRPr="00F5094C" w:rsidRDefault="007D0D65" w:rsidP="00311114">
            <w:pPr>
              <w:pStyle w:val="Heading4"/>
              <w:rPr>
                <w:rFonts w:ascii="Times New Roman" w:hAnsi="Times New Roman" w:cs="Times New Roman"/>
                <w:i w:val="0"/>
                <w:color w:val="auto"/>
              </w:rPr>
            </w:pPr>
            <w:proofErr w:type="spellStart"/>
            <w:r w:rsidRPr="00F5094C">
              <w:rPr>
                <w:rStyle w:val="Strong"/>
                <w:rFonts w:ascii="Times New Roman" w:hAnsi="Times New Roman" w:cs="Times New Roman"/>
                <w:i w:val="0"/>
                <w:color w:val="auto"/>
              </w:rPr>
              <w:t>Færdigheder</w:t>
            </w:r>
            <w:proofErr w:type="spellEnd"/>
          </w:p>
        </w:tc>
        <w:tc>
          <w:tcPr>
            <w:tcW w:w="4531" w:type="dxa"/>
          </w:tcPr>
          <w:p w14:paraId="70C969B1" w14:textId="77777777" w:rsidR="007D0D65" w:rsidRPr="00F5094C" w:rsidRDefault="007D0D65" w:rsidP="00311114">
            <w:pPr>
              <w:rPr>
                <w:rFonts w:ascii="Times New Roman" w:hAnsi="Times New Roman" w:cs="Times New Roman"/>
                <w:sz w:val="20"/>
                <w:szCs w:val="20"/>
                <w:lang w:val="en-GB"/>
              </w:rPr>
            </w:pPr>
          </w:p>
        </w:tc>
      </w:tr>
      <w:tr w:rsidR="007D0D65" w:rsidRPr="001C30E0" w14:paraId="1AA2411C" w14:textId="77777777" w:rsidTr="00311114">
        <w:tc>
          <w:tcPr>
            <w:tcW w:w="562" w:type="dxa"/>
          </w:tcPr>
          <w:p w14:paraId="6DC068EA"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0985DAB6" w14:textId="68FB2866"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Udfør</w:t>
            </w:r>
            <w:r w:rsidR="00D91A16">
              <w:rPr>
                <w:sz w:val="20"/>
                <w:szCs w:val="20"/>
                <w:lang w:val="da-DK"/>
              </w:rPr>
              <w:t>e</w:t>
            </w:r>
            <w:r w:rsidRPr="006C23AA">
              <w:rPr>
                <w:sz w:val="20"/>
                <w:szCs w:val="20"/>
                <w:lang w:val="da-DK"/>
              </w:rPr>
              <w:t xml:space="preserve"> enkle </w:t>
            </w:r>
            <w:r w:rsidRPr="006C23AA">
              <w:rPr>
                <w:bCs/>
                <w:sz w:val="20"/>
                <w:szCs w:val="20"/>
                <w:lang w:val="da-DK"/>
              </w:rPr>
              <w:t xml:space="preserve">energirelaterede målinger </w:t>
            </w:r>
            <w:r w:rsidRPr="006C23AA">
              <w:rPr>
                <w:sz w:val="20"/>
                <w:szCs w:val="20"/>
                <w:lang w:val="da-DK"/>
              </w:rPr>
              <w:t>(temperatur, effektmålinger) på industrimaskiner ved hjælp af grundlæggende værktøjer.</w:t>
            </w:r>
          </w:p>
          <w:p w14:paraId="6F243BC6" w14:textId="0649D036"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Brug</w:t>
            </w:r>
            <w:r w:rsidR="00D91A16">
              <w:rPr>
                <w:sz w:val="20"/>
                <w:szCs w:val="20"/>
                <w:lang w:val="da-DK"/>
              </w:rPr>
              <w:t>e</w:t>
            </w:r>
            <w:r w:rsidRPr="006C23AA">
              <w:rPr>
                <w:sz w:val="20"/>
                <w:szCs w:val="20"/>
                <w:lang w:val="da-DK"/>
              </w:rPr>
              <w:t xml:space="preserve"> enheder såsom </w:t>
            </w:r>
            <w:r w:rsidRPr="006C23AA">
              <w:rPr>
                <w:bCs/>
                <w:sz w:val="20"/>
                <w:szCs w:val="20"/>
                <w:lang w:val="da-DK"/>
              </w:rPr>
              <w:t xml:space="preserve">termiske kameraer </w:t>
            </w:r>
            <w:r w:rsidRPr="006C23AA">
              <w:rPr>
                <w:sz w:val="20"/>
                <w:szCs w:val="20"/>
                <w:lang w:val="da-DK"/>
              </w:rPr>
              <w:t>til at identificere varmetabszoner og indsamle understøttende data.</w:t>
            </w:r>
          </w:p>
          <w:p w14:paraId="5C161BF4" w14:textId="126476BA"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Anvende tjeklister og </w:t>
            </w:r>
            <w:r w:rsidRPr="006C23AA">
              <w:rPr>
                <w:bCs/>
                <w:sz w:val="20"/>
                <w:szCs w:val="20"/>
                <w:lang w:val="da-DK"/>
              </w:rPr>
              <w:t xml:space="preserve">introduktionsværktøjer til </w:t>
            </w:r>
            <w:proofErr w:type="spellStart"/>
            <w:r w:rsidRPr="006C23AA">
              <w:rPr>
                <w:bCs/>
                <w:sz w:val="20"/>
                <w:szCs w:val="20"/>
                <w:lang w:val="da-DK"/>
              </w:rPr>
              <w:t>pinch</w:t>
            </w:r>
            <w:proofErr w:type="spellEnd"/>
            <w:r w:rsidRPr="006C23AA">
              <w:rPr>
                <w:bCs/>
                <w:sz w:val="20"/>
                <w:szCs w:val="20"/>
                <w:lang w:val="da-DK"/>
              </w:rPr>
              <w:t xml:space="preserve">-analyse </w:t>
            </w:r>
            <w:r w:rsidRPr="006C23AA">
              <w:rPr>
                <w:sz w:val="20"/>
                <w:szCs w:val="20"/>
                <w:lang w:val="da-DK"/>
              </w:rPr>
              <w:t xml:space="preserve">til at vurdere energiforbrugsmønstre, lokalisere </w:t>
            </w:r>
            <w:proofErr w:type="spellStart"/>
            <w:r w:rsidRPr="006C23AA">
              <w:rPr>
                <w:sz w:val="20"/>
                <w:szCs w:val="20"/>
                <w:lang w:val="da-DK"/>
              </w:rPr>
              <w:t>ineffektiviteter</w:t>
            </w:r>
            <w:proofErr w:type="spellEnd"/>
            <w:r w:rsidRPr="006C23AA">
              <w:rPr>
                <w:sz w:val="20"/>
                <w:szCs w:val="20"/>
                <w:lang w:val="da-DK"/>
              </w:rPr>
              <w:t xml:space="preserve"> og foreslå passende tekniske justeringer (f.eks. isolering, genvindingssystemer, procesforbedringer).</w:t>
            </w:r>
          </w:p>
          <w:p w14:paraId="573B57C0"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Dokumentere resultaterne tydeligt og strukturere anbefalingerne i en </w:t>
            </w:r>
            <w:r w:rsidRPr="006C23AA">
              <w:rPr>
                <w:bCs/>
                <w:sz w:val="20"/>
                <w:szCs w:val="20"/>
                <w:lang w:val="da-DK"/>
              </w:rPr>
              <w:t>handlingsplan for korrigerende foranstaltninger.</w:t>
            </w:r>
          </w:p>
        </w:tc>
      </w:tr>
      <w:tr w:rsidR="007D0D65" w:rsidRPr="001C30E0" w14:paraId="16829A31" w14:textId="77777777" w:rsidTr="00311114">
        <w:tc>
          <w:tcPr>
            <w:tcW w:w="4531" w:type="dxa"/>
            <w:gridSpan w:val="3"/>
          </w:tcPr>
          <w:p w14:paraId="5DA89946" w14:textId="77777777" w:rsidR="007D0D65" w:rsidRPr="006C23AA" w:rsidRDefault="007D0D65" w:rsidP="00311114">
            <w:pPr>
              <w:rPr>
                <w:rFonts w:ascii="Times New Roman" w:hAnsi="Times New Roman" w:cs="Times New Roman"/>
                <w:sz w:val="20"/>
                <w:szCs w:val="20"/>
                <w:lang w:val="da-DK"/>
              </w:rPr>
            </w:pPr>
          </w:p>
        </w:tc>
        <w:tc>
          <w:tcPr>
            <w:tcW w:w="4531" w:type="dxa"/>
          </w:tcPr>
          <w:p w14:paraId="280D04EC" w14:textId="77777777" w:rsidR="007D0D65" w:rsidRPr="006C23AA" w:rsidRDefault="007D0D65" w:rsidP="00311114">
            <w:pPr>
              <w:rPr>
                <w:rFonts w:ascii="Times New Roman" w:hAnsi="Times New Roman" w:cs="Times New Roman"/>
                <w:sz w:val="20"/>
                <w:szCs w:val="20"/>
                <w:lang w:val="da-DK"/>
              </w:rPr>
            </w:pPr>
          </w:p>
        </w:tc>
      </w:tr>
      <w:tr w:rsidR="007D0D65" w:rsidRPr="00F5094C" w14:paraId="2DC5BE6E" w14:textId="77777777" w:rsidTr="00311114">
        <w:tc>
          <w:tcPr>
            <w:tcW w:w="4531" w:type="dxa"/>
            <w:gridSpan w:val="3"/>
          </w:tcPr>
          <w:p w14:paraId="2B621614" w14:textId="77777777" w:rsidR="007D0D65" w:rsidRPr="00F5094C" w:rsidRDefault="007D0D65" w:rsidP="00311114">
            <w:pPr>
              <w:pStyle w:val="Heading4"/>
              <w:rPr>
                <w:rFonts w:ascii="Times New Roman" w:hAnsi="Times New Roman" w:cs="Times New Roman"/>
                <w:i w:val="0"/>
                <w:color w:val="auto"/>
              </w:rPr>
            </w:pPr>
            <w:r w:rsidRPr="00F5094C">
              <w:rPr>
                <w:rStyle w:val="Strong"/>
                <w:rFonts w:ascii="Times New Roman" w:hAnsi="Times New Roman" w:cs="Times New Roman"/>
                <w:i w:val="0"/>
                <w:color w:val="auto"/>
              </w:rPr>
              <w:t xml:space="preserve">Ansvar </w:t>
            </w:r>
            <w:proofErr w:type="spellStart"/>
            <w:r w:rsidRPr="00F5094C">
              <w:rPr>
                <w:rStyle w:val="Strong"/>
                <w:rFonts w:ascii="Times New Roman" w:hAnsi="Times New Roman" w:cs="Times New Roman"/>
                <w:i w:val="0"/>
                <w:color w:val="auto"/>
              </w:rPr>
              <w:t>og</w:t>
            </w:r>
            <w:proofErr w:type="spellEnd"/>
            <w:r w:rsidRPr="00F5094C">
              <w:rPr>
                <w:rStyle w:val="Strong"/>
                <w:rFonts w:ascii="Times New Roman" w:hAnsi="Times New Roman" w:cs="Times New Roman"/>
                <w:i w:val="0"/>
                <w:color w:val="auto"/>
              </w:rPr>
              <w:t xml:space="preserve"> </w:t>
            </w:r>
            <w:proofErr w:type="spellStart"/>
            <w:r w:rsidRPr="00F5094C">
              <w:rPr>
                <w:rStyle w:val="Strong"/>
                <w:rFonts w:ascii="Times New Roman" w:hAnsi="Times New Roman" w:cs="Times New Roman"/>
                <w:i w:val="0"/>
                <w:color w:val="auto"/>
              </w:rPr>
              <w:t>selvstændighed</w:t>
            </w:r>
            <w:proofErr w:type="spellEnd"/>
          </w:p>
        </w:tc>
        <w:tc>
          <w:tcPr>
            <w:tcW w:w="4531" w:type="dxa"/>
          </w:tcPr>
          <w:p w14:paraId="6CF5D3A8" w14:textId="77777777" w:rsidR="007D0D65" w:rsidRPr="00F5094C" w:rsidRDefault="007D0D65" w:rsidP="00311114">
            <w:pPr>
              <w:rPr>
                <w:rFonts w:ascii="Times New Roman" w:hAnsi="Times New Roman" w:cs="Times New Roman"/>
                <w:sz w:val="20"/>
                <w:szCs w:val="20"/>
                <w:lang w:val="en-GB"/>
              </w:rPr>
            </w:pPr>
          </w:p>
        </w:tc>
      </w:tr>
      <w:tr w:rsidR="007D0D65" w:rsidRPr="001C30E0" w14:paraId="35EA52A6" w14:textId="77777777" w:rsidTr="00311114">
        <w:tc>
          <w:tcPr>
            <w:tcW w:w="562" w:type="dxa"/>
          </w:tcPr>
          <w:p w14:paraId="1627591B"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7E921DCC" w14:textId="27ABC93A"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Arbejd</w:t>
            </w:r>
            <w:r w:rsidR="00D91A16">
              <w:rPr>
                <w:sz w:val="20"/>
                <w:szCs w:val="20"/>
                <w:lang w:val="da-DK"/>
              </w:rPr>
              <w:t>e</w:t>
            </w:r>
            <w:r w:rsidRPr="006C23AA">
              <w:rPr>
                <w:sz w:val="20"/>
                <w:szCs w:val="20"/>
                <w:lang w:val="da-DK"/>
              </w:rPr>
              <w:t xml:space="preserve"> sikkert og opmærksomt i industrielle miljøer og overhold</w:t>
            </w:r>
            <w:r w:rsidR="00D91A16">
              <w:rPr>
                <w:sz w:val="20"/>
                <w:szCs w:val="20"/>
                <w:lang w:val="da-DK"/>
              </w:rPr>
              <w:t>e</w:t>
            </w:r>
            <w:r w:rsidRPr="006C23AA">
              <w:rPr>
                <w:sz w:val="20"/>
                <w:szCs w:val="20"/>
                <w:lang w:val="da-DK"/>
              </w:rPr>
              <w:t xml:space="preserve"> fastlagte driftsprotokoller, især når du håndterer varme overflader, arbejder med elektriske systemer eller betjener bevægeligt udstyr.</w:t>
            </w:r>
          </w:p>
          <w:p w14:paraId="468E15C4" w14:textId="04537F0E"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Tag</w:t>
            </w:r>
            <w:r w:rsidR="00D91A16">
              <w:rPr>
                <w:sz w:val="20"/>
                <w:szCs w:val="20"/>
                <w:lang w:val="da-DK"/>
              </w:rPr>
              <w:t>e</w:t>
            </w:r>
            <w:r w:rsidRPr="006C23AA">
              <w:rPr>
                <w:sz w:val="20"/>
                <w:szCs w:val="20"/>
                <w:lang w:val="da-DK"/>
              </w:rPr>
              <w:t xml:space="preserve"> initiativ til at identificere energitabspunkter og udarbejde anbefalinger, samtidig med at du anerkender vigtigheden af at overlade implementeringsbeslutninger til supervisorer eller ingeniører.</w:t>
            </w:r>
          </w:p>
          <w:p w14:paraId="53E5E761" w14:textId="123DEC6B"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Før</w:t>
            </w:r>
            <w:r w:rsidR="00D91A16">
              <w:rPr>
                <w:sz w:val="20"/>
                <w:szCs w:val="20"/>
                <w:lang w:val="da-DK"/>
              </w:rPr>
              <w:t>e</w:t>
            </w:r>
            <w:r w:rsidRPr="006C23AA">
              <w:rPr>
                <w:sz w:val="20"/>
                <w:szCs w:val="20"/>
                <w:lang w:val="da-DK"/>
              </w:rPr>
              <w:t xml:space="preserve"> klare og systematiske optegnelser over energiobservationer for at sikre sporbarhed og pålidelighed med henblik på opfølgning eller revision.</w:t>
            </w:r>
          </w:p>
        </w:tc>
      </w:tr>
      <w:tr w:rsidR="007D0D65" w:rsidRPr="001C30E0" w14:paraId="046B7E83" w14:textId="77777777" w:rsidTr="00311114">
        <w:tc>
          <w:tcPr>
            <w:tcW w:w="4531" w:type="dxa"/>
            <w:gridSpan w:val="3"/>
          </w:tcPr>
          <w:p w14:paraId="79717F0C" w14:textId="77777777" w:rsidR="007D0D65" w:rsidRPr="006C23AA" w:rsidRDefault="007D0D65" w:rsidP="00311114">
            <w:pPr>
              <w:rPr>
                <w:rFonts w:ascii="Times New Roman" w:hAnsi="Times New Roman" w:cs="Times New Roman"/>
                <w:sz w:val="20"/>
                <w:szCs w:val="20"/>
                <w:lang w:val="da-DK"/>
              </w:rPr>
            </w:pPr>
          </w:p>
        </w:tc>
        <w:tc>
          <w:tcPr>
            <w:tcW w:w="4531" w:type="dxa"/>
          </w:tcPr>
          <w:p w14:paraId="1223D9E9" w14:textId="77777777" w:rsidR="007D0D65" w:rsidRPr="006C23AA" w:rsidRDefault="007D0D65" w:rsidP="00311114">
            <w:pPr>
              <w:rPr>
                <w:rFonts w:ascii="Times New Roman" w:hAnsi="Times New Roman" w:cs="Times New Roman"/>
                <w:sz w:val="20"/>
                <w:szCs w:val="20"/>
                <w:lang w:val="da-DK"/>
              </w:rPr>
            </w:pPr>
          </w:p>
        </w:tc>
      </w:tr>
      <w:tr w:rsidR="007D0D65" w:rsidRPr="00F5094C" w14:paraId="1B1FB299" w14:textId="77777777" w:rsidTr="00311114">
        <w:tc>
          <w:tcPr>
            <w:tcW w:w="9062" w:type="dxa"/>
            <w:gridSpan w:val="4"/>
          </w:tcPr>
          <w:p w14:paraId="2AE12A47"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Læringsaktiviteter</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og</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leveringsplan</w:t>
            </w:r>
            <w:proofErr w:type="spellEnd"/>
          </w:p>
        </w:tc>
      </w:tr>
      <w:tr w:rsidR="007D0D65" w:rsidRPr="00F5094C" w14:paraId="782A067B" w14:textId="77777777" w:rsidTr="00311114">
        <w:tc>
          <w:tcPr>
            <w:tcW w:w="4531" w:type="dxa"/>
            <w:gridSpan w:val="3"/>
          </w:tcPr>
          <w:p w14:paraId="2A135207" w14:textId="77777777" w:rsidR="007D0D65" w:rsidRPr="00F5094C" w:rsidRDefault="007D0D65" w:rsidP="00311114">
            <w:pPr>
              <w:rPr>
                <w:rFonts w:ascii="Times New Roman" w:hAnsi="Times New Roman" w:cs="Times New Roman"/>
                <w:sz w:val="20"/>
                <w:szCs w:val="20"/>
                <w:lang w:val="en-GB"/>
              </w:rPr>
            </w:pPr>
          </w:p>
        </w:tc>
        <w:tc>
          <w:tcPr>
            <w:tcW w:w="4531" w:type="dxa"/>
          </w:tcPr>
          <w:p w14:paraId="423EA418" w14:textId="77777777" w:rsidR="007D0D65" w:rsidRPr="00F5094C" w:rsidRDefault="007D0D65" w:rsidP="00311114">
            <w:pPr>
              <w:rPr>
                <w:rFonts w:ascii="Times New Roman" w:hAnsi="Times New Roman" w:cs="Times New Roman"/>
                <w:sz w:val="20"/>
                <w:szCs w:val="20"/>
                <w:lang w:val="en-GB"/>
              </w:rPr>
            </w:pPr>
          </w:p>
        </w:tc>
      </w:tr>
      <w:tr w:rsidR="007D0D65" w:rsidRPr="001C30E0" w14:paraId="7715DC55" w14:textId="77777777" w:rsidTr="00311114">
        <w:tc>
          <w:tcPr>
            <w:tcW w:w="9062" w:type="dxa"/>
            <w:gridSpan w:val="4"/>
          </w:tcPr>
          <w:p w14:paraId="7F478DBF" w14:textId="77777777" w:rsidR="007D0D65" w:rsidRPr="006C23AA" w:rsidRDefault="007D0D65" w:rsidP="00311114">
            <w:pPr>
              <w:pStyle w:val="NormalWeb"/>
              <w:rPr>
                <w:lang w:val="da-DK"/>
              </w:rPr>
            </w:pPr>
            <w:r w:rsidRPr="006C23AA">
              <w:rPr>
                <w:rStyle w:val="Strong"/>
                <w:rFonts w:eastAsiaTheme="majorEastAsia"/>
                <w:lang w:val="da-DK"/>
              </w:rPr>
              <w:t>Uge 1 – Bootcamp på stedet (ansigt til ansigt):</w:t>
            </w:r>
          </w:p>
        </w:tc>
      </w:tr>
      <w:tr w:rsidR="007D0D65" w:rsidRPr="001C30E0" w14:paraId="407780FE" w14:textId="77777777" w:rsidTr="00311114">
        <w:tc>
          <w:tcPr>
            <w:tcW w:w="562" w:type="dxa"/>
          </w:tcPr>
          <w:p w14:paraId="1CB2A423"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0C4FA4EA"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Fem dages praktisk workshop, der introducerer </w:t>
            </w:r>
            <w:r w:rsidRPr="006C23AA">
              <w:rPr>
                <w:bCs/>
                <w:sz w:val="20"/>
                <w:szCs w:val="20"/>
                <w:lang w:val="da-DK"/>
              </w:rPr>
              <w:t xml:space="preserve">grundlæggende principper for energieffektivitet </w:t>
            </w:r>
            <w:r w:rsidRPr="006C23AA">
              <w:rPr>
                <w:sz w:val="20"/>
                <w:szCs w:val="20"/>
                <w:lang w:val="da-DK"/>
              </w:rPr>
              <w:t>med fokus på praktiske anvendelser.</w:t>
            </w:r>
          </w:p>
          <w:p w14:paraId="66766272" w14:textId="475D0A63"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lastRenderedPageBreak/>
              <w:t xml:space="preserve">Deltagerne undersøger konkrete eksempler på energibesparelser i industrien og simulerer forenklede </w:t>
            </w:r>
            <w:proofErr w:type="spellStart"/>
            <w:r w:rsidRPr="006C23AA">
              <w:rPr>
                <w:bCs/>
                <w:sz w:val="20"/>
                <w:szCs w:val="20"/>
                <w:lang w:val="da-DK"/>
              </w:rPr>
              <w:t>Pinch</w:t>
            </w:r>
            <w:proofErr w:type="spellEnd"/>
            <w:r w:rsidRPr="006C23AA">
              <w:rPr>
                <w:bCs/>
                <w:sz w:val="20"/>
                <w:szCs w:val="20"/>
                <w:lang w:val="da-DK"/>
              </w:rPr>
              <w:t xml:space="preserve"> </w:t>
            </w:r>
            <w:r w:rsidR="00D91A16">
              <w:rPr>
                <w:sz w:val="20"/>
                <w:szCs w:val="20"/>
                <w:lang w:val="da-DK"/>
              </w:rPr>
              <w:t>analyse</w:t>
            </w:r>
            <w:r w:rsidRPr="006C23AA">
              <w:rPr>
                <w:sz w:val="20"/>
                <w:szCs w:val="20"/>
                <w:lang w:val="da-DK"/>
              </w:rPr>
              <w:t>-øvelser.</w:t>
            </w:r>
          </w:p>
          <w:p w14:paraId="66ABAD84"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Ved hjælp af termiske kameraer og sensorer øver deltagerne sig i at identificere varmetab fra udvalgte udstyr og registrere temperaturforskelle.</w:t>
            </w:r>
          </w:p>
          <w:p w14:paraId="632C95B1"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Der gives en introduktion til kortlægning af </w:t>
            </w:r>
            <w:proofErr w:type="spellStart"/>
            <w:r w:rsidRPr="006C23AA">
              <w:rPr>
                <w:sz w:val="20"/>
                <w:szCs w:val="20"/>
                <w:lang w:val="da-DK"/>
              </w:rPr>
              <w:t>energiflow</w:t>
            </w:r>
            <w:proofErr w:type="spellEnd"/>
            <w:r w:rsidRPr="006C23AA">
              <w:rPr>
                <w:sz w:val="20"/>
                <w:szCs w:val="20"/>
                <w:lang w:val="da-DK"/>
              </w:rPr>
              <w:t xml:space="preserve"> og fortolkning af energidata samt en gennemgang af </w:t>
            </w:r>
            <w:r w:rsidRPr="006C23AA">
              <w:rPr>
                <w:bCs/>
                <w:sz w:val="20"/>
                <w:szCs w:val="20"/>
                <w:lang w:val="da-DK"/>
              </w:rPr>
              <w:t>ISO 50001-principperne</w:t>
            </w:r>
            <w:r w:rsidRPr="006C23AA">
              <w:rPr>
                <w:sz w:val="20"/>
                <w:szCs w:val="20"/>
                <w:lang w:val="da-DK"/>
              </w:rPr>
              <w:t>.</w:t>
            </w:r>
          </w:p>
        </w:tc>
      </w:tr>
      <w:tr w:rsidR="007D0D65" w:rsidRPr="001C30E0" w14:paraId="0F7A40E7" w14:textId="77777777" w:rsidTr="00311114">
        <w:tc>
          <w:tcPr>
            <w:tcW w:w="4531" w:type="dxa"/>
            <w:gridSpan w:val="3"/>
          </w:tcPr>
          <w:p w14:paraId="439C5402" w14:textId="77777777" w:rsidR="007D0D65" w:rsidRPr="006C23AA" w:rsidRDefault="007D0D65" w:rsidP="00311114">
            <w:pPr>
              <w:rPr>
                <w:rFonts w:ascii="Times New Roman" w:hAnsi="Times New Roman" w:cs="Times New Roman"/>
                <w:sz w:val="20"/>
                <w:szCs w:val="20"/>
                <w:lang w:val="da-DK"/>
              </w:rPr>
            </w:pPr>
          </w:p>
        </w:tc>
        <w:tc>
          <w:tcPr>
            <w:tcW w:w="4531" w:type="dxa"/>
          </w:tcPr>
          <w:p w14:paraId="5F4FB25B" w14:textId="77777777" w:rsidR="007D0D65" w:rsidRPr="006C23AA" w:rsidRDefault="007D0D65" w:rsidP="00311114">
            <w:pPr>
              <w:rPr>
                <w:rFonts w:ascii="Times New Roman" w:hAnsi="Times New Roman" w:cs="Times New Roman"/>
                <w:sz w:val="20"/>
                <w:szCs w:val="20"/>
                <w:lang w:val="da-DK"/>
              </w:rPr>
            </w:pPr>
          </w:p>
        </w:tc>
      </w:tr>
      <w:tr w:rsidR="007D0D65" w:rsidRPr="001C30E0" w14:paraId="28806D86" w14:textId="77777777" w:rsidTr="00311114">
        <w:tc>
          <w:tcPr>
            <w:tcW w:w="9062" w:type="dxa"/>
            <w:gridSpan w:val="4"/>
          </w:tcPr>
          <w:p w14:paraId="60188A59" w14:textId="77777777" w:rsidR="007D0D65" w:rsidRPr="006C23AA" w:rsidRDefault="007D0D65" w:rsidP="00311114">
            <w:pPr>
              <w:pStyle w:val="NormalWeb"/>
              <w:rPr>
                <w:lang w:val="da-DK"/>
              </w:rPr>
            </w:pPr>
            <w:r w:rsidRPr="006C23AA">
              <w:rPr>
                <w:rStyle w:val="Strong"/>
                <w:rFonts w:eastAsiaTheme="majorEastAsia"/>
                <w:lang w:val="da-DK"/>
              </w:rPr>
              <w:t>Uge 2–3 – E-læring med mentor og arbejdspladsopgave:</w:t>
            </w:r>
          </w:p>
        </w:tc>
      </w:tr>
      <w:tr w:rsidR="007D0D65" w:rsidRPr="001C30E0" w14:paraId="6D2C0BF2" w14:textId="77777777" w:rsidTr="00311114">
        <w:tc>
          <w:tcPr>
            <w:tcW w:w="562" w:type="dxa"/>
          </w:tcPr>
          <w:p w14:paraId="61F66473"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44788783" w14:textId="3DFA90EB" w:rsidR="007D0D65" w:rsidRPr="006C23AA" w:rsidRDefault="007D0D65">
            <w:pPr>
              <w:pStyle w:val="NormalWeb"/>
              <w:numPr>
                <w:ilvl w:val="0"/>
                <w:numId w:val="1"/>
              </w:numPr>
              <w:spacing w:before="20" w:beforeAutospacing="0" w:after="20" w:afterAutospacing="0"/>
              <w:ind w:left="323" w:hanging="357"/>
              <w:rPr>
                <w:sz w:val="20"/>
                <w:szCs w:val="20"/>
                <w:lang w:val="da-DK"/>
              </w:rPr>
            </w:pPr>
            <w:r w:rsidRPr="006C23AA">
              <w:rPr>
                <w:sz w:val="20"/>
                <w:szCs w:val="20"/>
                <w:lang w:val="da-DK"/>
              </w:rPr>
              <w:t xml:space="preserve">Online-moduler dækker energistyringskoncepter, herunder </w:t>
            </w:r>
            <w:r w:rsidRPr="006C23AA">
              <w:rPr>
                <w:rStyle w:val="Strong"/>
                <w:rFonts w:eastAsiaTheme="majorEastAsia"/>
                <w:sz w:val="20"/>
                <w:szCs w:val="20"/>
                <w:lang w:val="da-DK"/>
              </w:rPr>
              <w:t>energibalance</w:t>
            </w:r>
            <w:r w:rsidRPr="006C23AA">
              <w:rPr>
                <w:sz w:val="20"/>
                <w:szCs w:val="20"/>
                <w:lang w:val="da-DK"/>
              </w:rPr>
              <w:t xml:space="preserve">, teknikker til affaldsreduktion (f.eks. genbrug af procesvarme) og </w:t>
            </w:r>
            <w:r w:rsidRPr="006C23AA">
              <w:rPr>
                <w:rStyle w:val="Strong"/>
                <w:rFonts w:eastAsiaTheme="majorEastAsia"/>
                <w:sz w:val="20"/>
                <w:szCs w:val="20"/>
                <w:lang w:val="da-DK"/>
              </w:rPr>
              <w:t xml:space="preserve">beregninger af energiforbrug </w:t>
            </w:r>
            <w:r w:rsidRPr="006C23AA">
              <w:rPr>
                <w:sz w:val="20"/>
                <w:szCs w:val="20"/>
                <w:lang w:val="da-DK"/>
              </w:rPr>
              <w:t>i operationelle sammenhænge.</w:t>
            </w:r>
          </w:p>
          <w:p w14:paraId="5EF39078" w14:textId="77777777" w:rsidR="007D0D65" w:rsidRPr="006C23AA" w:rsidRDefault="007D0D65">
            <w:pPr>
              <w:pStyle w:val="NormalWeb"/>
              <w:numPr>
                <w:ilvl w:val="0"/>
                <w:numId w:val="1"/>
              </w:numPr>
              <w:spacing w:before="20" w:beforeAutospacing="0" w:after="20" w:afterAutospacing="0"/>
              <w:ind w:left="323" w:hanging="357"/>
              <w:rPr>
                <w:sz w:val="20"/>
                <w:szCs w:val="20"/>
                <w:lang w:val="da-DK"/>
              </w:rPr>
            </w:pPr>
            <w:r w:rsidRPr="006C23AA">
              <w:rPr>
                <w:sz w:val="20"/>
                <w:szCs w:val="20"/>
                <w:lang w:val="da-DK"/>
              </w:rPr>
              <w:t>Deltagerne gennemfører quizzer i eget tempo og vejledte opgaver ved hjælp af virkelige eller simulerede casestudier.</w:t>
            </w:r>
          </w:p>
          <w:p w14:paraId="40FA2A4E" w14:textId="77777777" w:rsidR="007D0D65" w:rsidRPr="006C23AA" w:rsidRDefault="007D0D65">
            <w:pPr>
              <w:pStyle w:val="NormalWeb"/>
              <w:numPr>
                <w:ilvl w:val="0"/>
                <w:numId w:val="1"/>
              </w:numPr>
              <w:spacing w:before="20" w:beforeAutospacing="0" w:after="20" w:afterAutospacing="0"/>
              <w:ind w:left="323" w:hanging="357"/>
              <w:rPr>
                <w:sz w:val="20"/>
                <w:szCs w:val="20"/>
                <w:lang w:val="da-DK"/>
              </w:rPr>
            </w:pPr>
            <w:r w:rsidRPr="006C23AA">
              <w:rPr>
                <w:sz w:val="20"/>
                <w:szCs w:val="20"/>
                <w:lang w:val="da-DK"/>
              </w:rPr>
              <w:t xml:space="preserve">Hver deltager gennemfører en </w:t>
            </w:r>
            <w:r w:rsidRPr="006C23AA">
              <w:rPr>
                <w:rStyle w:val="Strong"/>
                <w:rFonts w:eastAsiaTheme="majorEastAsia"/>
                <w:sz w:val="20"/>
                <w:szCs w:val="20"/>
                <w:lang w:val="da-DK"/>
              </w:rPr>
              <w:t>mini-energi-audit</w:t>
            </w:r>
            <w:r w:rsidRPr="006C23AA">
              <w:rPr>
                <w:sz w:val="20"/>
                <w:szCs w:val="20"/>
                <w:lang w:val="da-DK"/>
              </w:rPr>
              <w:t>, enten på deres faktiske arbejdsplads eller ved hjælp af et virtuelt scenario leveret af underviseren.</w:t>
            </w:r>
          </w:p>
          <w:p w14:paraId="5835BC97" w14:textId="77777777" w:rsidR="007D0D65" w:rsidRPr="006C23AA" w:rsidRDefault="007D0D65">
            <w:pPr>
              <w:pStyle w:val="NormalWeb"/>
              <w:numPr>
                <w:ilvl w:val="1"/>
                <w:numId w:val="1"/>
              </w:numPr>
              <w:spacing w:before="20" w:beforeAutospacing="0" w:after="20" w:afterAutospacing="0"/>
              <w:ind w:hanging="357"/>
              <w:rPr>
                <w:sz w:val="20"/>
                <w:szCs w:val="20"/>
                <w:lang w:val="da-DK"/>
              </w:rPr>
            </w:pPr>
            <w:r w:rsidRPr="006C23AA">
              <w:rPr>
                <w:sz w:val="20"/>
                <w:szCs w:val="20"/>
                <w:lang w:val="da-DK"/>
              </w:rPr>
              <w:t xml:space="preserve">Opgaverne omfatter valg af en proces eller maskine, indsamling af data (f.eks. temperaturer og driftstider) og identifikation af energitabspunkter ved hjælp af en revisionscheckliste eller et simpelt </w:t>
            </w:r>
            <w:proofErr w:type="spellStart"/>
            <w:r w:rsidRPr="006C23AA">
              <w:rPr>
                <w:sz w:val="20"/>
                <w:szCs w:val="20"/>
                <w:lang w:val="da-DK"/>
              </w:rPr>
              <w:t>pinch</w:t>
            </w:r>
            <w:proofErr w:type="spellEnd"/>
            <w:r w:rsidRPr="006C23AA">
              <w:rPr>
                <w:sz w:val="20"/>
                <w:szCs w:val="20"/>
                <w:lang w:val="da-DK"/>
              </w:rPr>
              <w:t>-analysediagram.</w:t>
            </w:r>
          </w:p>
          <w:p w14:paraId="2090C6EC" w14:textId="77777777" w:rsidR="007D0D65" w:rsidRPr="006C23AA" w:rsidRDefault="007D0D65">
            <w:pPr>
              <w:pStyle w:val="NormalWeb"/>
              <w:numPr>
                <w:ilvl w:val="0"/>
                <w:numId w:val="1"/>
              </w:numPr>
              <w:spacing w:before="20" w:beforeAutospacing="0" w:after="20" w:afterAutospacing="0"/>
              <w:ind w:left="323" w:hanging="357"/>
              <w:rPr>
                <w:sz w:val="20"/>
                <w:szCs w:val="20"/>
                <w:lang w:val="da-DK"/>
              </w:rPr>
            </w:pPr>
            <w:r w:rsidRPr="006C23AA">
              <w:rPr>
                <w:sz w:val="20"/>
                <w:szCs w:val="20"/>
                <w:lang w:val="da-DK"/>
              </w:rPr>
              <w:t>Mentorer foretager ugentlige check-ins og gennemgår foreløbige data for konsistens og nøjagtighed.</w:t>
            </w:r>
          </w:p>
        </w:tc>
      </w:tr>
      <w:tr w:rsidR="007D0D65" w:rsidRPr="00F5094C" w14:paraId="3AD71DB0" w14:textId="77777777" w:rsidTr="00311114">
        <w:tc>
          <w:tcPr>
            <w:tcW w:w="9062" w:type="dxa"/>
            <w:gridSpan w:val="4"/>
          </w:tcPr>
          <w:p w14:paraId="4DD3364E" w14:textId="2FF18C26" w:rsidR="007D0D65" w:rsidRPr="00F5094C" w:rsidRDefault="007D0D65" w:rsidP="00311114">
            <w:pPr>
              <w:pStyle w:val="NormalWeb"/>
              <w:rPr>
                <w:lang w:val="en-GB"/>
              </w:rPr>
            </w:pPr>
            <w:proofErr w:type="spellStart"/>
            <w:r w:rsidRPr="00F5094C">
              <w:rPr>
                <w:rStyle w:val="Strong"/>
                <w:rFonts w:eastAsiaTheme="majorEastAsia"/>
                <w:lang w:val="en-GB"/>
              </w:rPr>
              <w:t>Uge</w:t>
            </w:r>
            <w:proofErr w:type="spellEnd"/>
            <w:r w:rsidRPr="00F5094C">
              <w:rPr>
                <w:rStyle w:val="Strong"/>
                <w:rFonts w:eastAsiaTheme="majorEastAsia"/>
                <w:lang w:val="en-GB"/>
              </w:rPr>
              <w:t xml:space="preserve"> 4 – </w:t>
            </w:r>
            <w:proofErr w:type="spellStart"/>
            <w:r w:rsidRPr="00F5094C">
              <w:rPr>
                <w:rStyle w:val="Strong"/>
                <w:rFonts w:eastAsiaTheme="majorEastAsia"/>
                <w:lang w:val="en-GB"/>
              </w:rPr>
              <w:t>Afsluttende</w:t>
            </w:r>
            <w:proofErr w:type="spellEnd"/>
            <w:r w:rsidRPr="00F5094C">
              <w:rPr>
                <w:rStyle w:val="Strong"/>
                <w:rFonts w:eastAsiaTheme="majorEastAsia"/>
                <w:lang w:val="en-GB"/>
              </w:rPr>
              <w:t xml:space="preserve"> </w:t>
            </w:r>
            <w:proofErr w:type="spellStart"/>
            <w:r w:rsidR="008D15B2">
              <w:rPr>
                <w:rStyle w:val="Strong"/>
                <w:rFonts w:eastAsiaTheme="majorEastAsia"/>
                <w:lang w:val="en-GB"/>
              </w:rPr>
              <w:t>vurdering</w:t>
            </w:r>
            <w:proofErr w:type="spellEnd"/>
            <w:r w:rsidRPr="00F5094C">
              <w:rPr>
                <w:rStyle w:val="Strong"/>
                <w:rFonts w:eastAsiaTheme="majorEastAsia"/>
                <w:lang w:val="en-GB"/>
              </w:rPr>
              <w:t>:</w:t>
            </w:r>
          </w:p>
        </w:tc>
      </w:tr>
      <w:tr w:rsidR="007D0D65" w:rsidRPr="001C30E0" w14:paraId="27854EF7" w14:textId="77777777" w:rsidTr="00311114">
        <w:tc>
          <w:tcPr>
            <w:tcW w:w="562" w:type="dxa"/>
          </w:tcPr>
          <w:p w14:paraId="699AAA1F"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D7D6883" w14:textId="77777777" w:rsidR="007D0D65" w:rsidRPr="00F5094C" w:rsidRDefault="007D0D65">
            <w:pPr>
              <w:pStyle w:val="NormalWeb"/>
              <w:numPr>
                <w:ilvl w:val="0"/>
                <w:numId w:val="1"/>
              </w:numPr>
              <w:spacing w:before="20" w:beforeAutospacing="0" w:after="20" w:afterAutospacing="0"/>
              <w:ind w:left="323" w:hanging="357"/>
              <w:rPr>
                <w:sz w:val="20"/>
                <w:szCs w:val="20"/>
                <w:lang w:val="en-GB"/>
              </w:rPr>
            </w:pPr>
            <w:r w:rsidRPr="00F5094C">
              <w:rPr>
                <w:sz w:val="20"/>
                <w:szCs w:val="20"/>
                <w:lang w:val="en-GB"/>
              </w:rPr>
              <w:t>Deltagerne færdiggør og indsender:</w:t>
            </w:r>
          </w:p>
          <w:p w14:paraId="7F1F5017" w14:textId="77777777" w:rsidR="007D0D65" w:rsidRPr="006C23AA" w:rsidRDefault="007D0D65">
            <w:pPr>
              <w:pStyle w:val="NormalWeb"/>
              <w:numPr>
                <w:ilvl w:val="1"/>
                <w:numId w:val="1"/>
              </w:numPr>
              <w:spacing w:before="20" w:beforeAutospacing="0" w:after="20" w:afterAutospacing="0"/>
              <w:ind w:hanging="357"/>
              <w:rPr>
                <w:sz w:val="20"/>
                <w:szCs w:val="20"/>
                <w:lang w:val="da-DK"/>
              </w:rPr>
            </w:pPr>
            <w:r w:rsidRPr="006C23AA">
              <w:rPr>
                <w:sz w:val="20"/>
                <w:szCs w:val="20"/>
                <w:lang w:val="da-DK"/>
              </w:rPr>
              <w:t xml:space="preserve">Et </w:t>
            </w:r>
            <w:r w:rsidRPr="006C23AA">
              <w:rPr>
                <w:rStyle w:val="Strong"/>
                <w:rFonts w:eastAsiaTheme="majorEastAsia"/>
                <w:sz w:val="20"/>
                <w:szCs w:val="20"/>
                <w:lang w:val="da-DK"/>
              </w:rPr>
              <w:t xml:space="preserve">energispildskort </w:t>
            </w:r>
            <w:r w:rsidRPr="006C23AA">
              <w:rPr>
                <w:sz w:val="20"/>
                <w:szCs w:val="20"/>
                <w:lang w:val="da-DK"/>
              </w:rPr>
              <w:t>eller -diagram, der illustrerer, hvor energitabet opstår i processen.</w:t>
            </w:r>
          </w:p>
          <w:p w14:paraId="6F506EC6" w14:textId="332B747E" w:rsidR="007D0D65" w:rsidRPr="006C23AA" w:rsidRDefault="007D0D65">
            <w:pPr>
              <w:pStyle w:val="NormalWeb"/>
              <w:numPr>
                <w:ilvl w:val="1"/>
                <w:numId w:val="1"/>
              </w:numPr>
              <w:spacing w:before="20" w:beforeAutospacing="0" w:after="20" w:afterAutospacing="0"/>
              <w:ind w:hanging="357"/>
              <w:rPr>
                <w:sz w:val="20"/>
                <w:szCs w:val="20"/>
                <w:lang w:val="da-DK"/>
              </w:rPr>
            </w:pPr>
            <w:r w:rsidRPr="006C23AA">
              <w:rPr>
                <w:sz w:val="20"/>
                <w:szCs w:val="20"/>
                <w:lang w:val="da-DK"/>
              </w:rPr>
              <w:t xml:space="preserve">En </w:t>
            </w:r>
            <w:r w:rsidRPr="006C23AA">
              <w:rPr>
                <w:rStyle w:val="Strong"/>
                <w:rFonts w:eastAsiaTheme="majorEastAsia"/>
                <w:sz w:val="20"/>
                <w:szCs w:val="20"/>
                <w:lang w:val="da-DK"/>
              </w:rPr>
              <w:t xml:space="preserve">handlingsplan </w:t>
            </w:r>
            <w:r w:rsidRPr="006C23AA">
              <w:rPr>
                <w:sz w:val="20"/>
                <w:szCs w:val="20"/>
                <w:lang w:val="da-DK"/>
              </w:rPr>
              <w:t>med målrettede forbedringstiltag (f.eks. isolering, procesoptimering, forslag til varmeveksler).</w:t>
            </w:r>
          </w:p>
          <w:p w14:paraId="7BB69BD6" w14:textId="77777777" w:rsidR="007D0D65" w:rsidRPr="006C23AA" w:rsidRDefault="007D0D65">
            <w:pPr>
              <w:pStyle w:val="NormalWeb"/>
              <w:numPr>
                <w:ilvl w:val="0"/>
                <w:numId w:val="1"/>
              </w:numPr>
              <w:spacing w:before="20" w:beforeAutospacing="0" w:after="20" w:afterAutospacing="0"/>
              <w:ind w:left="323" w:hanging="357"/>
              <w:rPr>
                <w:sz w:val="20"/>
                <w:szCs w:val="20"/>
                <w:lang w:val="da-DK"/>
              </w:rPr>
            </w:pPr>
            <w:r w:rsidRPr="006C23AA">
              <w:rPr>
                <w:sz w:val="20"/>
                <w:szCs w:val="20"/>
                <w:lang w:val="da-DK"/>
              </w:rPr>
              <w:t>Under vurderingssessionen præsenterer de studerende deres resultater og deltager i en kort mundtlig spørgerunde, hvor de forsvarer deres analyse og demonstrerer deres forståelse af energistyringskoncepter.</w:t>
            </w:r>
          </w:p>
        </w:tc>
      </w:tr>
      <w:tr w:rsidR="007D0D65" w:rsidRPr="001C30E0" w14:paraId="65B6698D" w14:textId="77777777" w:rsidTr="00311114">
        <w:tc>
          <w:tcPr>
            <w:tcW w:w="4531" w:type="dxa"/>
            <w:gridSpan w:val="3"/>
          </w:tcPr>
          <w:p w14:paraId="403314B3" w14:textId="77777777" w:rsidR="007D0D65" w:rsidRPr="006C23AA" w:rsidRDefault="007D0D65" w:rsidP="00311114">
            <w:pPr>
              <w:rPr>
                <w:rFonts w:ascii="Times New Roman" w:hAnsi="Times New Roman" w:cs="Times New Roman"/>
                <w:sz w:val="20"/>
                <w:szCs w:val="20"/>
                <w:lang w:val="da-DK"/>
              </w:rPr>
            </w:pPr>
          </w:p>
        </w:tc>
        <w:tc>
          <w:tcPr>
            <w:tcW w:w="4531" w:type="dxa"/>
          </w:tcPr>
          <w:p w14:paraId="02ADEEFF" w14:textId="77777777" w:rsidR="007D0D65" w:rsidRPr="006C23AA" w:rsidRDefault="007D0D65" w:rsidP="00311114">
            <w:pPr>
              <w:rPr>
                <w:rFonts w:ascii="Times New Roman" w:hAnsi="Times New Roman" w:cs="Times New Roman"/>
                <w:sz w:val="20"/>
                <w:szCs w:val="20"/>
                <w:lang w:val="da-DK"/>
              </w:rPr>
            </w:pPr>
          </w:p>
        </w:tc>
      </w:tr>
      <w:tr w:rsidR="007D0D65" w:rsidRPr="00F5094C" w14:paraId="6446A1DE" w14:textId="77777777" w:rsidTr="00311114">
        <w:tc>
          <w:tcPr>
            <w:tcW w:w="9062" w:type="dxa"/>
            <w:gridSpan w:val="4"/>
          </w:tcPr>
          <w:p w14:paraId="21FC39EB"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Vigtige</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værktøjer</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og</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ressourcer</w:t>
            </w:r>
            <w:proofErr w:type="spellEnd"/>
          </w:p>
        </w:tc>
      </w:tr>
      <w:tr w:rsidR="007D0D65" w:rsidRPr="001C30E0" w14:paraId="71685B5F" w14:textId="77777777" w:rsidTr="00311114">
        <w:tc>
          <w:tcPr>
            <w:tcW w:w="562" w:type="dxa"/>
          </w:tcPr>
          <w:p w14:paraId="04BCB604"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569F6E4D"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b/>
                <w:bCs/>
                <w:sz w:val="20"/>
                <w:szCs w:val="20"/>
                <w:lang w:val="da-DK"/>
              </w:rPr>
              <w:t xml:space="preserve">Termisk kamera og sensorer </w:t>
            </w:r>
            <w:r w:rsidRPr="006C23AA">
              <w:rPr>
                <w:sz w:val="20"/>
                <w:szCs w:val="20"/>
                <w:lang w:val="da-DK"/>
              </w:rPr>
              <w:t>– Anvendes under bootcamp og projektarbejde til at registrere og dokumentere varmetab i udstyr eller processer.</w:t>
            </w:r>
          </w:p>
          <w:p w14:paraId="78BF25B7" w14:textId="77777777" w:rsidR="00D91A16" w:rsidRPr="00F5094C" w:rsidRDefault="00D91A16">
            <w:pPr>
              <w:pStyle w:val="NormalWeb"/>
              <w:numPr>
                <w:ilvl w:val="0"/>
                <w:numId w:val="1"/>
              </w:numPr>
              <w:ind w:left="317" w:hanging="357"/>
              <w:rPr>
                <w:sz w:val="20"/>
                <w:szCs w:val="20"/>
                <w:lang w:val="en-GB"/>
              </w:rPr>
            </w:pPr>
            <w:r w:rsidRPr="000406AF">
              <w:rPr>
                <w:sz w:val="20"/>
                <w:szCs w:val="20"/>
                <w:lang w:val="nl-NL"/>
              </w:rPr>
              <w:t xml:space="preserve">Ian C. Kemp, </w:t>
            </w:r>
            <w:proofErr w:type="spellStart"/>
            <w:r w:rsidRPr="000406AF">
              <w:rPr>
                <w:sz w:val="20"/>
                <w:szCs w:val="20"/>
                <w:lang w:val="nl-NL"/>
              </w:rPr>
              <w:t>Jeng</w:t>
            </w:r>
            <w:proofErr w:type="spellEnd"/>
            <w:r w:rsidRPr="000406AF">
              <w:rPr>
                <w:sz w:val="20"/>
                <w:szCs w:val="20"/>
                <w:lang w:val="nl-NL"/>
              </w:rPr>
              <w:t xml:space="preserve"> </w:t>
            </w:r>
            <w:proofErr w:type="spellStart"/>
            <w:r w:rsidRPr="000406AF">
              <w:rPr>
                <w:sz w:val="20"/>
                <w:szCs w:val="20"/>
                <w:lang w:val="nl-NL"/>
              </w:rPr>
              <w:t>Shiun</w:t>
            </w:r>
            <w:proofErr w:type="spellEnd"/>
            <w:r w:rsidRPr="000406AF">
              <w:rPr>
                <w:sz w:val="20"/>
                <w:szCs w:val="20"/>
                <w:lang w:val="nl-NL"/>
              </w:rPr>
              <w:t xml:space="preserve"> Lim (2020). </w:t>
            </w:r>
            <w:r w:rsidRPr="00F5094C">
              <w:rPr>
                <w:b/>
                <w:bCs/>
                <w:sz w:val="20"/>
                <w:szCs w:val="20"/>
                <w:lang w:val="en-GB"/>
              </w:rPr>
              <w:t>Pinch Analysis</w:t>
            </w:r>
            <w:r w:rsidRPr="00F5094C">
              <w:rPr>
                <w:sz w:val="20"/>
                <w:szCs w:val="20"/>
                <w:lang w:val="en-GB"/>
              </w:rPr>
              <w:t xml:space="preserve"> for Energy and Carbon Footprint Reduction·</w:t>
            </w:r>
          </w:p>
          <w:p w14:paraId="5AE3D4D2" w14:textId="2520E516" w:rsidR="007D0D65" w:rsidRPr="006C23AA" w:rsidRDefault="007D0D65">
            <w:pPr>
              <w:pStyle w:val="NormalWeb"/>
              <w:numPr>
                <w:ilvl w:val="0"/>
                <w:numId w:val="1"/>
              </w:numPr>
              <w:spacing w:before="20" w:after="20"/>
              <w:ind w:left="317" w:hanging="357"/>
              <w:rPr>
                <w:sz w:val="20"/>
                <w:szCs w:val="20"/>
                <w:lang w:val="da-DK"/>
              </w:rPr>
            </w:pPr>
            <w:r w:rsidRPr="006C23AA">
              <w:rPr>
                <w:b/>
                <w:bCs/>
                <w:sz w:val="20"/>
                <w:szCs w:val="20"/>
                <w:lang w:val="da-DK"/>
              </w:rPr>
              <w:t xml:space="preserve">Tjeklister for energieffektivitet </w:t>
            </w:r>
            <w:r w:rsidRPr="006C23AA">
              <w:rPr>
                <w:sz w:val="20"/>
                <w:szCs w:val="20"/>
                <w:lang w:val="da-DK"/>
              </w:rPr>
              <w:t xml:space="preserve">– Baseret på </w:t>
            </w:r>
            <w:r w:rsidRPr="006C23AA">
              <w:rPr>
                <w:b/>
                <w:bCs/>
                <w:sz w:val="20"/>
                <w:szCs w:val="20"/>
                <w:lang w:val="da-DK"/>
              </w:rPr>
              <w:t xml:space="preserve">ISO 50001 </w:t>
            </w:r>
            <w:r w:rsidRPr="006C23AA">
              <w:rPr>
                <w:sz w:val="20"/>
                <w:szCs w:val="20"/>
                <w:lang w:val="da-DK"/>
              </w:rPr>
              <w:t>hjælper disse værktøjer eleverne med systematisk at inspicere processer og identificere almindelige årsager til energieffektivitet (f.eks. maskiner i tomgang, manglende isolering).</w:t>
            </w:r>
          </w:p>
        </w:tc>
      </w:tr>
      <w:tr w:rsidR="007D0D65" w:rsidRPr="001C30E0" w14:paraId="0091A071" w14:textId="77777777" w:rsidTr="00311114">
        <w:tc>
          <w:tcPr>
            <w:tcW w:w="4531" w:type="dxa"/>
            <w:gridSpan w:val="3"/>
          </w:tcPr>
          <w:p w14:paraId="4B86389B" w14:textId="77777777" w:rsidR="007D0D65" w:rsidRPr="006C23AA" w:rsidRDefault="007D0D65" w:rsidP="00311114">
            <w:pPr>
              <w:rPr>
                <w:rFonts w:ascii="Times New Roman" w:hAnsi="Times New Roman" w:cs="Times New Roman"/>
                <w:sz w:val="20"/>
                <w:szCs w:val="20"/>
                <w:lang w:val="da-DK"/>
              </w:rPr>
            </w:pPr>
          </w:p>
        </w:tc>
        <w:tc>
          <w:tcPr>
            <w:tcW w:w="4531" w:type="dxa"/>
          </w:tcPr>
          <w:p w14:paraId="77367E21" w14:textId="77777777" w:rsidR="007D0D65" w:rsidRPr="006C23AA" w:rsidRDefault="007D0D65" w:rsidP="00311114">
            <w:pPr>
              <w:rPr>
                <w:rFonts w:ascii="Times New Roman" w:hAnsi="Times New Roman" w:cs="Times New Roman"/>
                <w:sz w:val="20"/>
                <w:szCs w:val="20"/>
                <w:lang w:val="da-DK"/>
              </w:rPr>
            </w:pPr>
          </w:p>
        </w:tc>
      </w:tr>
      <w:tr w:rsidR="007D0D65" w:rsidRPr="00F5094C" w14:paraId="319DF8C0" w14:textId="77777777" w:rsidTr="00311114">
        <w:tc>
          <w:tcPr>
            <w:tcW w:w="9062" w:type="dxa"/>
            <w:gridSpan w:val="4"/>
          </w:tcPr>
          <w:p w14:paraId="6DC4CA9E"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Summativ</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vurdering</w:t>
            </w:r>
            <w:proofErr w:type="spellEnd"/>
          </w:p>
        </w:tc>
      </w:tr>
      <w:tr w:rsidR="007D0D65" w:rsidRPr="00F5094C" w14:paraId="46D1FEED" w14:textId="77777777" w:rsidTr="00311114">
        <w:tc>
          <w:tcPr>
            <w:tcW w:w="4531" w:type="dxa"/>
            <w:gridSpan w:val="3"/>
          </w:tcPr>
          <w:p w14:paraId="145CAB9A" w14:textId="77777777" w:rsidR="007D0D65" w:rsidRPr="00F5094C" w:rsidRDefault="007D0D65" w:rsidP="00311114">
            <w:pPr>
              <w:rPr>
                <w:rFonts w:ascii="Times New Roman" w:hAnsi="Times New Roman" w:cs="Times New Roman"/>
                <w:sz w:val="20"/>
                <w:szCs w:val="20"/>
                <w:lang w:val="en-GB"/>
              </w:rPr>
            </w:pPr>
          </w:p>
        </w:tc>
        <w:tc>
          <w:tcPr>
            <w:tcW w:w="4531" w:type="dxa"/>
          </w:tcPr>
          <w:p w14:paraId="42300238" w14:textId="77777777" w:rsidR="007D0D65" w:rsidRPr="00F5094C" w:rsidRDefault="007D0D65" w:rsidP="00311114">
            <w:pPr>
              <w:rPr>
                <w:rFonts w:ascii="Times New Roman" w:hAnsi="Times New Roman" w:cs="Times New Roman"/>
                <w:sz w:val="20"/>
                <w:szCs w:val="20"/>
                <w:lang w:val="en-GB"/>
              </w:rPr>
            </w:pPr>
          </w:p>
        </w:tc>
      </w:tr>
      <w:tr w:rsidR="007D0D65" w:rsidRPr="00F5094C" w14:paraId="4FBD56EF" w14:textId="77777777" w:rsidTr="00311114">
        <w:tc>
          <w:tcPr>
            <w:tcW w:w="9062" w:type="dxa"/>
            <w:gridSpan w:val="4"/>
          </w:tcPr>
          <w:p w14:paraId="012DA91C" w14:textId="77777777" w:rsidR="007D0D65" w:rsidRPr="00F5094C" w:rsidRDefault="007D0D65" w:rsidP="00311114">
            <w:pPr>
              <w:pStyle w:val="NormalWeb"/>
              <w:rPr>
                <w:lang w:val="en-GB"/>
              </w:rPr>
            </w:pPr>
            <w:r w:rsidRPr="00F5094C">
              <w:rPr>
                <w:rStyle w:val="Strong"/>
                <w:rFonts w:eastAsiaTheme="majorEastAsia"/>
                <w:lang w:val="en-GB"/>
              </w:rPr>
              <w:t>Evalueringskomponenter:</w:t>
            </w:r>
          </w:p>
        </w:tc>
      </w:tr>
      <w:tr w:rsidR="007D0D65" w:rsidRPr="001C30E0" w14:paraId="6F5EC45C" w14:textId="77777777" w:rsidTr="00311114">
        <w:tc>
          <w:tcPr>
            <w:tcW w:w="562" w:type="dxa"/>
          </w:tcPr>
          <w:p w14:paraId="2DBCFEC5" w14:textId="40FA4259" w:rsidR="007D0D65" w:rsidRPr="00F5094C" w:rsidRDefault="008A39A6" w:rsidP="008A39A6">
            <w:pPr>
              <w:jc w:val="both"/>
              <w:rPr>
                <w:rFonts w:ascii="Times New Roman" w:hAnsi="Times New Roman" w:cs="Times New Roman"/>
                <w:sz w:val="20"/>
                <w:szCs w:val="20"/>
                <w:lang w:val="en-GB"/>
              </w:rPr>
            </w:pPr>
            <w:r w:rsidRPr="00F5094C">
              <w:rPr>
                <w:rFonts w:ascii="Times New Roman" w:hAnsi="Times New Roman" w:cs="Times New Roman"/>
                <w:sz w:val="20"/>
                <w:szCs w:val="20"/>
                <w:lang w:val="en-GB"/>
              </w:rPr>
              <w:t>1.</w:t>
            </w:r>
          </w:p>
        </w:tc>
        <w:tc>
          <w:tcPr>
            <w:tcW w:w="8500" w:type="dxa"/>
            <w:gridSpan w:val="3"/>
          </w:tcPr>
          <w:p w14:paraId="468698BE" w14:textId="77777777" w:rsidR="007D0D65" w:rsidRPr="00F5094C" w:rsidRDefault="007D0D65" w:rsidP="00311114">
            <w:pPr>
              <w:pStyle w:val="NormalWeb"/>
              <w:spacing w:before="20" w:beforeAutospacing="0" w:after="20" w:afterAutospacing="0"/>
              <w:ind w:left="3"/>
              <w:rPr>
                <w:sz w:val="20"/>
                <w:szCs w:val="20"/>
                <w:lang w:val="en-GB"/>
              </w:rPr>
            </w:pPr>
            <w:r w:rsidRPr="00F5094C">
              <w:rPr>
                <w:rStyle w:val="Strong"/>
                <w:rFonts w:eastAsiaTheme="majorEastAsia"/>
                <w:sz w:val="20"/>
                <w:szCs w:val="20"/>
                <w:lang w:val="en-GB"/>
              </w:rPr>
              <w:t>Energi-audit Resultater</w:t>
            </w:r>
            <w:r w:rsidRPr="00F5094C">
              <w:rPr>
                <w:sz w:val="20"/>
                <w:szCs w:val="20"/>
                <w:lang w:val="en-GB"/>
              </w:rPr>
              <w:t>:</w:t>
            </w:r>
          </w:p>
          <w:p w14:paraId="349E8E4F" w14:textId="4A105B48" w:rsidR="007D0D65" w:rsidRPr="006C23AA" w:rsidRDefault="007D0D65">
            <w:pPr>
              <w:pStyle w:val="NormalWeb"/>
              <w:numPr>
                <w:ilvl w:val="1"/>
                <w:numId w:val="7"/>
              </w:numPr>
              <w:spacing w:before="20" w:beforeAutospacing="0" w:after="20" w:afterAutospacing="0"/>
              <w:ind w:left="323" w:hanging="323"/>
              <w:rPr>
                <w:sz w:val="20"/>
                <w:szCs w:val="20"/>
                <w:lang w:val="da-DK"/>
              </w:rPr>
            </w:pPr>
            <w:r w:rsidRPr="006C23AA">
              <w:rPr>
                <w:rStyle w:val="Strong"/>
                <w:rFonts w:eastAsiaTheme="majorEastAsia"/>
                <w:sz w:val="20"/>
                <w:szCs w:val="20"/>
                <w:lang w:val="da-DK"/>
              </w:rPr>
              <w:t xml:space="preserve">Kort over energispild </w:t>
            </w:r>
            <w:r w:rsidRPr="006C23AA">
              <w:rPr>
                <w:sz w:val="20"/>
                <w:szCs w:val="20"/>
                <w:lang w:val="da-DK"/>
              </w:rPr>
              <w:t>(f.eks. diagram, tabel eller termisk billede med kommentarer), der viser områder med energitab.</w:t>
            </w:r>
          </w:p>
          <w:p w14:paraId="41C64C02" w14:textId="50966BDA" w:rsidR="007D0D65" w:rsidRPr="006C23AA" w:rsidRDefault="007D0D65">
            <w:pPr>
              <w:pStyle w:val="NormalWeb"/>
              <w:numPr>
                <w:ilvl w:val="1"/>
                <w:numId w:val="7"/>
              </w:numPr>
              <w:spacing w:before="20" w:beforeAutospacing="0" w:after="20" w:afterAutospacing="0"/>
              <w:ind w:left="323" w:hanging="323"/>
              <w:rPr>
                <w:sz w:val="20"/>
                <w:szCs w:val="20"/>
                <w:lang w:val="da-DK"/>
              </w:rPr>
            </w:pPr>
            <w:r w:rsidRPr="006C23AA">
              <w:rPr>
                <w:rStyle w:val="Strong"/>
                <w:rFonts w:eastAsiaTheme="majorEastAsia"/>
                <w:sz w:val="20"/>
                <w:szCs w:val="20"/>
                <w:lang w:val="da-DK"/>
              </w:rPr>
              <w:t xml:space="preserve">Korrektionsplan </w:t>
            </w:r>
            <w:r w:rsidRPr="006C23AA">
              <w:rPr>
                <w:sz w:val="20"/>
                <w:szCs w:val="20"/>
                <w:lang w:val="da-DK"/>
              </w:rPr>
              <w:t xml:space="preserve">med forslag til forbedringer og begrundelse (f.eks. varmeisolering, varmeveksler, </w:t>
            </w:r>
            <w:proofErr w:type="spellStart"/>
            <w:r w:rsidRPr="006C23AA">
              <w:rPr>
                <w:sz w:val="20"/>
                <w:szCs w:val="20"/>
                <w:lang w:val="da-DK"/>
              </w:rPr>
              <w:t>procesnedlukninger</w:t>
            </w:r>
            <w:proofErr w:type="spellEnd"/>
            <w:r w:rsidRPr="006C23AA">
              <w:rPr>
                <w:sz w:val="20"/>
                <w:szCs w:val="20"/>
                <w:lang w:val="da-DK"/>
              </w:rPr>
              <w:t>).</w:t>
            </w:r>
          </w:p>
        </w:tc>
      </w:tr>
      <w:tr w:rsidR="007D0D65" w:rsidRPr="001C30E0" w14:paraId="5B3A82B6" w14:textId="77777777" w:rsidTr="00311114">
        <w:tc>
          <w:tcPr>
            <w:tcW w:w="562" w:type="dxa"/>
          </w:tcPr>
          <w:p w14:paraId="21A0033F" w14:textId="12C49231" w:rsidR="007D0D65" w:rsidRPr="00F5094C" w:rsidRDefault="008A39A6" w:rsidP="008A39A6">
            <w:pPr>
              <w:jc w:val="both"/>
              <w:rPr>
                <w:rFonts w:ascii="Times New Roman" w:hAnsi="Times New Roman" w:cs="Times New Roman"/>
                <w:sz w:val="20"/>
                <w:szCs w:val="20"/>
                <w:lang w:val="en-GB"/>
              </w:rPr>
            </w:pPr>
            <w:r w:rsidRPr="00F5094C">
              <w:rPr>
                <w:rFonts w:ascii="Times New Roman" w:hAnsi="Times New Roman" w:cs="Times New Roman"/>
                <w:sz w:val="20"/>
                <w:szCs w:val="20"/>
                <w:lang w:val="en-GB"/>
              </w:rPr>
              <w:t>2.</w:t>
            </w:r>
          </w:p>
        </w:tc>
        <w:tc>
          <w:tcPr>
            <w:tcW w:w="8500" w:type="dxa"/>
            <w:gridSpan w:val="3"/>
          </w:tcPr>
          <w:p w14:paraId="12A94B40" w14:textId="07D839B5" w:rsidR="007D0D65" w:rsidRPr="006C23AA" w:rsidRDefault="007D0D65" w:rsidP="00311114">
            <w:pPr>
              <w:pStyle w:val="NormalWeb"/>
              <w:spacing w:before="20" w:beforeAutospacing="0" w:after="20" w:afterAutospacing="0"/>
              <w:ind w:left="3"/>
              <w:rPr>
                <w:sz w:val="20"/>
                <w:szCs w:val="20"/>
                <w:lang w:val="da-DK"/>
              </w:rPr>
            </w:pPr>
            <w:r w:rsidRPr="006C23AA">
              <w:rPr>
                <w:rStyle w:val="Strong"/>
                <w:rFonts w:eastAsiaTheme="majorEastAsia"/>
                <w:sz w:val="20"/>
                <w:szCs w:val="20"/>
                <w:lang w:val="da-DK"/>
              </w:rPr>
              <w:t>Mundtlig</w:t>
            </w:r>
            <w:r w:rsidR="00D91A16">
              <w:rPr>
                <w:rStyle w:val="Strong"/>
                <w:rFonts w:eastAsiaTheme="majorEastAsia"/>
                <w:sz w:val="20"/>
                <w:szCs w:val="20"/>
                <w:lang w:val="da-DK"/>
              </w:rPr>
              <w:t>t</w:t>
            </w:r>
            <w:r w:rsidRPr="006C23AA">
              <w:rPr>
                <w:rStyle w:val="Strong"/>
                <w:rFonts w:eastAsiaTheme="majorEastAsia"/>
                <w:sz w:val="20"/>
                <w:szCs w:val="20"/>
                <w:lang w:val="da-DK"/>
              </w:rPr>
              <w:t xml:space="preserve"> forsvar (spørgsmål og svar):</w:t>
            </w:r>
          </w:p>
          <w:p w14:paraId="03B8950B" w14:textId="77777777" w:rsidR="007D0D65" w:rsidRPr="006C23AA" w:rsidRDefault="007D0D65">
            <w:pPr>
              <w:pStyle w:val="NormalWeb"/>
              <w:numPr>
                <w:ilvl w:val="1"/>
                <w:numId w:val="8"/>
              </w:numPr>
              <w:spacing w:before="20" w:beforeAutospacing="0" w:after="20" w:afterAutospacing="0"/>
              <w:ind w:left="323"/>
              <w:rPr>
                <w:sz w:val="20"/>
                <w:szCs w:val="20"/>
                <w:lang w:val="da-DK"/>
              </w:rPr>
            </w:pPr>
            <w:r w:rsidRPr="006C23AA">
              <w:rPr>
                <w:sz w:val="20"/>
                <w:szCs w:val="20"/>
                <w:lang w:val="da-DK"/>
              </w:rPr>
              <w:t>Deltagerne forklarer deres energifund, beskriver de anvendte værktøjer og besvarer spørgsmål om energieffektivitetsstrategier og revisionsmetoder.</w:t>
            </w:r>
          </w:p>
        </w:tc>
      </w:tr>
      <w:tr w:rsidR="007D0D65" w:rsidRPr="001C30E0" w14:paraId="45E55CA0" w14:textId="77777777" w:rsidTr="00311114">
        <w:tc>
          <w:tcPr>
            <w:tcW w:w="562" w:type="dxa"/>
          </w:tcPr>
          <w:p w14:paraId="6EB57767" w14:textId="5ADD3C44" w:rsidR="007D0D65" w:rsidRPr="00F5094C" w:rsidRDefault="008A39A6" w:rsidP="008A39A6">
            <w:pPr>
              <w:jc w:val="both"/>
              <w:rPr>
                <w:rFonts w:ascii="Times New Roman" w:hAnsi="Times New Roman" w:cs="Times New Roman"/>
                <w:sz w:val="20"/>
                <w:szCs w:val="20"/>
                <w:lang w:val="en-GB"/>
              </w:rPr>
            </w:pPr>
            <w:r w:rsidRPr="00F5094C">
              <w:rPr>
                <w:rFonts w:ascii="Times New Roman" w:hAnsi="Times New Roman" w:cs="Times New Roman"/>
                <w:sz w:val="20"/>
                <w:szCs w:val="20"/>
                <w:lang w:val="en-GB"/>
              </w:rPr>
              <w:lastRenderedPageBreak/>
              <w:t>3.</w:t>
            </w:r>
          </w:p>
        </w:tc>
        <w:tc>
          <w:tcPr>
            <w:tcW w:w="8500" w:type="dxa"/>
            <w:gridSpan w:val="3"/>
          </w:tcPr>
          <w:p w14:paraId="42B28ADA" w14:textId="77777777" w:rsidR="007D0D65" w:rsidRPr="00F5094C" w:rsidRDefault="007D0D65" w:rsidP="00311114">
            <w:pPr>
              <w:pStyle w:val="NormalWeb"/>
              <w:spacing w:before="20" w:beforeAutospacing="0" w:after="20" w:afterAutospacing="0"/>
              <w:ind w:left="3"/>
              <w:rPr>
                <w:sz w:val="20"/>
                <w:szCs w:val="20"/>
                <w:lang w:val="en-GB"/>
              </w:rPr>
            </w:pPr>
            <w:r w:rsidRPr="00F5094C">
              <w:rPr>
                <w:rStyle w:val="Strong"/>
                <w:rFonts w:eastAsiaTheme="majorEastAsia"/>
                <w:sz w:val="20"/>
                <w:szCs w:val="20"/>
                <w:lang w:val="en-GB"/>
              </w:rPr>
              <w:t>Indsendelse af dokumentation:</w:t>
            </w:r>
          </w:p>
          <w:p w14:paraId="56859E57" w14:textId="77777777" w:rsidR="007D0D65" w:rsidRPr="006C23AA" w:rsidRDefault="007D0D65">
            <w:pPr>
              <w:pStyle w:val="NormalWeb"/>
              <w:numPr>
                <w:ilvl w:val="1"/>
                <w:numId w:val="9"/>
              </w:numPr>
              <w:spacing w:before="20" w:beforeAutospacing="0" w:after="20" w:afterAutospacing="0"/>
              <w:ind w:left="323"/>
              <w:rPr>
                <w:sz w:val="20"/>
                <w:szCs w:val="20"/>
                <w:lang w:val="da-DK"/>
              </w:rPr>
            </w:pPr>
            <w:r w:rsidRPr="006C23AA">
              <w:rPr>
                <w:sz w:val="20"/>
                <w:szCs w:val="20"/>
                <w:lang w:val="da-DK"/>
              </w:rPr>
              <w:t>Fuldstændig mini-revisionspakke inklusive observationslogbøger, diagrammer og handlingsplaner.</w:t>
            </w:r>
          </w:p>
          <w:p w14:paraId="5F1864F1" w14:textId="314F4062" w:rsidR="007D0D65" w:rsidRPr="006C23AA" w:rsidRDefault="007D0D65">
            <w:pPr>
              <w:pStyle w:val="NormalWeb"/>
              <w:numPr>
                <w:ilvl w:val="1"/>
                <w:numId w:val="9"/>
              </w:numPr>
              <w:spacing w:before="20" w:beforeAutospacing="0" w:after="20" w:afterAutospacing="0"/>
              <w:ind w:left="323"/>
              <w:rPr>
                <w:rStyle w:val="Strong"/>
                <w:b w:val="0"/>
                <w:bCs w:val="0"/>
                <w:sz w:val="20"/>
                <w:szCs w:val="20"/>
                <w:lang w:val="da-DK"/>
              </w:rPr>
            </w:pPr>
            <w:r w:rsidRPr="006C23AA">
              <w:rPr>
                <w:sz w:val="20"/>
                <w:szCs w:val="20"/>
                <w:lang w:val="da-DK"/>
              </w:rPr>
              <w:t>Evaluering efter en</w:t>
            </w:r>
            <w:r w:rsidRPr="006C23AA">
              <w:rPr>
                <w:rStyle w:val="Strong"/>
                <w:rFonts w:eastAsiaTheme="majorEastAsia"/>
                <w:sz w:val="20"/>
                <w:szCs w:val="20"/>
                <w:lang w:val="da-DK"/>
              </w:rPr>
              <w:t xml:space="preserve"> 20-punkts </w:t>
            </w:r>
            <w:r w:rsidR="00D7757C">
              <w:rPr>
                <w:rStyle w:val="Strong"/>
                <w:rFonts w:eastAsiaTheme="majorEastAsia"/>
                <w:sz w:val="20"/>
                <w:szCs w:val="20"/>
                <w:lang w:val="da-DK"/>
              </w:rPr>
              <w:t>bedømmelsesskema</w:t>
            </w:r>
            <w:r w:rsidRPr="006C23AA">
              <w:rPr>
                <w:rStyle w:val="Strong"/>
                <w:rFonts w:eastAsiaTheme="majorEastAsia"/>
                <w:sz w:val="20"/>
                <w:szCs w:val="20"/>
                <w:lang w:val="da-DK"/>
              </w:rPr>
              <w:t xml:space="preserve"> </w:t>
            </w:r>
            <w:r w:rsidRPr="006C23AA">
              <w:rPr>
                <w:sz w:val="20"/>
                <w:szCs w:val="20"/>
                <w:lang w:val="da-DK"/>
              </w:rPr>
              <w:t>med feedback om teknisk nøjagtighed, sikkerhedsbevidsthed og kvaliteten af anbefalingerne.</w:t>
            </w:r>
          </w:p>
        </w:tc>
      </w:tr>
      <w:tr w:rsidR="007D0D65" w:rsidRPr="001C30E0" w14:paraId="2089E331" w14:textId="77777777" w:rsidTr="00311114">
        <w:tc>
          <w:tcPr>
            <w:tcW w:w="4531" w:type="dxa"/>
            <w:gridSpan w:val="3"/>
          </w:tcPr>
          <w:p w14:paraId="0B1F2F42" w14:textId="77777777" w:rsidR="007D0D65" w:rsidRPr="006C23AA" w:rsidRDefault="007D0D65" w:rsidP="00311114">
            <w:pPr>
              <w:rPr>
                <w:rFonts w:ascii="Times New Roman" w:hAnsi="Times New Roman" w:cs="Times New Roman"/>
                <w:sz w:val="20"/>
                <w:szCs w:val="20"/>
                <w:lang w:val="da-DK"/>
              </w:rPr>
            </w:pPr>
          </w:p>
        </w:tc>
        <w:tc>
          <w:tcPr>
            <w:tcW w:w="4531" w:type="dxa"/>
          </w:tcPr>
          <w:p w14:paraId="4664B53E" w14:textId="77777777" w:rsidR="007D0D65" w:rsidRPr="006C23AA" w:rsidRDefault="007D0D65" w:rsidP="00311114">
            <w:pPr>
              <w:pStyle w:val="NormalWeb"/>
              <w:rPr>
                <w:lang w:val="da-DK"/>
              </w:rPr>
            </w:pPr>
          </w:p>
        </w:tc>
      </w:tr>
      <w:tr w:rsidR="007D0D65" w:rsidRPr="00F5094C" w14:paraId="3C114889" w14:textId="77777777" w:rsidTr="00311114">
        <w:tc>
          <w:tcPr>
            <w:tcW w:w="4531" w:type="dxa"/>
            <w:gridSpan w:val="3"/>
          </w:tcPr>
          <w:p w14:paraId="64DD9635" w14:textId="77777777" w:rsidR="007D0D65" w:rsidRPr="00F5094C" w:rsidRDefault="007D0D65" w:rsidP="00311114">
            <w:pPr>
              <w:pStyle w:val="NormalWeb"/>
              <w:rPr>
                <w:lang w:val="en-GB"/>
              </w:rPr>
            </w:pPr>
            <w:proofErr w:type="spellStart"/>
            <w:r w:rsidRPr="00F5094C">
              <w:rPr>
                <w:rStyle w:val="Strong"/>
                <w:rFonts w:eastAsiaTheme="majorEastAsia"/>
                <w:lang w:val="en-GB"/>
              </w:rPr>
              <w:t>Evalueringsmetode</w:t>
            </w:r>
            <w:proofErr w:type="spellEnd"/>
            <w:r w:rsidRPr="00F5094C">
              <w:rPr>
                <w:rStyle w:val="Strong"/>
                <w:rFonts w:eastAsiaTheme="majorEastAsia"/>
                <w:lang w:val="en-GB"/>
              </w:rPr>
              <w:t>:</w:t>
            </w:r>
          </w:p>
        </w:tc>
        <w:tc>
          <w:tcPr>
            <w:tcW w:w="4531" w:type="dxa"/>
          </w:tcPr>
          <w:p w14:paraId="23D84D11" w14:textId="77777777" w:rsidR="007D0D65" w:rsidRPr="00F5094C" w:rsidRDefault="007D0D65" w:rsidP="00311114">
            <w:pPr>
              <w:pStyle w:val="NormalWeb"/>
              <w:rPr>
                <w:rStyle w:val="Strong"/>
                <w:rFonts w:eastAsiaTheme="majorEastAsia"/>
                <w:lang w:val="en-GB"/>
              </w:rPr>
            </w:pPr>
          </w:p>
        </w:tc>
      </w:tr>
      <w:tr w:rsidR="007D0D65" w:rsidRPr="00F5094C" w14:paraId="379D39ED" w14:textId="77777777" w:rsidTr="00311114">
        <w:tc>
          <w:tcPr>
            <w:tcW w:w="562" w:type="dxa"/>
          </w:tcPr>
          <w:p w14:paraId="7E1894EB"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101603D2" w14:textId="77777777" w:rsidR="007D0D65" w:rsidRPr="00F5094C" w:rsidRDefault="007D0D65" w:rsidP="00311114">
            <w:pPr>
              <w:pStyle w:val="NormalWeb"/>
              <w:spacing w:before="20" w:beforeAutospacing="0" w:after="20" w:afterAutospacing="0"/>
              <w:rPr>
                <w:bCs/>
                <w:sz w:val="20"/>
                <w:szCs w:val="20"/>
                <w:highlight w:val="yellow"/>
                <w:lang w:val="en-GB"/>
              </w:rPr>
            </w:pPr>
            <w:r w:rsidRPr="006C23AA">
              <w:rPr>
                <w:sz w:val="20"/>
                <w:szCs w:val="20"/>
                <w:lang w:val="da-DK"/>
              </w:rPr>
              <w:t xml:space="preserve">Dette modul anvender en blandet og praksisorienteret undervisningsmetode for at fremme både konceptuel forståelse og praktiske færdigheder. </w:t>
            </w:r>
            <w:proofErr w:type="spellStart"/>
            <w:r w:rsidRPr="00F5094C">
              <w:rPr>
                <w:sz w:val="20"/>
                <w:szCs w:val="20"/>
                <w:lang w:val="en-GB"/>
              </w:rPr>
              <w:t>Følgende</w:t>
            </w:r>
            <w:proofErr w:type="spellEnd"/>
            <w:r w:rsidRPr="00F5094C">
              <w:rPr>
                <w:sz w:val="20"/>
                <w:szCs w:val="20"/>
                <w:lang w:val="en-GB"/>
              </w:rPr>
              <w:t xml:space="preserve"> </w:t>
            </w:r>
            <w:proofErr w:type="spellStart"/>
            <w:r w:rsidRPr="00F5094C">
              <w:rPr>
                <w:sz w:val="20"/>
                <w:szCs w:val="20"/>
                <w:lang w:val="en-GB"/>
              </w:rPr>
              <w:t>metoder</w:t>
            </w:r>
            <w:proofErr w:type="spellEnd"/>
            <w:r w:rsidRPr="00F5094C">
              <w:rPr>
                <w:sz w:val="20"/>
                <w:szCs w:val="20"/>
                <w:lang w:val="en-GB"/>
              </w:rPr>
              <w:t xml:space="preserve"> </w:t>
            </w:r>
            <w:proofErr w:type="spellStart"/>
            <w:r w:rsidRPr="00F5094C">
              <w:rPr>
                <w:sz w:val="20"/>
                <w:szCs w:val="20"/>
                <w:lang w:val="en-GB"/>
              </w:rPr>
              <w:t>vil</w:t>
            </w:r>
            <w:proofErr w:type="spellEnd"/>
            <w:r w:rsidRPr="00F5094C">
              <w:rPr>
                <w:sz w:val="20"/>
                <w:szCs w:val="20"/>
                <w:lang w:val="en-GB"/>
              </w:rPr>
              <w:t xml:space="preserve"> </w:t>
            </w:r>
            <w:proofErr w:type="spellStart"/>
            <w:r w:rsidRPr="00F5094C">
              <w:rPr>
                <w:sz w:val="20"/>
                <w:szCs w:val="20"/>
                <w:lang w:val="en-GB"/>
              </w:rPr>
              <w:t>blive</w:t>
            </w:r>
            <w:proofErr w:type="spellEnd"/>
            <w:r w:rsidRPr="00F5094C">
              <w:rPr>
                <w:sz w:val="20"/>
                <w:szCs w:val="20"/>
                <w:lang w:val="en-GB"/>
              </w:rPr>
              <w:t xml:space="preserve"> anvendt:</w:t>
            </w:r>
          </w:p>
        </w:tc>
      </w:tr>
      <w:tr w:rsidR="007D0D65" w:rsidRPr="00F5094C" w14:paraId="7AC7B180" w14:textId="77777777" w:rsidTr="00311114">
        <w:tc>
          <w:tcPr>
            <w:tcW w:w="4531" w:type="dxa"/>
            <w:gridSpan w:val="3"/>
          </w:tcPr>
          <w:p w14:paraId="25C3FA23" w14:textId="77777777" w:rsidR="007D0D65" w:rsidRPr="00F5094C" w:rsidRDefault="007D0D65" w:rsidP="00311114">
            <w:pPr>
              <w:rPr>
                <w:rFonts w:ascii="Times New Roman" w:hAnsi="Times New Roman" w:cs="Times New Roman"/>
                <w:sz w:val="20"/>
                <w:szCs w:val="20"/>
                <w:lang w:val="en-GB"/>
              </w:rPr>
            </w:pPr>
          </w:p>
        </w:tc>
        <w:tc>
          <w:tcPr>
            <w:tcW w:w="4531" w:type="dxa"/>
          </w:tcPr>
          <w:p w14:paraId="6A5FDDAA" w14:textId="77777777" w:rsidR="007D0D65" w:rsidRPr="00F5094C" w:rsidRDefault="007D0D65" w:rsidP="00311114">
            <w:pPr>
              <w:rPr>
                <w:rFonts w:ascii="Times New Roman" w:hAnsi="Times New Roman" w:cs="Times New Roman"/>
                <w:sz w:val="20"/>
                <w:szCs w:val="20"/>
                <w:lang w:val="en-GB"/>
              </w:rPr>
            </w:pPr>
          </w:p>
        </w:tc>
      </w:tr>
    </w:tbl>
    <w:tbl>
      <w:tblPr>
        <w:tblStyle w:val="Tabela-Siatka1"/>
        <w:tblW w:w="9072" w:type="dxa"/>
        <w:tblLayout w:type="fixed"/>
        <w:tblLook w:val="04A0" w:firstRow="1" w:lastRow="0" w:firstColumn="1" w:lastColumn="0" w:noHBand="0" w:noVBand="1"/>
      </w:tblPr>
      <w:tblGrid>
        <w:gridCol w:w="9072"/>
      </w:tblGrid>
      <w:tr w:rsidR="007D0D65" w:rsidRPr="001C30E0" w14:paraId="699EF568" w14:textId="77777777" w:rsidTr="00311114">
        <w:tc>
          <w:tcPr>
            <w:tcW w:w="9072" w:type="dxa"/>
          </w:tcPr>
          <w:p w14:paraId="59F1672C" w14:textId="77777777" w:rsidR="007D0D65" w:rsidRPr="006C23AA" w:rsidRDefault="007D0D65">
            <w:pPr>
              <w:pStyle w:val="NormalWeb"/>
              <w:numPr>
                <w:ilvl w:val="0"/>
                <w:numId w:val="10"/>
              </w:numPr>
              <w:spacing w:before="0" w:beforeAutospacing="0" w:after="0" w:afterAutospacing="0"/>
              <w:ind w:left="325" w:hanging="325"/>
              <w:jc w:val="both"/>
              <w:rPr>
                <w:rStyle w:val="Strong"/>
                <w:b w:val="0"/>
                <w:bCs w:val="0"/>
                <w:sz w:val="20"/>
                <w:szCs w:val="20"/>
                <w:lang w:val="da-DK"/>
              </w:rPr>
            </w:pPr>
            <w:r w:rsidRPr="006C23AA">
              <w:rPr>
                <w:rStyle w:val="Strong"/>
                <w:b w:val="0"/>
                <w:bCs w:val="0"/>
                <w:sz w:val="20"/>
                <w:szCs w:val="20"/>
                <w:lang w:val="da-DK"/>
              </w:rPr>
              <w:t>Interaktive forelæsninger (præsentation af nøglebegreber inden for vedvarende energiteknologier, energieffektivitetsstrategier og symbiotiske energistyringsmodeller inden for industrielle netværk; inddragelse af de nyeste forskningsresultater og casestudier).</w:t>
            </w:r>
          </w:p>
          <w:p w14:paraId="1D0FDD93" w14:textId="77777777" w:rsidR="007D0D65" w:rsidRPr="006C23AA" w:rsidRDefault="007D0D65">
            <w:pPr>
              <w:pStyle w:val="NormalWeb"/>
              <w:numPr>
                <w:ilvl w:val="0"/>
                <w:numId w:val="10"/>
              </w:numPr>
              <w:spacing w:before="0" w:beforeAutospacing="0" w:after="0" w:afterAutospacing="0"/>
              <w:ind w:left="325" w:hanging="325"/>
              <w:jc w:val="both"/>
              <w:rPr>
                <w:rStyle w:val="Strong"/>
                <w:b w:val="0"/>
                <w:bCs w:val="0"/>
                <w:sz w:val="20"/>
                <w:szCs w:val="20"/>
                <w:lang w:val="da-DK"/>
              </w:rPr>
            </w:pPr>
            <w:r w:rsidRPr="006C23AA">
              <w:rPr>
                <w:rStyle w:val="Strong"/>
                <w:b w:val="0"/>
                <w:bCs w:val="0"/>
                <w:sz w:val="20"/>
                <w:szCs w:val="20"/>
                <w:lang w:val="da-DK"/>
              </w:rPr>
              <w:t>Tekniske workshops og laboratorier (praktiske sessioner med brug af energisimuleringssoftware, optimeringsværktøjer og data fra den virkelige verden til at analysere energistrømme og identificere effektivitetsforbedringer i industrielle klynger).</w:t>
            </w:r>
          </w:p>
          <w:p w14:paraId="04B41B09" w14:textId="58784155" w:rsidR="007D0D65" w:rsidRPr="006C23AA" w:rsidRDefault="007D0D65">
            <w:pPr>
              <w:pStyle w:val="NormalWeb"/>
              <w:numPr>
                <w:ilvl w:val="0"/>
                <w:numId w:val="10"/>
              </w:numPr>
              <w:spacing w:before="0" w:beforeAutospacing="0" w:after="0" w:afterAutospacing="0"/>
              <w:ind w:left="325" w:hanging="325"/>
              <w:jc w:val="both"/>
              <w:rPr>
                <w:rStyle w:val="Strong"/>
                <w:b w:val="0"/>
                <w:bCs w:val="0"/>
                <w:sz w:val="20"/>
                <w:szCs w:val="20"/>
                <w:lang w:val="da-DK"/>
              </w:rPr>
            </w:pPr>
            <w:r w:rsidRPr="006C23AA">
              <w:rPr>
                <w:rStyle w:val="Strong"/>
                <w:b w:val="0"/>
                <w:bCs w:val="0"/>
                <w:sz w:val="20"/>
                <w:szCs w:val="20"/>
                <w:lang w:val="da-DK"/>
              </w:rPr>
              <w:t xml:space="preserve">Casestudieanalyse (undersøgelse af vellykkede implementeringer af energisymbiose-projekter med fokus på integration af vedvarende energi, efterspørgselsstyring og </w:t>
            </w:r>
            <w:proofErr w:type="gramStart"/>
            <w:r w:rsidR="00D91A16">
              <w:rPr>
                <w:rStyle w:val="Strong"/>
                <w:b w:val="0"/>
                <w:bCs w:val="0"/>
                <w:sz w:val="20"/>
                <w:szCs w:val="20"/>
                <w:lang w:val="da-DK"/>
              </w:rPr>
              <w:t>s</w:t>
            </w:r>
            <w:r w:rsidR="00D91A16" w:rsidRPr="00D91A16">
              <w:rPr>
                <w:rStyle w:val="Strong"/>
                <w:b w:val="0"/>
                <w:bCs w:val="0"/>
                <w:sz w:val="20"/>
                <w:szCs w:val="20"/>
                <w:lang w:val="da-DK"/>
              </w:rPr>
              <w:t>trategier  til</w:t>
            </w:r>
            <w:proofErr w:type="gramEnd"/>
            <w:r w:rsidR="00D91A16" w:rsidRPr="00D91A16">
              <w:rPr>
                <w:rStyle w:val="Strong"/>
                <w:b w:val="0"/>
                <w:bCs w:val="0"/>
                <w:sz w:val="20"/>
                <w:szCs w:val="20"/>
                <w:lang w:val="da-DK"/>
              </w:rPr>
              <w:t xml:space="preserve"> </w:t>
            </w:r>
            <w:r w:rsidR="00D91A16">
              <w:rPr>
                <w:rStyle w:val="Strong"/>
                <w:b w:val="0"/>
                <w:bCs w:val="0"/>
                <w:sz w:val="20"/>
                <w:szCs w:val="20"/>
                <w:lang w:val="da-DK"/>
              </w:rPr>
              <w:t xml:space="preserve">reduktion af </w:t>
            </w:r>
            <w:r w:rsidRPr="006C23AA">
              <w:rPr>
                <w:rStyle w:val="Strong"/>
                <w:b w:val="0"/>
                <w:bCs w:val="0"/>
                <w:sz w:val="20"/>
                <w:szCs w:val="20"/>
                <w:lang w:val="da-DK"/>
              </w:rPr>
              <w:t>omkostning</w:t>
            </w:r>
            <w:r w:rsidR="00D91A16">
              <w:rPr>
                <w:rStyle w:val="Strong"/>
                <w:b w:val="0"/>
                <w:bCs w:val="0"/>
                <w:sz w:val="20"/>
                <w:szCs w:val="20"/>
                <w:lang w:val="da-DK"/>
              </w:rPr>
              <w:t>er</w:t>
            </w:r>
            <w:r w:rsidRPr="006C23AA">
              <w:rPr>
                <w:rStyle w:val="Strong"/>
                <w:b w:val="0"/>
                <w:bCs w:val="0"/>
                <w:sz w:val="20"/>
                <w:szCs w:val="20"/>
                <w:lang w:val="da-DK"/>
              </w:rPr>
              <w:t>).</w:t>
            </w:r>
          </w:p>
          <w:p w14:paraId="0C7DD874" w14:textId="77777777" w:rsidR="007D0D65" w:rsidRPr="006C23AA" w:rsidRDefault="007D0D65">
            <w:pPr>
              <w:pStyle w:val="NormalWeb"/>
              <w:numPr>
                <w:ilvl w:val="0"/>
                <w:numId w:val="10"/>
              </w:numPr>
              <w:spacing w:before="20" w:beforeAutospacing="0" w:after="20" w:afterAutospacing="0"/>
              <w:ind w:left="323" w:hanging="323"/>
              <w:jc w:val="both"/>
              <w:rPr>
                <w:rStyle w:val="Strong"/>
                <w:b w:val="0"/>
                <w:bCs w:val="0"/>
                <w:sz w:val="20"/>
                <w:szCs w:val="20"/>
                <w:lang w:val="da-DK"/>
              </w:rPr>
            </w:pPr>
            <w:r w:rsidRPr="006C23AA">
              <w:rPr>
                <w:rStyle w:val="Strong"/>
                <w:b w:val="0"/>
                <w:bCs w:val="0"/>
                <w:sz w:val="20"/>
                <w:szCs w:val="20"/>
                <w:lang w:val="da-DK"/>
              </w:rPr>
              <w:t>Gruppeproblem-løsningssessioner (samarbejdsøvelser, hvor studerende udvikler og foreslår energistyringsløsninger, der er skræddersyet til specifikke industrielle kontekster).</w:t>
            </w:r>
          </w:p>
          <w:p w14:paraId="52E585C0" w14:textId="77777777" w:rsidR="007D0D65" w:rsidRPr="006C23AA" w:rsidRDefault="007D0D65">
            <w:pPr>
              <w:pStyle w:val="NormalWeb"/>
              <w:numPr>
                <w:ilvl w:val="0"/>
                <w:numId w:val="10"/>
              </w:numPr>
              <w:spacing w:before="0" w:beforeAutospacing="0" w:after="0" w:afterAutospacing="0"/>
              <w:ind w:left="325" w:hanging="325"/>
              <w:jc w:val="both"/>
              <w:rPr>
                <w:rStyle w:val="Strong"/>
                <w:b w:val="0"/>
                <w:bCs w:val="0"/>
                <w:sz w:val="20"/>
                <w:szCs w:val="20"/>
                <w:lang w:val="da-DK"/>
              </w:rPr>
            </w:pPr>
            <w:r w:rsidRPr="006C23AA">
              <w:rPr>
                <w:rStyle w:val="Strong"/>
                <w:b w:val="0"/>
                <w:bCs w:val="0"/>
                <w:sz w:val="20"/>
                <w:szCs w:val="20"/>
                <w:lang w:val="da-DK"/>
              </w:rPr>
              <w:t>Gæsteforelæsninger og brancheforedrag (sessioner ledet af eksperter fra energisektoren, der fremhæver banebrydende teknologier, politikker og markedstendenser relateret til bæredygtig energianvendelse).</w:t>
            </w:r>
          </w:p>
          <w:p w14:paraId="4A48E5A6" w14:textId="77777777" w:rsidR="007D0D65" w:rsidRPr="006C23AA" w:rsidRDefault="007D0D65">
            <w:pPr>
              <w:pStyle w:val="NormalWeb"/>
              <w:numPr>
                <w:ilvl w:val="0"/>
                <w:numId w:val="10"/>
              </w:numPr>
              <w:spacing w:before="0" w:beforeAutospacing="0" w:after="0" w:afterAutospacing="0"/>
              <w:ind w:left="325" w:hanging="325"/>
              <w:jc w:val="both"/>
              <w:rPr>
                <w:rStyle w:val="Strong"/>
                <w:b w:val="0"/>
                <w:lang w:val="da-DK"/>
              </w:rPr>
            </w:pPr>
            <w:r w:rsidRPr="006C23AA">
              <w:rPr>
                <w:rStyle w:val="Strong"/>
                <w:b w:val="0"/>
                <w:bCs w:val="0"/>
                <w:sz w:val="20"/>
                <w:szCs w:val="20"/>
                <w:lang w:val="da-DK"/>
              </w:rPr>
              <w:t>Feltbesøg/virtuelle ture (valgfri besøg eller virtuelle ture til industrianlæg, der praktiserer energisymbiose, for at observere teknologianvendelser og ledelsespraksis på første hånd).</w:t>
            </w:r>
          </w:p>
        </w:tc>
      </w:tr>
    </w:tbl>
    <w:tbl>
      <w:tblPr>
        <w:tblStyle w:val="TableGrid"/>
        <w:tblW w:w="0" w:type="auto"/>
        <w:tblLook w:val="04A0" w:firstRow="1" w:lastRow="0" w:firstColumn="1" w:lastColumn="0" w:noHBand="0" w:noVBand="1"/>
      </w:tblPr>
      <w:tblGrid>
        <w:gridCol w:w="562"/>
        <w:gridCol w:w="8500"/>
      </w:tblGrid>
      <w:tr w:rsidR="007D0D65" w:rsidRPr="00F5094C" w14:paraId="447F28F2" w14:textId="77777777" w:rsidTr="00311114">
        <w:tc>
          <w:tcPr>
            <w:tcW w:w="9062" w:type="dxa"/>
            <w:gridSpan w:val="2"/>
          </w:tcPr>
          <w:p w14:paraId="12398A66" w14:textId="77777777" w:rsidR="007D0D65" w:rsidRPr="00F5094C" w:rsidRDefault="007D0D65" w:rsidP="00311114">
            <w:pPr>
              <w:pStyle w:val="NormalWeb"/>
              <w:rPr>
                <w:sz w:val="20"/>
                <w:szCs w:val="20"/>
                <w:lang w:val="en-GB"/>
              </w:rPr>
            </w:pPr>
            <w:proofErr w:type="spellStart"/>
            <w:r w:rsidRPr="00F5094C">
              <w:rPr>
                <w:rStyle w:val="Strong"/>
                <w:rFonts w:eastAsiaTheme="majorEastAsia"/>
                <w:lang w:val="en-GB"/>
              </w:rPr>
              <w:t>Evalueringsmateriale</w:t>
            </w:r>
            <w:proofErr w:type="spellEnd"/>
            <w:r w:rsidRPr="00F5094C">
              <w:rPr>
                <w:rStyle w:val="Strong"/>
                <w:rFonts w:eastAsiaTheme="majorEastAsia"/>
                <w:lang w:val="en-GB"/>
              </w:rPr>
              <w:t xml:space="preserve"> </w:t>
            </w:r>
            <w:proofErr w:type="spellStart"/>
            <w:r w:rsidRPr="00F5094C">
              <w:rPr>
                <w:rStyle w:val="Strong"/>
                <w:rFonts w:eastAsiaTheme="majorEastAsia"/>
                <w:lang w:val="en-GB"/>
              </w:rPr>
              <w:t>omfatter</w:t>
            </w:r>
            <w:proofErr w:type="spellEnd"/>
            <w:r w:rsidRPr="00F5094C">
              <w:rPr>
                <w:rStyle w:val="Strong"/>
                <w:rFonts w:eastAsiaTheme="majorEastAsia"/>
                <w:lang w:val="en-GB"/>
              </w:rPr>
              <w:t>:</w:t>
            </w:r>
          </w:p>
        </w:tc>
      </w:tr>
      <w:tr w:rsidR="007D0D65" w:rsidRPr="001C30E0" w14:paraId="004C8AE1" w14:textId="77777777" w:rsidTr="00311114">
        <w:tc>
          <w:tcPr>
            <w:tcW w:w="562" w:type="dxa"/>
          </w:tcPr>
          <w:p w14:paraId="5D52A71A" w14:textId="77777777" w:rsidR="007D0D65" w:rsidRPr="00F5094C" w:rsidRDefault="007D0D65" w:rsidP="00311114">
            <w:pPr>
              <w:rPr>
                <w:rFonts w:ascii="Times New Roman" w:hAnsi="Times New Roman" w:cs="Times New Roman"/>
                <w:sz w:val="20"/>
                <w:szCs w:val="20"/>
                <w:lang w:val="en-GB"/>
              </w:rPr>
            </w:pPr>
          </w:p>
        </w:tc>
        <w:tc>
          <w:tcPr>
            <w:tcW w:w="8500" w:type="dxa"/>
          </w:tcPr>
          <w:p w14:paraId="46E16C75"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Skærmbillede af metadata fra hovedbogen.</w:t>
            </w:r>
          </w:p>
          <w:p w14:paraId="510AA071" w14:textId="7A013243"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Logudtræk eller hashstreng (f.eks. 0x3f9...).</w:t>
            </w:r>
          </w:p>
          <w:p w14:paraId="1FB9E406" w14:textId="77777777" w:rsidR="007D0D65" w:rsidRPr="00F5094C" w:rsidRDefault="007D0D65">
            <w:pPr>
              <w:pStyle w:val="NormalWeb"/>
              <w:numPr>
                <w:ilvl w:val="0"/>
                <w:numId w:val="1"/>
              </w:numPr>
              <w:spacing w:before="20" w:beforeAutospacing="0" w:after="20" w:afterAutospacing="0"/>
              <w:ind w:left="318" w:hanging="357"/>
              <w:rPr>
                <w:bCs/>
                <w:sz w:val="20"/>
                <w:szCs w:val="20"/>
                <w:lang w:val="en-GB"/>
              </w:rPr>
            </w:pPr>
            <w:r w:rsidRPr="00F5094C">
              <w:rPr>
                <w:bCs/>
                <w:sz w:val="20"/>
                <w:szCs w:val="20"/>
                <w:lang w:val="en-GB"/>
              </w:rPr>
              <w:t>QR-</w:t>
            </w:r>
            <w:proofErr w:type="spellStart"/>
            <w:r w:rsidRPr="00F5094C">
              <w:rPr>
                <w:bCs/>
                <w:sz w:val="20"/>
                <w:szCs w:val="20"/>
                <w:lang w:val="en-GB"/>
              </w:rPr>
              <w:t>kodebillede</w:t>
            </w:r>
            <w:proofErr w:type="spellEnd"/>
            <w:r w:rsidRPr="00F5094C">
              <w:rPr>
                <w:bCs/>
                <w:sz w:val="20"/>
                <w:szCs w:val="20"/>
                <w:lang w:val="en-GB"/>
              </w:rPr>
              <w:t xml:space="preserve"> </w:t>
            </w:r>
            <w:proofErr w:type="spellStart"/>
            <w:r w:rsidRPr="00F5094C">
              <w:rPr>
                <w:bCs/>
                <w:sz w:val="20"/>
                <w:szCs w:val="20"/>
                <w:lang w:val="en-GB"/>
              </w:rPr>
              <w:t>eller</w:t>
            </w:r>
            <w:proofErr w:type="spellEnd"/>
            <w:r w:rsidRPr="00F5094C">
              <w:rPr>
                <w:bCs/>
                <w:sz w:val="20"/>
                <w:szCs w:val="20"/>
                <w:lang w:val="en-GB"/>
              </w:rPr>
              <w:t xml:space="preserve"> link.</w:t>
            </w:r>
          </w:p>
          <w:p w14:paraId="396D6CE8"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Optagelse af mundtlige spørgsmål og svar.</w:t>
            </w:r>
          </w:p>
          <w:p w14:paraId="35F7D8FF"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Bedømmelsesskema med feedback fra bedømmeren (PDF).</w:t>
            </w:r>
          </w:p>
        </w:tc>
      </w:tr>
      <w:tr w:rsidR="007D0D65" w:rsidRPr="001C30E0" w14:paraId="40634AD7" w14:textId="77777777" w:rsidTr="00311114">
        <w:tc>
          <w:tcPr>
            <w:tcW w:w="562" w:type="dxa"/>
          </w:tcPr>
          <w:p w14:paraId="13787DDB" w14:textId="77777777" w:rsidR="007D0D65" w:rsidRPr="006C23AA" w:rsidRDefault="007D0D65" w:rsidP="00311114">
            <w:pPr>
              <w:rPr>
                <w:rFonts w:ascii="Times New Roman" w:hAnsi="Times New Roman" w:cs="Times New Roman"/>
                <w:sz w:val="20"/>
                <w:szCs w:val="20"/>
                <w:lang w:val="da-DK"/>
              </w:rPr>
            </w:pPr>
          </w:p>
        </w:tc>
        <w:tc>
          <w:tcPr>
            <w:tcW w:w="8500" w:type="dxa"/>
          </w:tcPr>
          <w:p w14:paraId="1081032B" w14:textId="77777777" w:rsidR="007D0D65" w:rsidRPr="006C23AA" w:rsidRDefault="007D0D65" w:rsidP="00311114">
            <w:pPr>
              <w:pStyle w:val="NormalWeb"/>
              <w:spacing w:before="20" w:beforeAutospacing="0" w:after="20" w:afterAutospacing="0"/>
              <w:ind w:left="-39"/>
              <w:rPr>
                <w:bCs/>
                <w:lang w:val="da-DK"/>
              </w:rPr>
            </w:pPr>
          </w:p>
        </w:tc>
      </w:tr>
      <w:tr w:rsidR="007D0D65" w:rsidRPr="00F5094C" w14:paraId="3B621383" w14:textId="77777777" w:rsidTr="00311114">
        <w:tc>
          <w:tcPr>
            <w:tcW w:w="9062" w:type="dxa"/>
            <w:gridSpan w:val="2"/>
          </w:tcPr>
          <w:p w14:paraId="3C3AEB4F" w14:textId="77777777" w:rsidR="007D0D65" w:rsidRPr="00F5094C" w:rsidRDefault="007D0D65" w:rsidP="00311114">
            <w:pPr>
              <w:pStyle w:val="NormalWeb"/>
              <w:spacing w:before="20" w:beforeAutospacing="0" w:after="20" w:afterAutospacing="0"/>
              <w:ind w:left="-39"/>
              <w:rPr>
                <w:b/>
                <w:bCs/>
                <w:lang w:val="en-GB"/>
              </w:rPr>
            </w:pPr>
            <w:proofErr w:type="spellStart"/>
            <w:r w:rsidRPr="00F5094C">
              <w:rPr>
                <w:b/>
                <w:bCs/>
                <w:lang w:val="en-GB"/>
              </w:rPr>
              <w:t>Bibliografi</w:t>
            </w:r>
            <w:proofErr w:type="spellEnd"/>
          </w:p>
        </w:tc>
      </w:tr>
      <w:tr w:rsidR="007D0D65" w:rsidRPr="00A556EA" w14:paraId="32AC44BD" w14:textId="77777777" w:rsidTr="00311114">
        <w:tc>
          <w:tcPr>
            <w:tcW w:w="562" w:type="dxa"/>
          </w:tcPr>
          <w:p w14:paraId="3C934BF3" w14:textId="77777777" w:rsidR="007D0D65" w:rsidRPr="00F5094C" w:rsidRDefault="007D0D65" w:rsidP="00311114">
            <w:pPr>
              <w:rPr>
                <w:rFonts w:ascii="Times New Roman" w:hAnsi="Times New Roman" w:cs="Times New Roman"/>
                <w:sz w:val="20"/>
                <w:szCs w:val="20"/>
                <w:lang w:val="en-GB"/>
              </w:rPr>
            </w:pPr>
          </w:p>
        </w:tc>
        <w:tc>
          <w:tcPr>
            <w:tcW w:w="8500" w:type="dxa"/>
            <w:vAlign w:val="center"/>
          </w:tcPr>
          <w:p w14:paraId="2EEECECD" w14:textId="77777777" w:rsidR="00A556EA" w:rsidRPr="00F5094C" w:rsidRDefault="00A556EA">
            <w:pPr>
              <w:pStyle w:val="NormalWeb"/>
              <w:numPr>
                <w:ilvl w:val="0"/>
                <w:numId w:val="1"/>
              </w:numPr>
              <w:spacing w:before="20" w:after="20"/>
              <w:rPr>
                <w:b/>
                <w:bCs/>
                <w:sz w:val="20"/>
                <w:szCs w:val="20"/>
                <w:lang w:val="en-GB"/>
              </w:rPr>
            </w:pPr>
            <w:r w:rsidRPr="00A556EA">
              <w:rPr>
                <w:bCs/>
                <w:sz w:val="20"/>
                <w:szCs w:val="20"/>
                <w:lang w:val="es-ES"/>
              </w:rPr>
              <w:t xml:space="preserve">Branca T., Colla V., </w:t>
            </w:r>
            <w:proofErr w:type="spellStart"/>
            <w:r w:rsidRPr="00A556EA">
              <w:rPr>
                <w:bCs/>
                <w:sz w:val="20"/>
                <w:szCs w:val="20"/>
                <w:lang w:val="es-ES"/>
              </w:rPr>
              <w:t>Fornai</w:t>
            </w:r>
            <w:proofErr w:type="spellEnd"/>
            <w:r w:rsidRPr="00A556EA">
              <w:rPr>
                <w:bCs/>
                <w:sz w:val="20"/>
                <w:szCs w:val="20"/>
                <w:lang w:val="es-ES"/>
              </w:rPr>
              <w:t xml:space="preserve"> B., </w:t>
            </w:r>
            <w:proofErr w:type="spellStart"/>
            <w:r w:rsidRPr="00A556EA">
              <w:rPr>
                <w:bCs/>
                <w:sz w:val="20"/>
                <w:szCs w:val="20"/>
                <w:lang w:val="es-ES"/>
              </w:rPr>
              <w:t>Petrucciani</w:t>
            </w:r>
            <w:proofErr w:type="spellEnd"/>
            <w:r w:rsidRPr="00A556EA">
              <w:rPr>
                <w:bCs/>
                <w:sz w:val="20"/>
                <w:szCs w:val="20"/>
                <w:lang w:val="es-ES"/>
              </w:rPr>
              <w:t xml:space="preserve"> A., </w:t>
            </w:r>
            <w:proofErr w:type="spellStart"/>
            <w:r w:rsidRPr="00A556EA">
              <w:rPr>
                <w:bCs/>
                <w:sz w:val="20"/>
                <w:szCs w:val="20"/>
                <w:lang w:val="es-ES"/>
              </w:rPr>
              <w:t>Pistelli</w:t>
            </w:r>
            <w:proofErr w:type="spellEnd"/>
            <w:r w:rsidRPr="00A556EA">
              <w:rPr>
                <w:bCs/>
                <w:sz w:val="20"/>
                <w:szCs w:val="20"/>
                <w:lang w:val="es-ES"/>
              </w:rPr>
              <w:t xml:space="preserve"> M., </w:t>
            </w:r>
            <w:proofErr w:type="spellStart"/>
            <w:r w:rsidRPr="00A556EA">
              <w:rPr>
                <w:bCs/>
                <w:sz w:val="20"/>
                <w:szCs w:val="20"/>
                <w:lang w:val="es-ES"/>
              </w:rPr>
              <w:t>Faraci</w:t>
            </w:r>
            <w:proofErr w:type="spellEnd"/>
            <w:r w:rsidRPr="00A556EA">
              <w:rPr>
                <w:bCs/>
                <w:sz w:val="20"/>
                <w:szCs w:val="20"/>
                <w:lang w:val="es-ES"/>
              </w:rPr>
              <w:t xml:space="preserve"> E., </w:t>
            </w:r>
            <w:proofErr w:type="spellStart"/>
            <w:r w:rsidRPr="00A556EA">
              <w:rPr>
                <w:bCs/>
                <w:sz w:val="20"/>
                <w:szCs w:val="20"/>
                <w:lang w:val="es-ES"/>
              </w:rPr>
              <w:t>Cirilli</w:t>
            </w:r>
            <w:proofErr w:type="spellEnd"/>
            <w:r w:rsidRPr="00A556EA">
              <w:rPr>
                <w:bCs/>
                <w:sz w:val="20"/>
                <w:szCs w:val="20"/>
                <w:lang w:val="es-ES"/>
              </w:rPr>
              <w:t xml:space="preserve"> F., Schröder A. </w:t>
            </w:r>
            <w:r w:rsidRPr="00A556EA">
              <w:rPr>
                <w:sz w:val="20"/>
                <w:szCs w:val="20"/>
                <w:lang w:val="es-ES"/>
              </w:rPr>
              <w:t xml:space="preserve">(2022). </w:t>
            </w:r>
            <w:r w:rsidRPr="00F5094C">
              <w:rPr>
                <w:sz w:val="20"/>
                <w:szCs w:val="20"/>
                <w:lang w:val="en-GB"/>
              </w:rPr>
              <w:t xml:space="preserve">Current state of Industrial Symbiosis and Energy Efficiency in the European energy intensive sectors, </w:t>
            </w:r>
            <w:proofErr w:type="spellStart"/>
            <w:r w:rsidRPr="00F5094C">
              <w:rPr>
                <w:sz w:val="20"/>
                <w:szCs w:val="20"/>
                <w:lang w:val="en-GB"/>
              </w:rPr>
              <w:t>Matériaux</w:t>
            </w:r>
            <w:proofErr w:type="spellEnd"/>
            <w:r w:rsidRPr="00F5094C">
              <w:rPr>
                <w:sz w:val="20"/>
                <w:szCs w:val="20"/>
                <w:lang w:val="en-GB"/>
              </w:rPr>
              <w:t xml:space="preserve"> &amp; Techniques 109 (5-6).</w:t>
            </w:r>
          </w:p>
          <w:p w14:paraId="1A806A30" w14:textId="77777777" w:rsidR="00A556EA" w:rsidRPr="00F5094C" w:rsidRDefault="00A556EA">
            <w:pPr>
              <w:pStyle w:val="NormalWeb"/>
              <w:numPr>
                <w:ilvl w:val="0"/>
                <w:numId w:val="1"/>
              </w:numPr>
              <w:spacing w:before="20" w:after="20"/>
              <w:rPr>
                <w:b/>
                <w:bCs/>
                <w:sz w:val="20"/>
                <w:szCs w:val="20"/>
                <w:lang w:val="en-GB"/>
              </w:rPr>
            </w:pPr>
            <w:proofErr w:type="spellStart"/>
            <w:r w:rsidRPr="00A556EA">
              <w:rPr>
                <w:sz w:val="20"/>
                <w:szCs w:val="20"/>
                <w:lang w:val="es-ES"/>
              </w:rPr>
              <w:t>Cervo</w:t>
            </w:r>
            <w:proofErr w:type="spellEnd"/>
            <w:r w:rsidRPr="00A556EA">
              <w:rPr>
                <w:sz w:val="20"/>
                <w:szCs w:val="20"/>
                <w:lang w:val="es-ES"/>
              </w:rPr>
              <w:t xml:space="preserve"> H., </w:t>
            </w:r>
            <w:proofErr w:type="spellStart"/>
            <w:r w:rsidRPr="00A556EA">
              <w:rPr>
                <w:sz w:val="20"/>
                <w:szCs w:val="20"/>
                <w:lang w:val="es-ES"/>
              </w:rPr>
              <w:t>Ferrasse</w:t>
            </w:r>
            <w:proofErr w:type="spellEnd"/>
            <w:r w:rsidRPr="00A556EA">
              <w:rPr>
                <w:sz w:val="20"/>
                <w:szCs w:val="20"/>
                <w:lang w:val="es-ES"/>
              </w:rPr>
              <w:t xml:space="preserve"> J.-H., </w:t>
            </w:r>
            <w:proofErr w:type="spellStart"/>
            <w:r w:rsidRPr="00A556EA">
              <w:rPr>
                <w:sz w:val="20"/>
                <w:szCs w:val="20"/>
                <w:lang w:val="es-ES"/>
              </w:rPr>
              <w:t>Descales</w:t>
            </w:r>
            <w:proofErr w:type="spellEnd"/>
            <w:r w:rsidRPr="00A556EA">
              <w:rPr>
                <w:sz w:val="20"/>
                <w:szCs w:val="20"/>
                <w:lang w:val="es-ES"/>
              </w:rPr>
              <w:t xml:space="preserve"> B. (2020). </w:t>
            </w:r>
            <w:r w:rsidRPr="00F5094C">
              <w:rPr>
                <w:sz w:val="20"/>
                <w:szCs w:val="20"/>
                <w:lang w:val="en-GB"/>
              </w:rPr>
              <w:t>Blueprint: A methodology facilitating data exchanges to enhance the detection of industrial symbiosis opportunities–Application to a refinery, Chem. Eng. Sci. 211.</w:t>
            </w:r>
          </w:p>
          <w:p w14:paraId="4B767380" w14:textId="77777777" w:rsidR="00A556EA" w:rsidRPr="00F5094C" w:rsidRDefault="00A556EA">
            <w:pPr>
              <w:pStyle w:val="NormalWeb"/>
              <w:numPr>
                <w:ilvl w:val="0"/>
                <w:numId w:val="1"/>
              </w:numPr>
              <w:spacing w:before="20" w:after="20"/>
              <w:rPr>
                <w:b/>
                <w:bCs/>
                <w:sz w:val="20"/>
                <w:szCs w:val="20"/>
                <w:lang w:val="en-GB"/>
              </w:rPr>
            </w:pPr>
            <w:proofErr w:type="spellStart"/>
            <w:r w:rsidRPr="00A556EA">
              <w:rPr>
                <w:sz w:val="20"/>
                <w:szCs w:val="20"/>
                <w:lang w:val="es-ES"/>
              </w:rPr>
              <w:t>Fraccascia</w:t>
            </w:r>
            <w:proofErr w:type="spellEnd"/>
            <w:r w:rsidRPr="00A556EA">
              <w:rPr>
                <w:sz w:val="20"/>
                <w:szCs w:val="20"/>
                <w:lang w:val="es-ES"/>
              </w:rPr>
              <w:t xml:space="preserve"> L., </w:t>
            </w:r>
            <w:proofErr w:type="spellStart"/>
            <w:r w:rsidRPr="00A556EA">
              <w:rPr>
                <w:sz w:val="20"/>
                <w:szCs w:val="20"/>
                <w:lang w:val="es-ES"/>
              </w:rPr>
              <w:t>Yazdanpanah</w:t>
            </w:r>
            <w:proofErr w:type="spellEnd"/>
            <w:r w:rsidRPr="00A556EA">
              <w:rPr>
                <w:sz w:val="20"/>
                <w:szCs w:val="20"/>
                <w:lang w:val="es-ES"/>
              </w:rPr>
              <w:t xml:space="preserve"> V., van </w:t>
            </w:r>
            <w:proofErr w:type="spellStart"/>
            <w:r w:rsidRPr="00A556EA">
              <w:rPr>
                <w:sz w:val="20"/>
                <w:szCs w:val="20"/>
                <w:lang w:val="es-ES"/>
              </w:rPr>
              <w:t>Capelleveen</w:t>
            </w:r>
            <w:proofErr w:type="spellEnd"/>
            <w:r w:rsidRPr="00A556EA">
              <w:rPr>
                <w:sz w:val="20"/>
                <w:szCs w:val="20"/>
                <w:lang w:val="es-ES"/>
              </w:rPr>
              <w:t> G.&amp; </w:t>
            </w:r>
            <w:proofErr w:type="spellStart"/>
            <w:r w:rsidRPr="00A556EA">
              <w:rPr>
                <w:sz w:val="20"/>
                <w:szCs w:val="20"/>
                <w:lang w:val="es-ES"/>
              </w:rPr>
              <w:t>Yazan</w:t>
            </w:r>
            <w:proofErr w:type="spellEnd"/>
            <w:r w:rsidRPr="00A556EA">
              <w:rPr>
                <w:sz w:val="20"/>
                <w:szCs w:val="20"/>
                <w:lang w:val="es-ES"/>
              </w:rPr>
              <w:t xml:space="preserve"> D.M. (2020). </w:t>
            </w:r>
            <w:r w:rsidRPr="00F5094C">
              <w:rPr>
                <w:sz w:val="20"/>
                <w:szCs w:val="20"/>
                <w:lang w:val="en-GB"/>
              </w:rPr>
              <w:t>Energy-based industrial symbiosis: a literature review for circular energy transition,</w:t>
            </w:r>
            <w:r w:rsidRPr="00F5094C">
              <w:rPr>
                <w:b/>
                <w:bCs/>
                <w:sz w:val="20"/>
                <w:szCs w:val="20"/>
                <w:lang w:val="en-GB"/>
              </w:rPr>
              <w:t xml:space="preserve"> </w:t>
            </w:r>
            <w:r w:rsidRPr="00F5094C">
              <w:rPr>
                <w:sz w:val="20"/>
                <w:szCs w:val="20"/>
                <w:lang w:val="en-GB"/>
              </w:rPr>
              <w:t>Volume 23, 4791–4825.</w:t>
            </w:r>
          </w:p>
          <w:p w14:paraId="1A39DAF5" w14:textId="77777777" w:rsidR="00A556EA" w:rsidRPr="00F5094C" w:rsidRDefault="00A556EA">
            <w:pPr>
              <w:pStyle w:val="NormalWeb"/>
              <w:numPr>
                <w:ilvl w:val="0"/>
                <w:numId w:val="1"/>
              </w:numPr>
              <w:spacing w:before="20" w:after="20"/>
              <w:rPr>
                <w:b/>
                <w:bCs/>
                <w:sz w:val="20"/>
                <w:szCs w:val="20"/>
                <w:lang w:val="en-GB"/>
              </w:rPr>
            </w:pPr>
            <w:r w:rsidRPr="00F5094C">
              <w:rPr>
                <w:sz w:val="20"/>
                <w:szCs w:val="20"/>
                <w:lang w:val="en-GB"/>
              </w:rPr>
              <w:t>He K., Wang L. (2017). A review of energy use and energy-efficient technologies for the iron and steel industry, Renew. Sustain. Energy Rev. 70, 1022-1039.</w:t>
            </w:r>
          </w:p>
          <w:p w14:paraId="38919A3C" w14:textId="77777777" w:rsidR="00A556EA" w:rsidRPr="00F5094C" w:rsidRDefault="00A556EA">
            <w:pPr>
              <w:pStyle w:val="NormalWeb"/>
              <w:numPr>
                <w:ilvl w:val="0"/>
                <w:numId w:val="1"/>
              </w:numPr>
              <w:spacing w:before="20" w:after="20"/>
              <w:rPr>
                <w:b/>
                <w:bCs/>
                <w:sz w:val="20"/>
                <w:szCs w:val="20"/>
                <w:lang w:val="en-GB"/>
              </w:rPr>
            </w:pPr>
            <w:proofErr w:type="spellStart"/>
            <w:r w:rsidRPr="00F5094C">
              <w:rPr>
                <w:bCs/>
                <w:sz w:val="20"/>
                <w:szCs w:val="20"/>
                <w:lang w:val="en-GB"/>
              </w:rPr>
              <w:t>Malinauskaite</w:t>
            </w:r>
            <w:proofErr w:type="spellEnd"/>
            <w:r w:rsidRPr="00F5094C">
              <w:rPr>
                <w:bCs/>
                <w:sz w:val="20"/>
                <w:szCs w:val="20"/>
                <w:lang w:val="en-GB"/>
              </w:rPr>
              <w:t xml:space="preserve"> J., </w:t>
            </w:r>
            <w:proofErr w:type="spellStart"/>
            <w:r w:rsidRPr="00F5094C">
              <w:rPr>
                <w:bCs/>
                <w:sz w:val="20"/>
                <w:szCs w:val="20"/>
                <w:lang w:val="en-GB"/>
              </w:rPr>
              <w:t>Jouhara</w:t>
            </w:r>
            <w:proofErr w:type="spellEnd"/>
            <w:r w:rsidRPr="00F5094C">
              <w:rPr>
                <w:bCs/>
                <w:sz w:val="20"/>
                <w:szCs w:val="20"/>
                <w:lang w:val="en-GB"/>
              </w:rPr>
              <w:t xml:space="preserve"> H., Ahmad L., Milani M., </w:t>
            </w:r>
            <w:proofErr w:type="spellStart"/>
            <w:r w:rsidRPr="00F5094C">
              <w:rPr>
                <w:bCs/>
                <w:sz w:val="20"/>
                <w:szCs w:val="20"/>
                <w:lang w:val="en-GB"/>
              </w:rPr>
              <w:t>Montorsi</w:t>
            </w:r>
            <w:proofErr w:type="spellEnd"/>
            <w:r w:rsidRPr="00F5094C">
              <w:rPr>
                <w:bCs/>
                <w:sz w:val="20"/>
                <w:szCs w:val="20"/>
                <w:lang w:val="en-GB"/>
              </w:rPr>
              <w:t xml:space="preserve"> L., </w:t>
            </w:r>
            <w:proofErr w:type="spellStart"/>
            <w:r w:rsidRPr="00F5094C">
              <w:rPr>
                <w:bCs/>
                <w:sz w:val="20"/>
                <w:szCs w:val="20"/>
                <w:lang w:val="en-GB"/>
              </w:rPr>
              <w:t>Venturelli</w:t>
            </w:r>
            <w:proofErr w:type="spellEnd"/>
            <w:r w:rsidRPr="00F5094C">
              <w:rPr>
                <w:bCs/>
                <w:sz w:val="20"/>
                <w:szCs w:val="20"/>
                <w:lang w:val="en-GB"/>
              </w:rPr>
              <w:t xml:space="preserve"> M. (2020). Optimizing the Efficiency of Resource Exchange in Industrial Symbiosis (IS). </w:t>
            </w:r>
            <w:r w:rsidRPr="00F5094C">
              <w:rPr>
                <w:sz w:val="20"/>
                <w:szCs w:val="20"/>
                <w:lang w:val="en-GB"/>
              </w:rPr>
              <w:t>Responsible Consumption and Production</w:t>
            </w:r>
            <w:r w:rsidRPr="00F5094C">
              <w:rPr>
                <w:bCs/>
                <w:sz w:val="20"/>
                <w:szCs w:val="20"/>
                <w:lang w:val="en-GB"/>
              </w:rPr>
              <w:t>, 1–12, Energy, Volume 172, 255–269.</w:t>
            </w:r>
          </w:p>
          <w:p w14:paraId="685226ED" w14:textId="44D6B03C" w:rsidR="007D0D65" w:rsidRPr="00A556EA" w:rsidRDefault="00A556EA">
            <w:pPr>
              <w:pStyle w:val="NormalWeb"/>
              <w:numPr>
                <w:ilvl w:val="0"/>
                <w:numId w:val="1"/>
              </w:numPr>
              <w:spacing w:before="20" w:after="20"/>
              <w:rPr>
                <w:bCs/>
                <w:sz w:val="20"/>
                <w:szCs w:val="20"/>
                <w:lang w:val="en-GB"/>
              </w:rPr>
            </w:pPr>
            <w:proofErr w:type="spellStart"/>
            <w:r w:rsidRPr="000406AF">
              <w:rPr>
                <w:rFonts w:eastAsiaTheme="minorEastAsia"/>
                <w:bCs/>
                <w:sz w:val="20"/>
                <w:szCs w:val="20"/>
                <w:lang w:val="de-DE"/>
              </w:rPr>
              <w:t>Malinauskaite</w:t>
            </w:r>
            <w:proofErr w:type="spellEnd"/>
            <w:r w:rsidRPr="000406AF">
              <w:rPr>
                <w:rFonts w:eastAsiaTheme="minorEastAsia"/>
                <w:bCs/>
                <w:sz w:val="20"/>
                <w:szCs w:val="20"/>
                <w:lang w:val="de-DE"/>
              </w:rPr>
              <w:t xml:space="preserve"> J., </w:t>
            </w:r>
            <w:proofErr w:type="spellStart"/>
            <w:r w:rsidRPr="000406AF">
              <w:rPr>
                <w:rFonts w:eastAsiaTheme="minorEastAsia"/>
                <w:bCs/>
                <w:sz w:val="20"/>
                <w:szCs w:val="20"/>
                <w:lang w:val="de-DE"/>
              </w:rPr>
              <w:t>Jouhara</w:t>
            </w:r>
            <w:proofErr w:type="spellEnd"/>
            <w:r w:rsidRPr="000406AF">
              <w:rPr>
                <w:rFonts w:eastAsiaTheme="minorEastAsia"/>
                <w:bCs/>
                <w:sz w:val="20"/>
                <w:szCs w:val="20"/>
                <w:lang w:val="de-DE"/>
              </w:rPr>
              <w:t xml:space="preserve"> H., Ahmad L. (2019). </w:t>
            </w:r>
            <w:r w:rsidRPr="00F5094C">
              <w:rPr>
                <w:rFonts w:eastAsiaTheme="minorEastAsia"/>
                <w:bCs/>
                <w:sz w:val="20"/>
                <w:szCs w:val="20"/>
                <w:lang w:val="en-GB"/>
              </w:rPr>
              <w:t>Energy efficiency in industry: EU and national policies in Italy and the UK, Energy 172, 255–269.</w:t>
            </w:r>
          </w:p>
        </w:tc>
      </w:tr>
    </w:tbl>
    <w:p w14:paraId="15D5DD0E" w14:textId="77777777" w:rsidR="007D0D65" w:rsidRPr="00A556EA" w:rsidRDefault="007D0D65" w:rsidP="007D0D65">
      <w:pPr>
        <w:rPr>
          <w:rFonts w:ascii="Times New Roman" w:hAnsi="Times New Roman" w:cs="Times New Roman"/>
          <w:lang w:val="en-GB"/>
        </w:rPr>
      </w:pPr>
    </w:p>
    <w:tbl>
      <w:tblPr>
        <w:tblStyle w:val="TableGrid"/>
        <w:tblW w:w="0" w:type="auto"/>
        <w:tblLayout w:type="fixed"/>
        <w:tblLook w:val="04A0" w:firstRow="1" w:lastRow="0" w:firstColumn="1" w:lastColumn="0" w:noHBand="0" w:noVBand="1"/>
      </w:tblPr>
      <w:tblGrid>
        <w:gridCol w:w="562"/>
        <w:gridCol w:w="1701"/>
        <w:gridCol w:w="6799"/>
      </w:tblGrid>
      <w:tr w:rsidR="007D0D65" w:rsidRPr="00F5094C" w14:paraId="10594A68" w14:textId="77777777" w:rsidTr="00311114">
        <w:tc>
          <w:tcPr>
            <w:tcW w:w="9062" w:type="dxa"/>
            <w:gridSpan w:val="3"/>
          </w:tcPr>
          <w:p w14:paraId="488E261F" w14:textId="77777777" w:rsidR="007D0D65" w:rsidRPr="00F5094C" w:rsidRDefault="007D0D65" w:rsidP="00311114">
            <w:pPr>
              <w:pStyle w:val="Heading3"/>
              <w:rPr>
                <w:rFonts w:ascii="Times New Roman" w:hAnsi="Times New Roman" w:cs="Times New Roman"/>
                <w:color w:val="auto"/>
              </w:rPr>
            </w:pPr>
            <w:r w:rsidRPr="00F5094C">
              <w:rPr>
                <w:rStyle w:val="Strong"/>
                <w:rFonts w:ascii="Times New Roman" w:hAnsi="Times New Roman" w:cs="Times New Roman"/>
                <w:color w:val="auto"/>
              </w:rPr>
              <w:lastRenderedPageBreak/>
              <w:t xml:space="preserve">Digital badge </w:t>
            </w:r>
            <w:proofErr w:type="spellStart"/>
            <w:r w:rsidRPr="00F5094C">
              <w:rPr>
                <w:rStyle w:val="Strong"/>
                <w:rFonts w:ascii="Times New Roman" w:hAnsi="Times New Roman" w:cs="Times New Roman"/>
                <w:color w:val="auto"/>
              </w:rPr>
              <w:t>Metadataoversigt</w:t>
            </w:r>
            <w:proofErr w:type="spellEnd"/>
          </w:p>
        </w:tc>
      </w:tr>
      <w:tr w:rsidR="007D0D65" w:rsidRPr="00F5094C" w14:paraId="205D643A" w14:textId="77777777" w:rsidTr="00311114">
        <w:tc>
          <w:tcPr>
            <w:tcW w:w="9062" w:type="dxa"/>
            <w:gridSpan w:val="3"/>
          </w:tcPr>
          <w:p w14:paraId="4C8834C6" w14:textId="77777777" w:rsidR="007D0D65" w:rsidRPr="00F5094C" w:rsidRDefault="007D0D65" w:rsidP="00311114">
            <w:pPr>
              <w:rPr>
                <w:rFonts w:ascii="Times New Roman" w:hAnsi="Times New Roman" w:cs="Times New Roman"/>
                <w:lang w:val="en-GB"/>
              </w:rPr>
            </w:pPr>
          </w:p>
        </w:tc>
      </w:tr>
      <w:tr w:rsidR="007D0D65" w:rsidRPr="00F5094C" w14:paraId="67F20571" w14:textId="77777777" w:rsidTr="00311114">
        <w:tc>
          <w:tcPr>
            <w:tcW w:w="2263" w:type="dxa"/>
            <w:gridSpan w:val="2"/>
          </w:tcPr>
          <w:p w14:paraId="39DAC5CF" w14:textId="77777777" w:rsidR="007D0D65" w:rsidRPr="00F5094C" w:rsidRDefault="007D0D65" w:rsidP="00311114">
            <w:pPr>
              <w:pStyle w:val="NormalWeb"/>
              <w:rPr>
                <w:b/>
                <w:sz w:val="20"/>
                <w:szCs w:val="20"/>
                <w:lang w:val="en-GB"/>
              </w:rPr>
            </w:pPr>
            <w:r w:rsidRPr="00F5094C">
              <w:rPr>
                <w:rStyle w:val="Strong"/>
                <w:rFonts w:eastAsiaTheme="majorEastAsia"/>
                <w:sz w:val="20"/>
                <w:szCs w:val="20"/>
                <w:lang w:val="en-GB"/>
              </w:rPr>
              <w:t xml:space="preserve">Badgetitel: </w:t>
            </w:r>
          </w:p>
        </w:tc>
        <w:tc>
          <w:tcPr>
            <w:tcW w:w="6799" w:type="dxa"/>
          </w:tcPr>
          <w:p w14:paraId="18E36DA5"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bCs/>
                <w:sz w:val="24"/>
                <w:szCs w:val="24"/>
                <w:lang w:val="en-GB"/>
              </w:rPr>
              <w:t xml:space="preserve">EnergyLoop </w:t>
            </w:r>
            <w:r w:rsidRPr="00F5094C">
              <w:rPr>
                <w:rFonts w:ascii="Times New Roman" w:hAnsi="Times New Roman" w:cs="Times New Roman"/>
                <w:b/>
                <w:sz w:val="24"/>
                <w:szCs w:val="24"/>
                <w:lang w:val="en-GB"/>
              </w:rPr>
              <w:t>Assistant</w:t>
            </w:r>
          </w:p>
        </w:tc>
      </w:tr>
      <w:tr w:rsidR="007D0D65" w:rsidRPr="00F5094C" w14:paraId="163BE10F" w14:textId="77777777" w:rsidTr="00311114">
        <w:tc>
          <w:tcPr>
            <w:tcW w:w="2263" w:type="dxa"/>
            <w:gridSpan w:val="2"/>
          </w:tcPr>
          <w:p w14:paraId="4AC7AA39" w14:textId="77777777" w:rsidR="007D0D65" w:rsidRPr="00F5094C" w:rsidRDefault="007D0D65" w:rsidP="00311114">
            <w:pPr>
              <w:rPr>
                <w:rFonts w:ascii="Times New Roman" w:hAnsi="Times New Roman" w:cs="Times New Roman"/>
                <w:b/>
                <w:sz w:val="20"/>
                <w:szCs w:val="20"/>
                <w:lang w:val="en-GB"/>
              </w:rPr>
            </w:pPr>
            <w:r w:rsidRPr="00F5094C">
              <w:rPr>
                <w:rStyle w:val="Strong"/>
                <w:rFonts w:ascii="Times New Roman" w:eastAsiaTheme="majorEastAsia" w:hAnsi="Times New Roman" w:cs="Times New Roman"/>
                <w:sz w:val="20"/>
                <w:szCs w:val="20"/>
                <w:lang w:val="en-GB"/>
              </w:rPr>
              <w:t>Udstedt af:</w:t>
            </w:r>
          </w:p>
        </w:tc>
        <w:tc>
          <w:tcPr>
            <w:tcW w:w="6799" w:type="dxa"/>
          </w:tcPr>
          <w:p w14:paraId="68DA354E"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5135D6B0" w14:textId="77777777" w:rsidTr="00311114">
        <w:tc>
          <w:tcPr>
            <w:tcW w:w="2263" w:type="dxa"/>
            <w:gridSpan w:val="2"/>
          </w:tcPr>
          <w:p w14:paraId="1235A942" w14:textId="77777777" w:rsidR="007D0D65" w:rsidRPr="00F5094C" w:rsidRDefault="007D0D65" w:rsidP="00311114">
            <w:pPr>
              <w:rPr>
                <w:rFonts w:ascii="Times New Roman" w:hAnsi="Times New Roman" w:cs="Times New Roman"/>
                <w:b/>
                <w:sz w:val="20"/>
                <w:szCs w:val="20"/>
                <w:lang w:val="en-GB"/>
              </w:rPr>
            </w:pPr>
            <w:r w:rsidRPr="00F5094C">
              <w:rPr>
                <w:rStyle w:val="Strong"/>
                <w:rFonts w:ascii="Times New Roman" w:eastAsiaTheme="majorEastAsia" w:hAnsi="Times New Roman" w:cs="Times New Roman"/>
                <w:sz w:val="20"/>
                <w:szCs w:val="20"/>
                <w:lang w:val="en-GB"/>
              </w:rPr>
              <w:t>EQF-niveau:</w:t>
            </w:r>
          </w:p>
        </w:tc>
        <w:tc>
          <w:tcPr>
            <w:tcW w:w="6799" w:type="dxa"/>
          </w:tcPr>
          <w:p w14:paraId="2FAB1448"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3ACA9CBE" w14:textId="77777777" w:rsidTr="00311114">
        <w:tc>
          <w:tcPr>
            <w:tcW w:w="2263" w:type="dxa"/>
            <w:gridSpan w:val="2"/>
          </w:tcPr>
          <w:p w14:paraId="1979F12F" w14:textId="77777777" w:rsidR="007D0D65" w:rsidRPr="00F5094C" w:rsidRDefault="007D0D65" w:rsidP="00311114">
            <w:pPr>
              <w:pStyle w:val="NormalWeb"/>
              <w:rPr>
                <w:b/>
                <w:sz w:val="20"/>
                <w:szCs w:val="20"/>
                <w:lang w:val="en-GB"/>
              </w:rPr>
            </w:pPr>
            <w:r w:rsidRPr="00F5094C">
              <w:rPr>
                <w:rStyle w:val="Strong"/>
                <w:rFonts w:eastAsiaTheme="majorEastAsia"/>
                <w:sz w:val="20"/>
                <w:szCs w:val="20"/>
                <w:lang w:val="en-GB"/>
              </w:rPr>
              <w:t xml:space="preserve">Kreditvægtning: </w:t>
            </w:r>
          </w:p>
        </w:tc>
        <w:tc>
          <w:tcPr>
            <w:tcW w:w="6799" w:type="dxa"/>
          </w:tcPr>
          <w:p w14:paraId="76266A58" w14:textId="77777777" w:rsidR="007D0D65" w:rsidRPr="00F5094C" w:rsidRDefault="007D0D65" w:rsidP="00311114">
            <w:pPr>
              <w:pStyle w:val="NormalWeb"/>
              <w:rPr>
                <w:b/>
                <w:lang w:val="en-GB"/>
              </w:rPr>
            </w:pPr>
            <w:r w:rsidRPr="00F5094C">
              <w:rPr>
                <w:b/>
                <w:lang w:val="en-GB"/>
              </w:rPr>
              <w:t>3 ECVET (≈ 75 læringstimer)</w:t>
            </w:r>
          </w:p>
        </w:tc>
      </w:tr>
      <w:tr w:rsidR="007D0D65" w:rsidRPr="00F5094C" w14:paraId="009DE65D" w14:textId="77777777" w:rsidTr="00311114">
        <w:tc>
          <w:tcPr>
            <w:tcW w:w="2263" w:type="dxa"/>
            <w:gridSpan w:val="2"/>
            <w:vAlign w:val="center"/>
          </w:tcPr>
          <w:p w14:paraId="09EBF8B9"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Undervisningsform</w:t>
            </w:r>
          </w:p>
        </w:tc>
        <w:tc>
          <w:tcPr>
            <w:tcW w:w="6799" w:type="dxa"/>
            <w:vAlign w:val="center"/>
          </w:tcPr>
          <w:p w14:paraId="3CB18090" w14:textId="77777777" w:rsidR="007D0D65" w:rsidRPr="00F5094C" w:rsidRDefault="007D0D65" w:rsidP="00311114">
            <w:pPr>
              <w:spacing w:before="20" w:after="20"/>
              <w:rPr>
                <w:rFonts w:ascii="Times New Roman" w:hAnsi="Times New Roman" w:cs="Times New Roman"/>
                <w:b/>
                <w:sz w:val="24"/>
                <w:szCs w:val="24"/>
                <w:lang w:val="en-GB"/>
              </w:rPr>
            </w:pPr>
            <w:r w:rsidRPr="00F5094C">
              <w:rPr>
                <w:rFonts w:ascii="Times New Roman" w:hAnsi="Times New Roman" w:cs="Times New Roman"/>
                <w:b/>
                <w:sz w:val="24"/>
                <w:szCs w:val="24"/>
                <w:lang w:val="en-GB"/>
              </w:rPr>
              <w:t>Blandet/hybrid</w:t>
            </w:r>
          </w:p>
        </w:tc>
      </w:tr>
      <w:tr w:rsidR="007D0D65" w:rsidRPr="001C30E0" w14:paraId="0275D0BE" w14:textId="77777777" w:rsidTr="00311114">
        <w:tc>
          <w:tcPr>
            <w:tcW w:w="2263" w:type="dxa"/>
            <w:gridSpan w:val="2"/>
            <w:vAlign w:val="center"/>
          </w:tcPr>
          <w:p w14:paraId="449B2D4A"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Færdigheder</w:t>
            </w:r>
          </w:p>
        </w:tc>
        <w:tc>
          <w:tcPr>
            <w:tcW w:w="6799" w:type="dxa"/>
            <w:vAlign w:val="center"/>
          </w:tcPr>
          <w:p w14:paraId="10254FDF" w14:textId="77777777" w:rsidR="007D0D65" w:rsidRPr="006C23AA" w:rsidRDefault="007D0D65" w:rsidP="00311114">
            <w:pPr>
              <w:spacing w:before="20" w:after="20"/>
              <w:rPr>
                <w:rFonts w:ascii="Times New Roman" w:hAnsi="Times New Roman" w:cs="Times New Roman"/>
                <w:b/>
                <w:sz w:val="24"/>
                <w:szCs w:val="24"/>
                <w:lang w:val="da-DK"/>
              </w:rPr>
            </w:pPr>
            <w:r w:rsidRPr="006C23AA">
              <w:rPr>
                <w:rFonts w:ascii="Times New Roman" w:eastAsia="Times New Roman" w:hAnsi="Times New Roman" w:cs="Times New Roman"/>
                <w:b/>
                <w:sz w:val="24"/>
                <w:szCs w:val="24"/>
                <w:lang w:val="da-DK" w:eastAsia="pl-PL"/>
              </w:rPr>
              <w:t>Energikortlægning, industriel symbiose, simulering, energipolitik</w:t>
            </w:r>
          </w:p>
        </w:tc>
      </w:tr>
      <w:tr w:rsidR="007D0D65" w:rsidRPr="001C30E0" w14:paraId="532FF004" w14:textId="77777777" w:rsidTr="00311114">
        <w:tc>
          <w:tcPr>
            <w:tcW w:w="562" w:type="dxa"/>
          </w:tcPr>
          <w:p w14:paraId="7CD5BB5F" w14:textId="77777777" w:rsidR="007D0D65" w:rsidRPr="006C23AA" w:rsidRDefault="007D0D65" w:rsidP="00311114">
            <w:pPr>
              <w:rPr>
                <w:rFonts w:ascii="Times New Roman" w:hAnsi="Times New Roman" w:cs="Times New Roman"/>
                <w:lang w:val="da-DK"/>
              </w:rPr>
            </w:pPr>
          </w:p>
        </w:tc>
        <w:tc>
          <w:tcPr>
            <w:tcW w:w="8500" w:type="dxa"/>
            <w:gridSpan w:val="2"/>
          </w:tcPr>
          <w:p w14:paraId="2E822E1E" w14:textId="77777777" w:rsidR="007D0D65" w:rsidRPr="006C23AA" w:rsidRDefault="007D0D65" w:rsidP="00311114">
            <w:pPr>
              <w:rPr>
                <w:rFonts w:ascii="Times New Roman" w:hAnsi="Times New Roman" w:cs="Times New Roman"/>
                <w:lang w:val="da-DK"/>
              </w:rPr>
            </w:pPr>
          </w:p>
        </w:tc>
      </w:tr>
      <w:tr w:rsidR="007D0D65" w:rsidRPr="00F5094C" w14:paraId="34AF1119" w14:textId="77777777" w:rsidTr="00311114">
        <w:tc>
          <w:tcPr>
            <w:tcW w:w="9062" w:type="dxa"/>
            <w:gridSpan w:val="3"/>
          </w:tcPr>
          <w:p w14:paraId="7117AF5A" w14:textId="77777777" w:rsidR="007D0D65" w:rsidRPr="00F5094C" w:rsidRDefault="007D0D65" w:rsidP="00311114">
            <w:pPr>
              <w:rPr>
                <w:rFonts w:ascii="Times New Roman" w:hAnsi="Times New Roman" w:cs="Times New Roman"/>
                <w:sz w:val="24"/>
                <w:szCs w:val="24"/>
                <w:lang w:val="en-GB"/>
              </w:rPr>
            </w:pPr>
            <w:r w:rsidRPr="00F5094C">
              <w:rPr>
                <w:rStyle w:val="Strong"/>
                <w:rFonts w:ascii="Times New Roman" w:eastAsiaTheme="majorEastAsia" w:hAnsi="Times New Roman" w:cs="Times New Roman"/>
                <w:sz w:val="24"/>
                <w:szCs w:val="24"/>
                <w:lang w:val="en-GB"/>
              </w:rPr>
              <w:t>Badge-</w:t>
            </w:r>
            <w:proofErr w:type="spellStart"/>
            <w:r w:rsidRPr="00F5094C">
              <w:rPr>
                <w:rStyle w:val="Strong"/>
                <w:rFonts w:ascii="Times New Roman" w:eastAsiaTheme="majorEastAsia" w:hAnsi="Times New Roman" w:cs="Times New Roman"/>
                <w:sz w:val="24"/>
                <w:szCs w:val="24"/>
                <w:lang w:val="en-GB"/>
              </w:rPr>
              <w:t>beskrivelse</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27A1A83B" w14:textId="77777777" w:rsidTr="00311114">
        <w:tc>
          <w:tcPr>
            <w:tcW w:w="562" w:type="dxa"/>
          </w:tcPr>
          <w:p w14:paraId="3B2FBA3C" w14:textId="77777777" w:rsidR="007D0D65" w:rsidRPr="00F5094C" w:rsidRDefault="007D0D65" w:rsidP="00311114">
            <w:pPr>
              <w:pStyle w:val="NormalWeb"/>
              <w:spacing w:before="20" w:beforeAutospacing="0" w:after="20" w:afterAutospacing="0"/>
              <w:ind w:left="-39"/>
              <w:rPr>
                <w:bCs/>
                <w:sz w:val="20"/>
                <w:szCs w:val="20"/>
                <w:lang w:val="en-GB"/>
              </w:rPr>
            </w:pPr>
          </w:p>
        </w:tc>
        <w:tc>
          <w:tcPr>
            <w:tcW w:w="8500" w:type="dxa"/>
            <w:gridSpan w:val="2"/>
          </w:tcPr>
          <w:p w14:paraId="31085495" w14:textId="35B46AEE" w:rsidR="007D0D65" w:rsidRPr="006C23AA" w:rsidRDefault="007D0D65" w:rsidP="00311114">
            <w:pPr>
              <w:pStyle w:val="NormalWeb"/>
              <w:rPr>
                <w:sz w:val="20"/>
                <w:szCs w:val="20"/>
                <w:lang w:val="da-DK"/>
              </w:rPr>
            </w:pPr>
            <w:proofErr w:type="gramStart"/>
            <w:r w:rsidRPr="006C23AA">
              <w:rPr>
                <w:sz w:val="20"/>
                <w:szCs w:val="20"/>
                <w:lang w:val="da-DK"/>
              </w:rPr>
              <w:t>Dette badge</w:t>
            </w:r>
            <w:proofErr w:type="gramEnd"/>
            <w:r w:rsidRPr="006C23AA">
              <w:rPr>
                <w:sz w:val="20"/>
                <w:szCs w:val="20"/>
                <w:lang w:val="da-DK"/>
              </w:rPr>
              <w:t xml:space="preserve"> certificerer, at indehaveren er i stand til at evaluere enkle industrielle processer for energieffektivitet ved hjælp af grundlæggende diagnostiske værktøjer. De kan identificere energitab (f.eks. spildvarme), anvende standard auditteknikker til at analysere problemet og anbefale målrettede effektivitetsforbedringer i overensstemmelse med ISO 50001-vejledningen.</w:t>
            </w:r>
          </w:p>
        </w:tc>
      </w:tr>
      <w:tr w:rsidR="007D0D65" w:rsidRPr="00F5094C" w14:paraId="74739ACE" w14:textId="77777777" w:rsidTr="00311114">
        <w:tc>
          <w:tcPr>
            <w:tcW w:w="9062" w:type="dxa"/>
            <w:gridSpan w:val="3"/>
          </w:tcPr>
          <w:p w14:paraId="7FBF9993"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Strong"/>
                <w:rFonts w:ascii="Times New Roman" w:eastAsiaTheme="majorEastAsia" w:hAnsi="Times New Roman" w:cs="Times New Roman"/>
                <w:sz w:val="24"/>
                <w:szCs w:val="24"/>
                <w:lang w:val="en-GB"/>
              </w:rPr>
              <w:t>Vigtigste</w:t>
            </w:r>
            <w:proofErr w:type="spellEnd"/>
            <w:r w:rsidRPr="00F5094C">
              <w:rPr>
                <w:rStyle w:val="Strong"/>
                <w:rFonts w:ascii="Times New Roman" w:eastAsiaTheme="majorEastAsia" w:hAnsi="Times New Roman" w:cs="Times New Roman"/>
                <w:sz w:val="24"/>
                <w:szCs w:val="24"/>
                <w:lang w:val="en-GB"/>
              </w:rPr>
              <w:t xml:space="preserve"> </w:t>
            </w:r>
            <w:proofErr w:type="spellStart"/>
            <w:r w:rsidRPr="00F5094C">
              <w:rPr>
                <w:rStyle w:val="Strong"/>
                <w:rFonts w:ascii="Times New Roman" w:eastAsiaTheme="majorEastAsia" w:hAnsi="Times New Roman" w:cs="Times New Roman"/>
                <w:sz w:val="24"/>
                <w:szCs w:val="24"/>
                <w:lang w:val="en-GB"/>
              </w:rPr>
              <w:t>kompetencer</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2016A652" w14:textId="77777777" w:rsidTr="00311114">
        <w:tc>
          <w:tcPr>
            <w:tcW w:w="562" w:type="dxa"/>
          </w:tcPr>
          <w:p w14:paraId="1206BB2A" w14:textId="77777777" w:rsidR="007D0D65" w:rsidRPr="00F5094C" w:rsidRDefault="007D0D65" w:rsidP="00311114">
            <w:pPr>
              <w:rPr>
                <w:rFonts w:ascii="Times New Roman" w:hAnsi="Times New Roman" w:cs="Times New Roman"/>
                <w:lang w:val="en-GB"/>
              </w:rPr>
            </w:pPr>
          </w:p>
        </w:tc>
        <w:tc>
          <w:tcPr>
            <w:tcW w:w="8500" w:type="dxa"/>
            <w:gridSpan w:val="2"/>
          </w:tcPr>
          <w:p w14:paraId="2746E425" w14:textId="77777777" w:rsidR="007D0D65" w:rsidRPr="006C23AA" w:rsidRDefault="007D0D65">
            <w:pPr>
              <w:pStyle w:val="NormalWeb"/>
              <w:numPr>
                <w:ilvl w:val="0"/>
                <w:numId w:val="1"/>
              </w:numPr>
              <w:rPr>
                <w:sz w:val="20"/>
                <w:szCs w:val="20"/>
                <w:lang w:val="da-DK"/>
              </w:rPr>
            </w:pPr>
            <w:r w:rsidRPr="006C23AA">
              <w:rPr>
                <w:sz w:val="20"/>
                <w:szCs w:val="20"/>
                <w:lang w:val="da-DK"/>
              </w:rPr>
              <w:t>Brug termiske kameraer eller basale sensorer til at måle energitab.</w:t>
            </w:r>
          </w:p>
          <w:p w14:paraId="65AB2785" w14:textId="52720A7A" w:rsidR="007D0D65" w:rsidRPr="006C23AA" w:rsidRDefault="007D0D65">
            <w:pPr>
              <w:pStyle w:val="NormalWeb"/>
              <w:numPr>
                <w:ilvl w:val="0"/>
                <w:numId w:val="1"/>
              </w:numPr>
              <w:rPr>
                <w:sz w:val="20"/>
                <w:szCs w:val="20"/>
                <w:lang w:val="da-DK"/>
              </w:rPr>
            </w:pPr>
            <w:r w:rsidRPr="006C23AA">
              <w:rPr>
                <w:sz w:val="20"/>
                <w:szCs w:val="20"/>
                <w:lang w:val="da-DK"/>
              </w:rPr>
              <w:t xml:space="preserve">Anvende enkle </w:t>
            </w:r>
            <w:proofErr w:type="spellStart"/>
            <w:r w:rsidRPr="006C23AA">
              <w:rPr>
                <w:sz w:val="20"/>
                <w:szCs w:val="20"/>
                <w:lang w:val="da-DK"/>
              </w:rPr>
              <w:t>pinch</w:t>
            </w:r>
            <w:proofErr w:type="spellEnd"/>
            <w:r w:rsidRPr="006C23AA">
              <w:rPr>
                <w:sz w:val="20"/>
                <w:szCs w:val="20"/>
                <w:lang w:val="da-DK"/>
              </w:rPr>
              <w:t>-analyse</w:t>
            </w:r>
            <w:r w:rsidR="00A556EA">
              <w:rPr>
                <w:sz w:val="20"/>
                <w:szCs w:val="20"/>
                <w:lang w:val="da-DK"/>
              </w:rPr>
              <w:t>r</w:t>
            </w:r>
            <w:r w:rsidRPr="006C23AA">
              <w:rPr>
                <w:sz w:val="20"/>
                <w:szCs w:val="20"/>
                <w:lang w:val="da-DK"/>
              </w:rPr>
              <w:t xml:space="preserve">- eller tjekliste-metoder til at lokalisere </w:t>
            </w:r>
            <w:proofErr w:type="spellStart"/>
            <w:r w:rsidRPr="006C23AA">
              <w:rPr>
                <w:sz w:val="20"/>
                <w:szCs w:val="20"/>
                <w:lang w:val="da-DK"/>
              </w:rPr>
              <w:t>ineffektiviteter</w:t>
            </w:r>
            <w:proofErr w:type="spellEnd"/>
            <w:r w:rsidRPr="006C23AA">
              <w:rPr>
                <w:sz w:val="20"/>
                <w:szCs w:val="20"/>
                <w:lang w:val="da-DK"/>
              </w:rPr>
              <w:t xml:space="preserve"> i en proces.</w:t>
            </w:r>
          </w:p>
          <w:p w14:paraId="72180F7A" w14:textId="690334CF" w:rsidR="007D0D65" w:rsidRPr="006C23AA" w:rsidRDefault="007D0D65">
            <w:pPr>
              <w:pStyle w:val="NormalWeb"/>
              <w:numPr>
                <w:ilvl w:val="0"/>
                <w:numId w:val="1"/>
              </w:numPr>
              <w:rPr>
                <w:lang w:val="da-DK"/>
              </w:rPr>
            </w:pPr>
            <w:r w:rsidRPr="006C23AA">
              <w:rPr>
                <w:sz w:val="20"/>
                <w:szCs w:val="20"/>
                <w:lang w:val="da-DK"/>
              </w:rPr>
              <w:t>Udvikle og begrunde korrigerende foranstaltninger til forbedring af energipræstationen (</w:t>
            </w:r>
            <w:r w:rsidR="00A073B1" w:rsidRPr="006C23AA">
              <w:rPr>
                <w:sz w:val="20"/>
                <w:szCs w:val="20"/>
                <w:lang w:val="da-DK"/>
              </w:rPr>
              <w:t xml:space="preserve">f.eks. </w:t>
            </w:r>
            <w:r w:rsidRPr="006C23AA">
              <w:rPr>
                <w:sz w:val="20"/>
                <w:szCs w:val="20"/>
                <w:lang w:val="da-DK"/>
              </w:rPr>
              <w:t>isolering, varmegenvinding).</w:t>
            </w:r>
          </w:p>
        </w:tc>
      </w:tr>
      <w:tr w:rsidR="007D0D65" w:rsidRPr="00F5094C" w14:paraId="6F42A806" w14:textId="77777777" w:rsidTr="00311114">
        <w:tc>
          <w:tcPr>
            <w:tcW w:w="9062" w:type="dxa"/>
            <w:gridSpan w:val="3"/>
          </w:tcPr>
          <w:p w14:paraId="1FF759F4" w14:textId="77777777" w:rsidR="007D0D65" w:rsidRPr="00F5094C" w:rsidRDefault="007D0D65" w:rsidP="00311114">
            <w:pPr>
              <w:pStyle w:val="NormalWeb"/>
              <w:spacing w:before="20" w:beforeAutospacing="0" w:after="20" w:afterAutospacing="0"/>
              <w:rPr>
                <w:bCs/>
                <w:sz w:val="20"/>
                <w:szCs w:val="20"/>
                <w:lang w:val="en-GB"/>
              </w:rPr>
            </w:pPr>
            <w:proofErr w:type="spellStart"/>
            <w:r w:rsidRPr="00F5094C">
              <w:rPr>
                <w:rStyle w:val="Strong"/>
                <w:rFonts w:eastAsiaTheme="majorEastAsia"/>
                <w:lang w:val="en-GB"/>
              </w:rPr>
              <w:t>Vurderingsbevis</w:t>
            </w:r>
            <w:proofErr w:type="spellEnd"/>
            <w:r w:rsidRPr="00F5094C">
              <w:rPr>
                <w:rStyle w:val="Strong"/>
                <w:rFonts w:eastAsiaTheme="majorEastAsia"/>
                <w:lang w:val="en-GB"/>
              </w:rPr>
              <w:t xml:space="preserve"> </w:t>
            </w:r>
            <w:proofErr w:type="spellStart"/>
            <w:r w:rsidRPr="00F5094C">
              <w:rPr>
                <w:rStyle w:val="Strong"/>
                <w:rFonts w:eastAsiaTheme="majorEastAsia"/>
                <w:lang w:val="en-GB"/>
              </w:rPr>
              <w:t>omfatter</w:t>
            </w:r>
            <w:proofErr w:type="spellEnd"/>
            <w:r w:rsidRPr="00F5094C">
              <w:rPr>
                <w:rStyle w:val="Strong"/>
                <w:rFonts w:eastAsiaTheme="majorEastAsia"/>
                <w:lang w:val="en-GB"/>
              </w:rPr>
              <w:t>:</w:t>
            </w:r>
          </w:p>
        </w:tc>
      </w:tr>
      <w:tr w:rsidR="007D0D65" w:rsidRPr="001C30E0" w14:paraId="0CDD84D8" w14:textId="77777777" w:rsidTr="00311114">
        <w:tc>
          <w:tcPr>
            <w:tcW w:w="562" w:type="dxa"/>
          </w:tcPr>
          <w:p w14:paraId="6B34EBD5" w14:textId="77777777" w:rsidR="007D0D65" w:rsidRPr="00F5094C" w:rsidRDefault="007D0D65" w:rsidP="00311114">
            <w:pPr>
              <w:rPr>
                <w:rFonts w:ascii="Times New Roman" w:hAnsi="Times New Roman" w:cs="Times New Roman"/>
                <w:lang w:val="en-GB"/>
              </w:rPr>
            </w:pPr>
          </w:p>
        </w:tc>
        <w:tc>
          <w:tcPr>
            <w:tcW w:w="8500" w:type="dxa"/>
            <w:gridSpan w:val="2"/>
          </w:tcPr>
          <w:p w14:paraId="68483BBE" w14:textId="77777777" w:rsidR="007D0D65" w:rsidRPr="006C23AA" w:rsidRDefault="007D0D65">
            <w:pPr>
              <w:pStyle w:val="NormalWeb"/>
              <w:numPr>
                <w:ilvl w:val="0"/>
                <w:numId w:val="1"/>
              </w:numPr>
              <w:rPr>
                <w:bCs/>
                <w:sz w:val="20"/>
                <w:szCs w:val="20"/>
                <w:lang w:val="da-DK"/>
              </w:rPr>
            </w:pPr>
            <w:r w:rsidRPr="006C23AA">
              <w:rPr>
                <w:bCs/>
                <w:sz w:val="20"/>
                <w:szCs w:val="20"/>
                <w:lang w:val="da-DK"/>
              </w:rPr>
              <w:t>Skærmbillede af metadata fra hovedbogen.</w:t>
            </w:r>
          </w:p>
          <w:p w14:paraId="3628E17C" w14:textId="1FBA265A" w:rsidR="007D0D65" w:rsidRPr="006C23AA" w:rsidRDefault="007D0D65">
            <w:pPr>
              <w:pStyle w:val="NormalWeb"/>
              <w:numPr>
                <w:ilvl w:val="0"/>
                <w:numId w:val="1"/>
              </w:numPr>
              <w:rPr>
                <w:bCs/>
                <w:sz w:val="20"/>
                <w:szCs w:val="20"/>
                <w:lang w:val="da-DK"/>
              </w:rPr>
            </w:pPr>
            <w:r w:rsidRPr="006C23AA">
              <w:rPr>
                <w:bCs/>
                <w:sz w:val="20"/>
                <w:szCs w:val="20"/>
                <w:lang w:val="da-DK"/>
              </w:rPr>
              <w:t>Logudtræk eller hashstreng (</w:t>
            </w:r>
            <w:r w:rsidR="00A073B1" w:rsidRPr="006C23AA">
              <w:rPr>
                <w:bCs/>
                <w:sz w:val="20"/>
                <w:szCs w:val="20"/>
                <w:lang w:val="da-DK"/>
              </w:rPr>
              <w:t>f.eks.</w:t>
            </w:r>
            <w:r w:rsidRPr="006C23AA">
              <w:rPr>
                <w:bCs/>
                <w:sz w:val="20"/>
                <w:szCs w:val="20"/>
                <w:lang w:val="da-DK"/>
              </w:rPr>
              <w:t xml:space="preserve"> 0x3f9...).</w:t>
            </w:r>
          </w:p>
          <w:p w14:paraId="595F1661" w14:textId="77777777" w:rsidR="007D0D65" w:rsidRPr="00F5094C" w:rsidRDefault="007D0D65">
            <w:pPr>
              <w:pStyle w:val="NormalWeb"/>
              <w:numPr>
                <w:ilvl w:val="0"/>
                <w:numId w:val="1"/>
              </w:numPr>
              <w:rPr>
                <w:bCs/>
                <w:sz w:val="20"/>
                <w:szCs w:val="20"/>
                <w:lang w:val="en-GB"/>
              </w:rPr>
            </w:pPr>
            <w:r w:rsidRPr="00F5094C">
              <w:rPr>
                <w:bCs/>
                <w:sz w:val="20"/>
                <w:szCs w:val="20"/>
                <w:lang w:val="en-GB"/>
              </w:rPr>
              <w:t>QR-</w:t>
            </w:r>
            <w:proofErr w:type="spellStart"/>
            <w:r w:rsidRPr="00F5094C">
              <w:rPr>
                <w:bCs/>
                <w:sz w:val="20"/>
                <w:szCs w:val="20"/>
                <w:lang w:val="en-GB"/>
              </w:rPr>
              <w:t>kodebillede</w:t>
            </w:r>
            <w:proofErr w:type="spellEnd"/>
            <w:r w:rsidRPr="00F5094C">
              <w:rPr>
                <w:bCs/>
                <w:sz w:val="20"/>
                <w:szCs w:val="20"/>
                <w:lang w:val="en-GB"/>
              </w:rPr>
              <w:t xml:space="preserve"> </w:t>
            </w:r>
            <w:proofErr w:type="spellStart"/>
            <w:r w:rsidRPr="00F5094C">
              <w:rPr>
                <w:bCs/>
                <w:sz w:val="20"/>
                <w:szCs w:val="20"/>
                <w:lang w:val="en-GB"/>
              </w:rPr>
              <w:t>eller</w:t>
            </w:r>
            <w:proofErr w:type="spellEnd"/>
            <w:r w:rsidRPr="00F5094C">
              <w:rPr>
                <w:bCs/>
                <w:sz w:val="20"/>
                <w:szCs w:val="20"/>
                <w:lang w:val="en-GB"/>
              </w:rPr>
              <w:t xml:space="preserve"> link.</w:t>
            </w:r>
          </w:p>
          <w:p w14:paraId="2FEA7A41" w14:textId="77777777" w:rsidR="007D0D65" w:rsidRPr="006C23AA" w:rsidRDefault="007D0D65">
            <w:pPr>
              <w:pStyle w:val="NormalWeb"/>
              <w:numPr>
                <w:ilvl w:val="0"/>
                <w:numId w:val="1"/>
              </w:numPr>
              <w:rPr>
                <w:bCs/>
                <w:sz w:val="20"/>
                <w:szCs w:val="20"/>
                <w:lang w:val="da-DK"/>
              </w:rPr>
            </w:pPr>
            <w:r w:rsidRPr="006C23AA">
              <w:rPr>
                <w:bCs/>
                <w:sz w:val="20"/>
                <w:szCs w:val="20"/>
                <w:lang w:val="da-DK"/>
              </w:rPr>
              <w:t>Optagelse af mundtlige spørgsmål og svar.</w:t>
            </w:r>
          </w:p>
          <w:p w14:paraId="5160E27C" w14:textId="77777777" w:rsidR="007D0D65" w:rsidRPr="006C23AA" w:rsidRDefault="007D0D65">
            <w:pPr>
              <w:pStyle w:val="NormalWeb"/>
              <w:numPr>
                <w:ilvl w:val="0"/>
                <w:numId w:val="1"/>
              </w:numPr>
              <w:rPr>
                <w:bCs/>
                <w:lang w:val="da-DK"/>
              </w:rPr>
            </w:pPr>
            <w:r w:rsidRPr="006C23AA">
              <w:rPr>
                <w:bCs/>
                <w:sz w:val="20"/>
                <w:szCs w:val="20"/>
                <w:lang w:val="da-DK"/>
              </w:rPr>
              <w:t>Bedømmelsesskema med feedback fra bedømmeren (PDF).</w:t>
            </w:r>
          </w:p>
        </w:tc>
      </w:tr>
      <w:tr w:rsidR="007D0D65" w:rsidRPr="00F5094C" w14:paraId="4B574802" w14:textId="77777777" w:rsidTr="00311114">
        <w:tc>
          <w:tcPr>
            <w:tcW w:w="9062" w:type="dxa"/>
            <w:gridSpan w:val="3"/>
          </w:tcPr>
          <w:p w14:paraId="293E051F" w14:textId="77777777" w:rsidR="007D0D65" w:rsidRPr="00F5094C" w:rsidRDefault="007D0D65" w:rsidP="00311114">
            <w:pPr>
              <w:pStyle w:val="Heading3"/>
              <w:spacing w:line="259" w:lineRule="auto"/>
              <w:rPr>
                <w:rFonts w:ascii="Times New Roman" w:hAnsi="Times New Roman" w:cs="Times New Roman"/>
                <w:b/>
                <w:color w:val="auto"/>
                <w:highlight w:val="yellow"/>
              </w:rPr>
            </w:pPr>
            <w:r w:rsidRPr="00F5094C">
              <w:rPr>
                <w:rFonts w:ascii="Times New Roman" w:hAnsi="Times New Roman" w:cs="Times New Roman"/>
                <w:b/>
                <w:color w:val="auto"/>
              </w:rPr>
              <w:t>EQAVET-</w:t>
            </w:r>
            <w:proofErr w:type="spellStart"/>
            <w:r w:rsidRPr="00F5094C">
              <w:rPr>
                <w:rFonts w:ascii="Times New Roman" w:hAnsi="Times New Roman" w:cs="Times New Roman"/>
                <w:b/>
                <w:color w:val="auto"/>
              </w:rPr>
              <w:t>tilpasning</w:t>
            </w:r>
            <w:proofErr w:type="spellEnd"/>
          </w:p>
        </w:tc>
      </w:tr>
      <w:tr w:rsidR="007D0D65" w:rsidRPr="001C30E0" w14:paraId="0CD88916" w14:textId="77777777" w:rsidTr="00311114">
        <w:tc>
          <w:tcPr>
            <w:tcW w:w="562" w:type="dxa"/>
          </w:tcPr>
          <w:p w14:paraId="6E725515" w14:textId="77777777" w:rsidR="007D0D65" w:rsidRPr="00F5094C" w:rsidRDefault="007D0D65" w:rsidP="00311114">
            <w:pPr>
              <w:rPr>
                <w:rFonts w:ascii="Times New Roman" w:hAnsi="Times New Roman" w:cs="Times New Roman"/>
                <w:lang w:val="en-GB"/>
              </w:rPr>
            </w:pPr>
          </w:p>
        </w:tc>
        <w:tc>
          <w:tcPr>
            <w:tcW w:w="8500" w:type="dxa"/>
            <w:gridSpan w:val="2"/>
          </w:tcPr>
          <w:p w14:paraId="3336F719" w14:textId="77777777" w:rsidR="007D0D65" w:rsidRPr="006C23AA" w:rsidRDefault="007D0D65">
            <w:pPr>
              <w:pStyle w:val="NormalWeb"/>
              <w:numPr>
                <w:ilvl w:val="0"/>
                <w:numId w:val="11"/>
              </w:numPr>
              <w:rPr>
                <w:sz w:val="20"/>
                <w:szCs w:val="20"/>
                <w:lang w:val="da-DK"/>
              </w:rPr>
            </w:pPr>
            <w:r w:rsidRPr="006C23AA">
              <w:rPr>
                <w:rStyle w:val="Strong"/>
                <w:rFonts w:eastAsiaTheme="majorEastAsia"/>
                <w:sz w:val="20"/>
                <w:szCs w:val="20"/>
                <w:lang w:val="da-DK"/>
              </w:rPr>
              <w:t>Planlægning</w:t>
            </w:r>
            <w:r w:rsidRPr="006C23AA">
              <w:rPr>
                <w:sz w:val="20"/>
                <w:szCs w:val="20"/>
                <w:lang w:val="da-DK"/>
              </w:rPr>
              <w:t>: Læringsresultater knyttet til EQF-deskriptorer og ECVET-standarder.</w:t>
            </w:r>
          </w:p>
          <w:p w14:paraId="5EB24648" w14:textId="77777777" w:rsidR="007D0D65" w:rsidRPr="006C23AA" w:rsidRDefault="007D0D65">
            <w:pPr>
              <w:pStyle w:val="NormalWeb"/>
              <w:numPr>
                <w:ilvl w:val="0"/>
                <w:numId w:val="11"/>
              </w:numPr>
              <w:rPr>
                <w:sz w:val="20"/>
                <w:szCs w:val="20"/>
                <w:lang w:val="da-DK"/>
              </w:rPr>
            </w:pPr>
            <w:r w:rsidRPr="006C23AA">
              <w:rPr>
                <w:rStyle w:val="Strong"/>
                <w:rFonts w:eastAsiaTheme="majorEastAsia"/>
                <w:sz w:val="20"/>
                <w:szCs w:val="20"/>
                <w:lang w:val="da-DK"/>
              </w:rPr>
              <w:t>Implementering</w:t>
            </w:r>
            <w:r w:rsidRPr="006C23AA">
              <w:rPr>
                <w:sz w:val="20"/>
                <w:szCs w:val="20"/>
                <w:lang w:val="da-DK"/>
              </w:rPr>
              <w:t>: Leveres via en blandet model med bootcamp, mentoring og vurdering.</w:t>
            </w:r>
          </w:p>
          <w:p w14:paraId="783F2DF1" w14:textId="031BEF2B" w:rsidR="007D0D65" w:rsidRPr="006C23AA" w:rsidRDefault="007D0D65">
            <w:pPr>
              <w:pStyle w:val="NormalWeb"/>
              <w:numPr>
                <w:ilvl w:val="0"/>
                <w:numId w:val="11"/>
              </w:numPr>
              <w:rPr>
                <w:sz w:val="20"/>
                <w:szCs w:val="20"/>
                <w:lang w:val="da-DK"/>
              </w:rPr>
            </w:pPr>
            <w:r w:rsidRPr="006C23AA">
              <w:rPr>
                <w:rStyle w:val="Strong"/>
                <w:rFonts w:eastAsiaTheme="majorEastAsia"/>
                <w:sz w:val="20"/>
                <w:szCs w:val="20"/>
                <w:lang w:val="da-DK"/>
              </w:rPr>
              <w:t>Evaluering</w:t>
            </w:r>
            <w:r w:rsidRPr="006C23AA">
              <w:rPr>
                <w:sz w:val="20"/>
                <w:szCs w:val="20"/>
                <w:lang w:val="da-DK"/>
              </w:rPr>
              <w:t xml:space="preserve">: Struktureret </w:t>
            </w:r>
            <w:r w:rsidR="00D7757C">
              <w:rPr>
                <w:sz w:val="20"/>
                <w:szCs w:val="20"/>
                <w:lang w:val="da-DK"/>
              </w:rPr>
              <w:t>bedømmelsesskema</w:t>
            </w:r>
            <w:r w:rsidRPr="006C23AA">
              <w:rPr>
                <w:sz w:val="20"/>
                <w:szCs w:val="20"/>
                <w:lang w:val="da-DK"/>
              </w:rPr>
              <w:t xml:space="preserve"> anvendt på digitale og mundtlige resultater.</w:t>
            </w:r>
          </w:p>
          <w:p w14:paraId="2AD26512" w14:textId="77777777" w:rsidR="007D0D65" w:rsidRPr="006C23AA" w:rsidRDefault="007D0D65">
            <w:pPr>
              <w:pStyle w:val="NormalWeb"/>
              <w:numPr>
                <w:ilvl w:val="0"/>
                <w:numId w:val="11"/>
              </w:numPr>
              <w:rPr>
                <w:sz w:val="20"/>
                <w:szCs w:val="20"/>
                <w:lang w:val="da-DK"/>
              </w:rPr>
            </w:pPr>
            <w:r w:rsidRPr="006C23AA">
              <w:rPr>
                <w:rStyle w:val="Strong"/>
                <w:rFonts w:eastAsiaTheme="majorEastAsia"/>
                <w:sz w:val="20"/>
                <w:szCs w:val="20"/>
                <w:lang w:val="da-DK"/>
              </w:rPr>
              <w:t>Gennemgang</w:t>
            </w:r>
            <w:r w:rsidRPr="006C23AA">
              <w:rPr>
                <w:sz w:val="20"/>
                <w:szCs w:val="20"/>
                <w:lang w:val="da-DK"/>
              </w:rPr>
              <w:t>: Bevismateriale arkiveres med henblik på løbende forbedring og kvalitetssikring.</w:t>
            </w:r>
          </w:p>
          <w:p w14:paraId="647C3A61" w14:textId="77777777" w:rsidR="007D0D65" w:rsidRPr="006C23AA" w:rsidRDefault="007D0D65">
            <w:pPr>
              <w:pStyle w:val="NormalWeb"/>
              <w:numPr>
                <w:ilvl w:val="0"/>
                <w:numId w:val="11"/>
              </w:numPr>
              <w:rPr>
                <w:lang w:val="da-DK"/>
              </w:rPr>
            </w:pPr>
            <w:r w:rsidRPr="006C23AA">
              <w:rPr>
                <w:rStyle w:val="Strong"/>
                <w:rFonts w:eastAsiaTheme="majorEastAsia"/>
                <w:sz w:val="20"/>
                <w:szCs w:val="20"/>
                <w:lang w:val="da-DK"/>
              </w:rPr>
              <w:t>Anerkendelse</w:t>
            </w:r>
            <w:r w:rsidRPr="006C23AA">
              <w:rPr>
                <w:sz w:val="20"/>
                <w:szCs w:val="20"/>
                <w:lang w:val="da-DK"/>
              </w:rPr>
              <w:t>: Digitalt badge tildeles efter vellykket gennemførelse af alle opgaver.</w:t>
            </w:r>
          </w:p>
        </w:tc>
      </w:tr>
    </w:tbl>
    <w:p w14:paraId="6A0FCF68" w14:textId="77777777" w:rsidR="007D0D65" w:rsidRPr="006C23AA" w:rsidRDefault="007D0D65" w:rsidP="007D0D65">
      <w:pPr>
        <w:rPr>
          <w:rFonts w:ascii="Times New Roman" w:hAnsi="Times New Roman" w:cs="Times New Roman"/>
          <w:lang w:val="da-DK"/>
        </w:rPr>
      </w:pPr>
    </w:p>
    <w:tbl>
      <w:tblPr>
        <w:tblStyle w:val="TableGrid"/>
        <w:tblW w:w="0" w:type="auto"/>
        <w:tblLook w:val="04A0" w:firstRow="1" w:lastRow="0" w:firstColumn="1" w:lastColumn="0" w:noHBand="0" w:noVBand="1"/>
      </w:tblPr>
      <w:tblGrid>
        <w:gridCol w:w="562"/>
        <w:gridCol w:w="2840"/>
        <w:gridCol w:w="1129"/>
        <w:gridCol w:w="4531"/>
      </w:tblGrid>
      <w:tr w:rsidR="007D0D65" w:rsidRPr="001C30E0" w14:paraId="11F2CB22" w14:textId="77777777" w:rsidTr="00311114">
        <w:tc>
          <w:tcPr>
            <w:tcW w:w="9062" w:type="dxa"/>
            <w:gridSpan w:val="4"/>
          </w:tcPr>
          <w:p w14:paraId="7B94AE61" w14:textId="77777777" w:rsidR="007D0D65" w:rsidRPr="006C23AA" w:rsidRDefault="007D0D65" w:rsidP="00311114">
            <w:pPr>
              <w:pStyle w:val="Heading2"/>
              <w:rPr>
                <w:rStyle w:val="Strong"/>
                <w:rFonts w:ascii="Times New Roman" w:hAnsi="Times New Roman" w:cs="Times New Roman"/>
                <w:b w:val="0"/>
                <w:color w:val="auto"/>
                <w:sz w:val="28"/>
                <w:szCs w:val="28"/>
                <w:lang w:val="da-DK"/>
              </w:rPr>
            </w:pPr>
            <w:r w:rsidRPr="006C23AA">
              <w:rPr>
                <w:rStyle w:val="Strong"/>
                <w:rFonts w:ascii="Times New Roman" w:hAnsi="Times New Roman" w:cs="Times New Roman"/>
                <w:color w:val="auto"/>
                <w:sz w:val="28"/>
                <w:szCs w:val="28"/>
                <w:lang w:val="da-DK"/>
              </w:rPr>
              <w:t>Modul 7: EMS-grundlæggende (EMS-</w:t>
            </w:r>
            <w:proofErr w:type="spellStart"/>
            <w:r w:rsidRPr="006C23AA">
              <w:rPr>
                <w:rStyle w:val="Strong"/>
                <w:rFonts w:ascii="Times New Roman" w:hAnsi="Times New Roman" w:cs="Times New Roman"/>
                <w:color w:val="auto"/>
                <w:sz w:val="28"/>
                <w:szCs w:val="28"/>
                <w:lang w:val="da-DK"/>
              </w:rPr>
              <w:t>implementator</w:t>
            </w:r>
            <w:proofErr w:type="spellEnd"/>
            <w:r w:rsidRPr="006C23AA">
              <w:rPr>
                <w:rStyle w:val="Strong"/>
                <w:rFonts w:ascii="Times New Roman" w:hAnsi="Times New Roman" w:cs="Times New Roman"/>
                <w:color w:val="auto"/>
                <w:sz w:val="28"/>
                <w:szCs w:val="28"/>
                <w:lang w:val="da-DK"/>
              </w:rPr>
              <w:t>)</w:t>
            </w:r>
          </w:p>
        </w:tc>
      </w:tr>
      <w:tr w:rsidR="007D0D65" w:rsidRPr="00F5094C" w14:paraId="5C658A54" w14:textId="77777777" w:rsidTr="00311114">
        <w:tc>
          <w:tcPr>
            <w:tcW w:w="3402" w:type="dxa"/>
            <w:gridSpan w:val="2"/>
          </w:tcPr>
          <w:p w14:paraId="2A678FA0" w14:textId="77777777" w:rsidR="007D0D65" w:rsidRPr="00F5094C" w:rsidRDefault="007D0D65" w:rsidP="00311114">
            <w:pPr>
              <w:pStyle w:val="NormalWeb"/>
              <w:rPr>
                <w:sz w:val="20"/>
                <w:szCs w:val="20"/>
                <w:lang w:val="en-GB"/>
              </w:rPr>
            </w:pPr>
            <w:r w:rsidRPr="00F5094C">
              <w:rPr>
                <w:rStyle w:val="Strong"/>
                <w:rFonts w:eastAsiaTheme="majorEastAsia"/>
                <w:sz w:val="20"/>
                <w:szCs w:val="20"/>
                <w:lang w:val="en-GB"/>
              </w:rPr>
              <w:t>EQF-</w:t>
            </w:r>
            <w:proofErr w:type="spellStart"/>
            <w:r w:rsidRPr="00F5094C">
              <w:rPr>
                <w:rStyle w:val="Strong"/>
                <w:rFonts w:eastAsiaTheme="majorEastAsia"/>
                <w:sz w:val="20"/>
                <w:szCs w:val="20"/>
                <w:lang w:val="en-GB"/>
              </w:rPr>
              <w:t>niveau</w:t>
            </w:r>
            <w:proofErr w:type="spellEnd"/>
            <w:r w:rsidRPr="00F5094C">
              <w:rPr>
                <w:rStyle w:val="Strong"/>
                <w:rFonts w:eastAsiaTheme="majorEastAsia"/>
                <w:sz w:val="20"/>
                <w:szCs w:val="20"/>
                <w:lang w:val="en-GB"/>
              </w:rPr>
              <w:t>:</w:t>
            </w:r>
          </w:p>
        </w:tc>
        <w:tc>
          <w:tcPr>
            <w:tcW w:w="5660" w:type="dxa"/>
            <w:gridSpan w:val="2"/>
          </w:tcPr>
          <w:p w14:paraId="61FDB069"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72D3E548" w14:textId="77777777" w:rsidTr="00311114">
        <w:tc>
          <w:tcPr>
            <w:tcW w:w="3402" w:type="dxa"/>
            <w:gridSpan w:val="2"/>
          </w:tcPr>
          <w:p w14:paraId="3E789EB8"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ECVET-kredit:</w:t>
            </w:r>
          </w:p>
        </w:tc>
        <w:tc>
          <w:tcPr>
            <w:tcW w:w="5660" w:type="dxa"/>
            <w:gridSpan w:val="2"/>
          </w:tcPr>
          <w:p w14:paraId="346DC965"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3</w:t>
            </w:r>
          </w:p>
        </w:tc>
      </w:tr>
      <w:tr w:rsidR="007D0D65" w:rsidRPr="00F5094C" w14:paraId="7D3C46AE" w14:textId="77777777" w:rsidTr="00311114">
        <w:tc>
          <w:tcPr>
            <w:tcW w:w="3402" w:type="dxa"/>
            <w:gridSpan w:val="2"/>
          </w:tcPr>
          <w:p w14:paraId="460FE0D5"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Samlet arbejdsbyrde:</w:t>
            </w:r>
          </w:p>
        </w:tc>
        <w:tc>
          <w:tcPr>
            <w:tcW w:w="5660" w:type="dxa"/>
            <w:gridSpan w:val="2"/>
          </w:tcPr>
          <w:p w14:paraId="6A3137F3"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75 timer</w:t>
            </w:r>
          </w:p>
        </w:tc>
      </w:tr>
      <w:tr w:rsidR="007D0D65" w:rsidRPr="00F5094C" w14:paraId="14826B8A" w14:textId="77777777" w:rsidTr="00311114">
        <w:tc>
          <w:tcPr>
            <w:tcW w:w="3402" w:type="dxa"/>
            <w:gridSpan w:val="2"/>
          </w:tcPr>
          <w:p w14:paraId="0C708683"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Udbydende institution:</w:t>
            </w:r>
          </w:p>
        </w:tc>
        <w:tc>
          <w:tcPr>
            <w:tcW w:w="5660" w:type="dxa"/>
            <w:gridSpan w:val="2"/>
          </w:tcPr>
          <w:p w14:paraId="53E50876"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w:t>
            </w:r>
          </w:p>
        </w:tc>
      </w:tr>
      <w:tr w:rsidR="007D0D65" w:rsidRPr="00F5094C" w14:paraId="22643926" w14:textId="77777777" w:rsidTr="00311114">
        <w:tc>
          <w:tcPr>
            <w:tcW w:w="3402" w:type="dxa"/>
            <w:gridSpan w:val="2"/>
          </w:tcPr>
          <w:p w14:paraId="6A644A59" w14:textId="77777777" w:rsidR="007D0D65" w:rsidRPr="00F5094C" w:rsidRDefault="007D0D65" w:rsidP="00311114">
            <w:pPr>
              <w:rPr>
                <w:rFonts w:ascii="Times New Roman" w:hAnsi="Times New Roman" w:cs="Times New Roman"/>
                <w:sz w:val="20"/>
                <w:szCs w:val="20"/>
                <w:lang w:val="en-GB"/>
              </w:rPr>
            </w:pPr>
            <w:r w:rsidRPr="00F5094C">
              <w:rPr>
                <w:rStyle w:val="Strong"/>
                <w:rFonts w:ascii="Times New Roman" w:eastAsiaTheme="majorEastAsia" w:hAnsi="Times New Roman" w:cs="Times New Roman"/>
                <w:sz w:val="20"/>
                <w:szCs w:val="20"/>
                <w:lang w:val="en-GB"/>
              </w:rPr>
              <w:t>Certifikatudstedende myndighed:</w:t>
            </w:r>
          </w:p>
        </w:tc>
        <w:tc>
          <w:tcPr>
            <w:tcW w:w="5660" w:type="dxa"/>
            <w:gridSpan w:val="2"/>
          </w:tcPr>
          <w:p w14:paraId="24852189"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45944F57" w14:textId="77777777" w:rsidTr="00311114">
        <w:tc>
          <w:tcPr>
            <w:tcW w:w="4531" w:type="dxa"/>
            <w:gridSpan w:val="3"/>
          </w:tcPr>
          <w:p w14:paraId="79F11901" w14:textId="77777777" w:rsidR="007D0D65" w:rsidRPr="00F5094C" w:rsidRDefault="007D0D65" w:rsidP="00311114">
            <w:pPr>
              <w:rPr>
                <w:rFonts w:ascii="Times New Roman" w:hAnsi="Times New Roman" w:cs="Times New Roman"/>
                <w:sz w:val="20"/>
                <w:szCs w:val="20"/>
                <w:lang w:val="en-GB"/>
              </w:rPr>
            </w:pPr>
          </w:p>
        </w:tc>
        <w:tc>
          <w:tcPr>
            <w:tcW w:w="4531" w:type="dxa"/>
          </w:tcPr>
          <w:p w14:paraId="31593007" w14:textId="77777777" w:rsidR="007D0D65" w:rsidRPr="00F5094C" w:rsidRDefault="007D0D65" w:rsidP="00311114">
            <w:pPr>
              <w:rPr>
                <w:rFonts w:ascii="Times New Roman" w:hAnsi="Times New Roman" w:cs="Times New Roman"/>
                <w:sz w:val="20"/>
                <w:szCs w:val="20"/>
                <w:lang w:val="en-GB"/>
              </w:rPr>
            </w:pPr>
          </w:p>
        </w:tc>
      </w:tr>
      <w:tr w:rsidR="007D0D65" w:rsidRPr="00F5094C" w14:paraId="5A55D818" w14:textId="77777777" w:rsidTr="00311114">
        <w:tc>
          <w:tcPr>
            <w:tcW w:w="9062" w:type="dxa"/>
            <w:gridSpan w:val="4"/>
          </w:tcPr>
          <w:p w14:paraId="65B48B6E" w14:textId="77777777" w:rsidR="007D0D65" w:rsidRPr="00F5094C" w:rsidRDefault="007D0D65" w:rsidP="00311114">
            <w:pPr>
              <w:pStyle w:val="Heading3"/>
              <w:rPr>
                <w:rFonts w:ascii="Times New Roman" w:hAnsi="Times New Roman" w:cs="Times New Roman"/>
                <w:b/>
                <w:color w:val="auto"/>
              </w:rPr>
            </w:pPr>
            <w:r w:rsidRPr="00F5094C">
              <w:rPr>
                <w:rStyle w:val="Strong"/>
                <w:rFonts w:ascii="Times New Roman" w:hAnsi="Times New Roman" w:cs="Times New Roman"/>
                <w:color w:val="auto"/>
              </w:rPr>
              <w:lastRenderedPageBreak/>
              <w:t>Moduloversigt</w:t>
            </w:r>
          </w:p>
        </w:tc>
      </w:tr>
      <w:tr w:rsidR="007D0D65" w:rsidRPr="00F5094C" w14:paraId="5B612E05" w14:textId="77777777" w:rsidTr="00311114">
        <w:tc>
          <w:tcPr>
            <w:tcW w:w="9062" w:type="dxa"/>
            <w:gridSpan w:val="4"/>
          </w:tcPr>
          <w:p w14:paraId="2A500875" w14:textId="77777777" w:rsidR="007D0D65" w:rsidRPr="00F5094C" w:rsidRDefault="007D0D65" w:rsidP="00311114">
            <w:pPr>
              <w:pStyle w:val="Heading3"/>
              <w:rPr>
                <w:rStyle w:val="Strong"/>
                <w:rFonts w:ascii="Times New Roman" w:hAnsi="Times New Roman" w:cs="Times New Roman"/>
                <w:b w:val="0"/>
                <w:color w:val="auto"/>
                <w:sz w:val="20"/>
                <w:szCs w:val="20"/>
              </w:rPr>
            </w:pPr>
          </w:p>
        </w:tc>
      </w:tr>
      <w:tr w:rsidR="007D0D65" w:rsidRPr="001C30E0" w14:paraId="290202AD" w14:textId="77777777" w:rsidTr="00311114">
        <w:tc>
          <w:tcPr>
            <w:tcW w:w="9062" w:type="dxa"/>
            <w:gridSpan w:val="4"/>
          </w:tcPr>
          <w:p w14:paraId="3A2F5487" w14:textId="77777777" w:rsidR="007D0D65" w:rsidRPr="006C23AA" w:rsidRDefault="007D0D65" w:rsidP="00311114">
            <w:pPr>
              <w:pStyle w:val="NormalWeb"/>
              <w:spacing w:before="20" w:beforeAutospacing="0" w:after="20" w:afterAutospacing="0"/>
              <w:rPr>
                <w:lang w:val="da-DK"/>
              </w:rPr>
            </w:pPr>
            <w:r w:rsidRPr="006C23AA">
              <w:rPr>
                <w:lang w:val="da-DK"/>
              </w:rPr>
              <w:t>Dette modul uddanner SymbioTech-ledere i grundlæggende energistyring og ressourceeffektivitet. Det fokuserer på at identificere og implementere lavprisforbedringer med stor effekt inden for energi- og materialebrug på tværs af industrielle aktiviteter. Deltagerne vil analysere energi- og forbrugsdata, kortlægge forbrugsstrømme og evaluere effekten af tiltag såsom opgradering af udstyr, procesomlægninger og adfærdsændringer.</w:t>
            </w:r>
          </w:p>
          <w:p w14:paraId="44CA894C" w14:textId="77777777" w:rsidR="007D0D65" w:rsidRPr="006C23AA" w:rsidRDefault="007D0D65" w:rsidP="00311114">
            <w:pPr>
              <w:pStyle w:val="NormalWeb"/>
              <w:spacing w:before="20" w:beforeAutospacing="0" w:after="20" w:afterAutospacing="0"/>
              <w:rPr>
                <w:lang w:val="da-DK"/>
              </w:rPr>
            </w:pPr>
            <w:r w:rsidRPr="006C23AA">
              <w:rPr>
                <w:lang w:val="da-DK"/>
              </w:rPr>
              <w:t>Det blandede kursus kombinerer ekspertledet undervisning, energirevisionssimuleringer og reelle optimeringsopgaver på arbejdspladsen, hvilket giver deltagerne værktøjer til at reducere omkostninger, emissioner og spild, samtidig med at de øger driftseffektiviteten.</w:t>
            </w:r>
          </w:p>
        </w:tc>
      </w:tr>
      <w:tr w:rsidR="007D0D65" w:rsidRPr="001C30E0" w14:paraId="27CF1075" w14:textId="77777777" w:rsidTr="00311114">
        <w:tc>
          <w:tcPr>
            <w:tcW w:w="4531" w:type="dxa"/>
            <w:gridSpan w:val="3"/>
          </w:tcPr>
          <w:p w14:paraId="4D2D6710" w14:textId="77777777" w:rsidR="007D0D65" w:rsidRPr="006C23AA" w:rsidRDefault="007D0D65" w:rsidP="00311114">
            <w:pPr>
              <w:rPr>
                <w:rFonts w:ascii="Times New Roman" w:hAnsi="Times New Roman" w:cs="Times New Roman"/>
                <w:sz w:val="20"/>
                <w:szCs w:val="20"/>
                <w:lang w:val="da-DK"/>
              </w:rPr>
            </w:pPr>
          </w:p>
        </w:tc>
        <w:tc>
          <w:tcPr>
            <w:tcW w:w="4531" w:type="dxa"/>
          </w:tcPr>
          <w:p w14:paraId="61D79DD6" w14:textId="77777777" w:rsidR="007D0D65" w:rsidRPr="006C23AA" w:rsidRDefault="007D0D65" w:rsidP="00311114">
            <w:pPr>
              <w:rPr>
                <w:rFonts w:ascii="Times New Roman" w:hAnsi="Times New Roman" w:cs="Times New Roman"/>
                <w:sz w:val="20"/>
                <w:szCs w:val="20"/>
                <w:lang w:val="da-DK"/>
              </w:rPr>
            </w:pPr>
          </w:p>
        </w:tc>
      </w:tr>
      <w:tr w:rsidR="007D0D65" w:rsidRPr="00F5094C" w14:paraId="04617631" w14:textId="77777777" w:rsidTr="00311114">
        <w:tc>
          <w:tcPr>
            <w:tcW w:w="9062" w:type="dxa"/>
            <w:gridSpan w:val="4"/>
          </w:tcPr>
          <w:p w14:paraId="4DB719B1"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Læringsmål</w:t>
            </w:r>
            <w:proofErr w:type="spellEnd"/>
          </w:p>
        </w:tc>
      </w:tr>
      <w:tr w:rsidR="007D0D65" w:rsidRPr="00F5094C" w14:paraId="7A710824" w14:textId="77777777" w:rsidTr="00311114">
        <w:tc>
          <w:tcPr>
            <w:tcW w:w="4531" w:type="dxa"/>
            <w:gridSpan w:val="3"/>
          </w:tcPr>
          <w:p w14:paraId="29FFF5F1" w14:textId="77777777" w:rsidR="007D0D65" w:rsidRPr="00F5094C" w:rsidRDefault="007D0D65" w:rsidP="00311114">
            <w:pPr>
              <w:rPr>
                <w:rFonts w:ascii="Times New Roman" w:hAnsi="Times New Roman" w:cs="Times New Roman"/>
                <w:sz w:val="20"/>
                <w:szCs w:val="20"/>
                <w:lang w:val="en-GB"/>
              </w:rPr>
            </w:pPr>
          </w:p>
        </w:tc>
        <w:tc>
          <w:tcPr>
            <w:tcW w:w="4531" w:type="dxa"/>
          </w:tcPr>
          <w:p w14:paraId="5B8AE49B" w14:textId="77777777" w:rsidR="007D0D65" w:rsidRPr="00F5094C" w:rsidRDefault="007D0D65" w:rsidP="00311114">
            <w:pPr>
              <w:rPr>
                <w:rFonts w:ascii="Times New Roman" w:hAnsi="Times New Roman" w:cs="Times New Roman"/>
                <w:sz w:val="20"/>
                <w:szCs w:val="20"/>
                <w:lang w:val="en-GB"/>
              </w:rPr>
            </w:pPr>
          </w:p>
        </w:tc>
      </w:tr>
      <w:tr w:rsidR="007D0D65" w:rsidRPr="00F5094C" w14:paraId="0F5E1ACC" w14:textId="77777777" w:rsidTr="00311114">
        <w:tc>
          <w:tcPr>
            <w:tcW w:w="4531" w:type="dxa"/>
            <w:gridSpan w:val="3"/>
          </w:tcPr>
          <w:p w14:paraId="5D523441" w14:textId="77777777" w:rsidR="007D0D65" w:rsidRPr="00F5094C" w:rsidRDefault="007D0D65" w:rsidP="00311114">
            <w:pPr>
              <w:pStyle w:val="Heading4"/>
              <w:rPr>
                <w:rFonts w:ascii="Times New Roman" w:hAnsi="Times New Roman" w:cs="Times New Roman"/>
                <w:i w:val="0"/>
                <w:color w:val="auto"/>
              </w:rPr>
            </w:pPr>
            <w:r w:rsidRPr="00F5094C">
              <w:rPr>
                <w:rStyle w:val="Strong"/>
                <w:rFonts w:ascii="Times New Roman" w:hAnsi="Times New Roman" w:cs="Times New Roman"/>
                <w:i w:val="0"/>
                <w:color w:val="auto"/>
              </w:rPr>
              <w:t>Viden</w:t>
            </w:r>
          </w:p>
        </w:tc>
        <w:tc>
          <w:tcPr>
            <w:tcW w:w="4531" w:type="dxa"/>
          </w:tcPr>
          <w:p w14:paraId="35AB8019" w14:textId="77777777" w:rsidR="007D0D65" w:rsidRPr="00F5094C" w:rsidRDefault="007D0D65" w:rsidP="00311114">
            <w:pPr>
              <w:rPr>
                <w:rFonts w:ascii="Times New Roman" w:hAnsi="Times New Roman" w:cs="Times New Roman"/>
                <w:sz w:val="20"/>
                <w:szCs w:val="20"/>
                <w:lang w:val="en-GB"/>
              </w:rPr>
            </w:pPr>
          </w:p>
        </w:tc>
      </w:tr>
      <w:tr w:rsidR="007D0D65" w:rsidRPr="001C30E0" w14:paraId="202AE027" w14:textId="77777777" w:rsidTr="00311114">
        <w:tc>
          <w:tcPr>
            <w:tcW w:w="562" w:type="dxa"/>
          </w:tcPr>
          <w:p w14:paraId="2836C42D"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5810B170" w14:textId="22731E0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Forstå strukturen og de grundlæggende krav i </w:t>
            </w:r>
            <w:r w:rsidRPr="006C23AA">
              <w:rPr>
                <w:bCs/>
                <w:sz w:val="20"/>
                <w:szCs w:val="20"/>
                <w:lang w:val="da-DK"/>
              </w:rPr>
              <w:t>ISO 14001</w:t>
            </w:r>
            <w:r w:rsidRPr="006C23AA">
              <w:rPr>
                <w:sz w:val="20"/>
                <w:szCs w:val="20"/>
                <w:lang w:val="da-DK"/>
              </w:rPr>
              <w:t>, herunder PDCA</w:t>
            </w:r>
            <w:r w:rsidR="00DA0885" w:rsidRPr="006C23AA">
              <w:rPr>
                <w:sz w:val="20"/>
                <w:szCs w:val="20"/>
                <w:lang w:val="da-DK"/>
              </w:rPr>
              <w:t xml:space="preserve">-modellen* </w:t>
            </w:r>
            <w:r w:rsidRPr="006C23AA">
              <w:rPr>
                <w:sz w:val="20"/>
                <w:szCs w:val="20"/>
                <w:lang w:val="da-DK"/>
              </w:rPr>
              <w:t>og dens rolle i kontinuerlig miljøforbedring.</w:t>
            </w:r>
          </w:p>
          <w:p w14:paraId="1373ED48"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Identificere de typiske miljøaspekter og -påvirkninger, der er forbundet med industrielle processer eller serviceprocesser.</w:t>
            </w:r>
          </w:p>
          <w:p w14:paraId="6162A398" w14:textId="2CA29E7E"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Få kendskab til </w:t>
            </w:r>
            <w:r w:rsidRPr="006C23AA">
              <w:rPr>
                <w:bCs/>
                <w:sz w:val="20"/>
                <w:szCs w:val="20"/>
                <w:lang w:val="da-DK"/>
              </w:rPr>
              <w:t xml:space="preserve">overensstemmelsesmekanismer </w:t>
            </w:r>
            <w:r w:rsidRPr="006C23AA">
              <w:rPr>
                <w:sz w:val="20"/>
                <w:szCs w:val="20"/>
                <w:lang w:val="da-DK"/>
              </w:rPr>
              <w:t xml:space="preserve">og interne revisionsprocesser, herunder formålet med og indholdet af </w:t>
            </w:r>
            <w:r w:rsidRPr="006C23AA">
              <w:rPr>
                <w:bCs/>
                <w:sz w:val="20"/>
                <w:szCs w:val="20"/>
                <w:lang w:val="da-DK"/>
              </w:rPr>
              <w:t xml:space="preserve">aspekt-påvirkningsregistre </w:t>
            </w:r>
            <w:r w:rsidRPr="006C23AA">
              <w:rPr>
                <w:sz w:val="20"/>
                <w:szCs w:val="20"/>
                <w:lang w:val="da-DK"/>
              </w:rPr>
              <w:t xml:space="preserve">og </w:t>
            </w:r>
            <w:r w:rsidR="00501AD4" w:rsidRPr="006C23AA">
              <w:rPr>
                <w:bCs/>
                <w:sz w:val="20"/>
                <w:szCs w:val="20"/>
                <w:lang w:val="da-DK"/>
              </w:rPr>
              <w:t>standardprocedurer (</w:t>
            </w:r>
            <w:r w:rsidRPr="006C23AA">
              <w:rPr>
                <w:sz w:val="20"/>
                <w:szCs w:val="20"/>
                <w:lang w:val="da-DK"/>
              </w:rPr>
              <w:t>SOP</w:t>
            </w:r>
            <w:r w:rsidR="00501AD4" w:rsidRPr="006C23AA">
              <w:rPr>
                <w:sz w:val="20"/>
                <w:szCs w:val="20"/>
                <w:lang w:val="da-DK"/>
              </w:rPr>
              <w:t>)**</w:t>
            </w:r>
            <w:r w:rsidRPr="006C23AA">
              <w:rPr>
                <w:sz w:val="20"/>
                <w:szCs w:val="20"/>
                <w:lang w:val="da-DK"/>
              </w:rPr>
              <w:t>.</w:t>
            </w:r>
          </w:p>
        </w:tc>
      </w:tr>
      <w:tr w:rsidR="007D0D65" w:rsidRPr="001C30E0" w14:paraId="3CE0EFD8" w14:textId="77777777" w:rsidTr="00311114">
        <w:tc>
          <w:tcPr>
            <w:tcW w:w="9062" w:type="dxa"/>
            <w:gridSpan w:val="4"/>
          </w:tcPr>
          <w:p w14:paraId="24F88CC9" w14:textId="77111F27" w:rsidR="007D0D65" w:rsidRPr="006C23AA" w:rsidRDefault="00DA0885" w:rsidP="00311114">
            <w:pPr>
              <w:rPr>
                <w:rFonts w:ascii="Times New Roman" w:hAnsi="Times New Roman" w:cs="Times New Roman"/>
                <w:sz w:val="20"/>
                <w:szCs w:val="20"/>
                <w:lang w:val="da-DK"/>
              </w:rPr>
            </w:pPr>
            <w:r w:rsidRPr="006C23AA">
              <w:rPr>
                <w:rFonts w:ascii="Times New Roman" w:hAnsi="Times New Roman" w:cs="Times New Roman"/>
                <w:sz w:val="20"/>
                <w:szCs w:val="20"/>
                <w:lang w:val="da-DK"/>
              </w:rPr>
              <w:t>* PDCA-modellen, også kendt som Plan-Do-Check-</w:t>
            </w:r>
            <w:proofErr w:type="spellStart"/>
            <w:r w:rsidRPr="006C23AA">
              <w:rPr>
                <w:rFonts w:ascii="Times New Roman" w:hAnsi="Times New Roman" w:cs="Times New Roman"/>
                <w:sz w:val="20"/>
                <w:szCs w:val="20"/>
                <w:lang w:val="da-DK"/>
              </w:rPr>
              <w:t>Act</w:t>
            </w:r>
            <w:proofErr w:type="spellEnd"/>
            <w:r w:rsidRPr="006C23AA">
              <w:rPr>
                <w:rFonts w:ascii="Times New Roman" w:hAnsi="Times New Roman" w:cs="Times New Roman"/>
                <w:sz w:val="20"/>
                <w:szCs w:val="20"/>
                <w:lang w:val="da-DK"/>
              </w:rPr>
              <w:t>-cyklussen, er en systematisk tilgang til løbende forbedringer og problemløsning i forskellige processer og brancher.</w:t>
            </w:r>
          </w:p>
          <w:p w14:paraId="27E5FB28" w14:textId="0F628445" w:rsidR="00501AD4" w:rsidRPr="006C23AA" w:rsidRDefault="00501AD4" w:rsidP="00311114">
            <w:pPr>
              <w:rPr>
                <w:rFonts w:ascii="Times New Roman" w:hAnsi="Times New Roman" w:cs="Times New Roman"/>
                <w:sz w:val="20"/>
                <w:szCs w:val="20"/>
                <w:lang w:val="da-DK"/>
              </w:rPr>
            </w:pPr>
            <w:r w:rsidRPr="006C23AA">
              <w:rPr>
                <w:rFonts w:ascii="Times New Roman" w:hAnsi="Times New Roman" w:cs="Times New Roman"/>
                <w:sz w:val="20"/>
                <w:szCs w:val="20"/>
                <w:lang w:val="da-DK"/>
              </w:rPr>
              <w:t xml:space="preserve">** </w:t>
            </w:r>
            <w:r w:rsidR="0068525E" w:rsidRPr="006C23AA">
              <w:rPr>
                <w:rFonts w:ascii="Times New Roman" w:hAnsi="Times New Roman" w:cs="Times New Roman"/>
                <w:bCs/>
                <w:sz w:val="20"/>
                <w:szCs w:val="20"/>
                <w:lang w:val="da-DK"/>
              </w:rPr>
              <w:t xml:space="preserve">SOP </w:t>
            </w:r>
            <w:r w:rsidRPr="006C23AA">
              <w:rPr>
                <w:rFonts w:ascii="Times New Roman" w:hAnsi="Times New Roman" w:cs="Times New Roman"/>
                <w:bCs/>
                <w:sz w:val="20"/>
                <w:szCs w:val="20"/>
                <w:lang w:val="da-DK"/>
              </w:rPr>
              <w:t>Standard Operating Procedure (er et dokument, der består af trin-for-trin information om, hvordan en opgave skal udføres</w:t>
            </w:r>
            <w:r w:rsidR="00FD3546" w:rsidRPr="006C23AA">
              <w:rPr>
                <w:rFonts w:ascii="Times New Roman" w:hAnsi="Times New Roman" w:cs="Times New Roman"/>
                <w:bCs/>
                <w:sz w:val="20"/>
                <w:szCs w:val="20"/>
                <w:lang w:val="da-DK"/>
              </w:rPr>
              <w:t>.</w:t>
            </w:r>
          </w:p>
        </w:tc>
      </w:tr>
      <w:tr w:rsidR="007D0D65" w:rsidRPr="00F5094C" w14:paraId="500738C9" w14:textId="77777777" w:rsidTr="00311114">
        <w:tc>
          <w:tcPr>
            <w:tcW w:w="4531" w:type="dxa"/>
            <w:gridSpan w:val="3"/>
          </w:tcPr>
          <w:p w14:paraId="1C5E01CB" w14:textId="77777777" w:rsidR="007D0D65" w:rsidRPr="00F5094C" w:rsidRDefault="007D0D65" w:rsidP="00311114">
            <w:pPr>
              <w:pStyle w:val="Heading4"/>
              <w:rPr>
                <w:rFonts w:ascii="Times New Roman" w:hAnsi="Times New Roman" w:cs="Times New Roman"/>
                <w:i w:val="0"/>
                <w:color w:val="auto"/>
              </w:rPr>
            </w:pPr>
            <w:proofErr w:type="spellStart"/>
            <w:r w:rsidRPr="00F5094C">
              <w:rPr>
                <w:rStyle w:val="Strong"/>
                <w:rFonts w:ascii="Times New Roman" w:hAnsi="Times New Roman" w:cs="Times New Roman"/>
                <w:i w:val="0"/>
                <w:color w:val="auto"/>
              </w:rPr>
              <w:t>Færdigheder</w:t>
            </w:r>
            <w:proofErr w:type="spellEnd"/>
          </w:p>
        </w:tc>
        <w:tc>
          <w:tcPr>
            <w:tcW w:w="4531" w:type="dxa"/>
          </w:tcPr>
          <w:p w14:paraId="5D7797CB" w14:textId="77777777" w:rsidR="007D0D65" w:rsidRPr="00F5094C" w:rsidRDefault="007D0D65" w:rsidP="00311114">
            <w:pPr>
              <w:rPr>
                <w:rFonts w:ascii="Times New Roman" w:hAnsi="Times New Roman" w:cs="Times New Roman"/>
                <w:sz w:val="20"/>
                <w:szCs w:val="20"/>
                <w:lang w:val="en-GB"/>
              </w:rPr>
            </w:pPr>
          </w:p>
        </w:tc>
      </w:tr>
      <w:tr w:rsidR="007D0D65" w:rsidRPr="001C30E0" w14:paraId="081B88CA" w14:textId="77777777" w:rsidTr="00311114">
        <w:tc>
          <w:tcPr>
            <w:tcW w:w="562" w:type="dxa"/>
          </w:tcPr>
          <w:p w14:paraId="401A6264"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4F3D7B55" w14:textId="7C08D6D0"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Udfør</w:t>
            </w:r>
            <w:r w:rsidR="00A556EA">
              <w:rPr>
                <w:sz w:val="20"/>
                <w:szCs w:val="20"/>
                <w:lang w:val="da-DK"/>
              </w:rPr>
              <w:t>e</w:t>
            </w:r>
            <w:r w:rsidRPr="006C23AA">
              <w:rPr>
                <w:sz w:val="20"/>
                <w:szCs w:val="20"/>
                <w:lang w:val="da-DK"/>
              </w:rPr>
              <w:t xml:space="preserve"> en </w:t>
            </w:r>
            <w:r w:rsidRPr="006C23AA">
              <w:rPr>
                <w:bCs/>
                <w:sz w:val="20"/>
                <w:szCs w:val="20"/>
                <w:lang w:val="da-DK"/>
              </w:rPr>
              <w:t xml:space="preserve">grundlæggende vurdering af miljøaspekter og -påvirkninger </w:t>
            </w:r>
            <w:r w:rsidRPr="006C23AA">
              <w:rPr>
                <w:sz w:val="20"/>
                <w:szCs w:val="20"/>
                <w:lang w:val="da-DK"/>
              </w:rPr>
              <w:t>ved hjælp af en struktureret matrix eller et register.</w:t>
            </w:r>
          </w:p>
          <w:p w14:paraId="04B14007" w14:textId="1B9CD4EB"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Evaluer</w:t>
            </w:r>
            <w:r w:rsidR="00A556EA">
              <w:rPr>
                <w:sz w:val="20"/>
                <w:szCs w:val="20"/>
                <w:lang w:val="da-DK"/>
              </w:rPr>
              <w:t>e</w:t>
            </w:r>
            <w:r w:rsidRPr="006C23AA">
              <w:rPr>
                <w:sz w:val="20"/>
                <w:szCs w:val="20"/>
                <w:lang w:val="da-DK"/>
              </w:rPr>
              <w:t xml:space="preserve"> og </w:t>
            </w:r>
            <w:proofErr w:type="spellStart"/>
            <w:r w:rsidRPr="006C23AA">
              <w:rPr>
                <w:sz w:val="20"/>
                <w:szCs w:val="20"/>
                <w:lang w:val="da-DK"/>
              </w:rPr>
              <w:t>rangordn</w:t>
            </w:r>
            <w:r w:rsidR="00A556EA">
              <w:rPr>
                <w:sz w:val="20"/>
                <w:szCs w:val="20"/>
                <w:lang w:val="da-DK"/>
              </w:rPr>
              <w:t>e</w:t>
            </w:r>
            <w:proofErr w:type="spellEnd"/>
            <w:r w:rsidRPr="006C23AA">
              <w:rPr>
                <w:sz w:val="20"/>
                <w:szCs w:val="20"/>
                <w:lang w:val="da-DK"/>
              </w:rPr>
              <w:t xml:space="preserve"> </w:t>
            </w:r>
            <w:r w:rsidRPr="006C23AA">
              <w:rPr>
                <w:bCs/>
                <w:sz w:val="20"/>
                <w:szCs w:val="20"/>
                <w:lang w:val="da-DK"/>
              </w:rPr>
              <w:t xml:space="preserve">betydningen af miljøpåvirkninger </w:t>
            </w:r>
            <w:r w:rsidRPr="006C23AA">
              <w:rPr>
                <w:sz w:val="20"/>
                <w:szCs w:val="20"/>
                <w:lang w:val="da-DK"/>
              </w:rPr>
              <w:t>og foreslå afbødende eller kontrollerende foranstaltninger.</w:t>
            </w:r>
          </w:p>
          <w:p w14:paraId="1EF1FF59" w14:textId="0917A236"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Udarbejde en klar og kortfattet </w:t>
            </w:r>
            <w:r w:rsidRPr="006C23AA">
              <w:rPr>
                <w:bCs/>
                <w:sz w:val="20"/>
                <w:szCs w:val="20"/>
                <w:lang w:val="da-DK"/>
              </w:rPr>
              <w:t xml:space="preserve">standardprocedure (SOP), </w:t>
            </w:r>
            <w:r w:rsidRPr="006C23AA">
              <w:rPr>
                <w:sz w:val="20"/>
                <w:szCs w:val="20"/>
                <w:lang w:val="da-DK"/>
              </w:rPr>
              <w:t>der omhandler et specifikt miljøaspekt (</w:t>
            </w:r>
            <w:r w:rsidR="00A073B1" w:rsidRPr="006C23AA">
              <w:rPr>
                <w:sz w:val="20"/>
                <w:szCs w:val="20"/>
                <w:lang w:val="da-DK"/>
              </w:rPr>
              <w:t xml:space="preserve">f.eks. </w:t>
            </w:r>
            <w:r w:rsidRPr="006C23AA">
              <w:rPr>
                <w:sz w:val="20"/>
                <w:szCs w:val="20"/>
                <w:lang w:val="da-DK"/>
              </w:rPr>
              <w:t>affaldshåndtering, beredskab).</w:t>
            </w:r>
          </w:p>
          <w:p w14:paraId="44DDB2A7"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Udføre grundlæggende </w:t>
            </w:r>
            <w:r w:rsidRPr="006C23AA">
              <w:rPr>
                <w:bCs/>
                <w:sz w:val="20"/>
                <w:szCs w:val="20"/>
                <w:lang w:val="da-DK"/>
              </w:rPr>
              <w:t xml:space="preserve">interne EMS-kontroller </w:t>
            </w:r>
            <w:r w:rsidRPr="006C23AA">
              <w:rPr>
                <w:sz w:val="20"/>
                <w:szCs w:val="20"/>
                <w:lang w:val="da-DK"/>
              </w:rPr>
              <w:t>eller auditprøveudtagning for at vurdere overholdelse af procedurer.</w:t>
            </w:r>
          </w:p>
        </w:tc>
      </w:tr>
      <w:tr w:rsidR="007D0D65" w:rsidRPr="001C30E0" w14:paraId="78374B79" w14:textId="77777777" w:rsidTr="00311114">
        <w:tc>
          <w:tcPr>
            <w:tcW w:w="4531" w:type="dxa"/>
            <w:gridSpan w:val="3"/>
          </w:tcPr>
          <w:p w14:paraId="235B51E0" w14:textId="77777777" w:rsidR="007D0D65" w:rsidRPr="006C23AA" w:rsidRDefault="007D0D65" w:rsidP="00311114">
            <w:pPr>
              <w:rPr>
                <w:rFonts w:ascii="Times New Roman" w:hAnsi="Times New Roman" w:cs="Times New Roman"/>
                <w:sz w:val="20"/>
                <w:szCs w:val="20"/>
                <w:lang w:val="da-DK"/>
              </w:rPr>
            </w:pPr>
          </w:p>
        </w:tc>
        <w:tc>
          <w:tcPr>
            <w:tcW w:w="4531" w:type="dxa"/>
          </w:tcPr>
          <w:p w14:paraId="0160C377" w14:textId="77777777" w:rsidR="007D0D65" w:rsidRPr="006C23AA" w:rsidRDefault="007D0D65" w:rsidP="00311114">
            <w:pPr>
              <w:rPr>
                <w:rFonts w:ascii="Times New Roman" w:hAnsi="Times New Roman" w:cs="Times New Roman"/>
                <w:sz w:val="20"/>
                <w:szCs w:val="20"/>
                <w:lang w:val="da-DK"/>
              </w:rPr>
            </w:pPr>
          </w:p>
        </w:tc>
      </w:tr>
      <w:tr w:rsidR="007D0D65" w:rsidRPr="00F5094C" w14:paraId="5774978C" w14:textId="77777777" w:rsidTr="00311114">
        <w:tc>
          <w:tcPr>
            <w:tcW w:w="4531" w:type="dxa"/>
            <w:gridSpan w:val="3"/>
          </w:tcPr>
          <w:p w14:paraId="7C575757" w14:textId="77777777" w:rsidR="007D0D65" w:rsidRPr="00F5094C" w:rsidRDefault="007D0D65" w:rsidP="00311114">
            <w:pPr>
              <w:pStyle w:val="Heading4"/>
              <w:rPr>
                <w:rFonts w:ascii="Times New Roman" w:hAnsi="Times New Roman" w:cs="Times New Roman"/>
                <w:i w:val="0"/>
                <w:color w:val="auto"/>
              </w:rPr>
            </w:pPr>
            <w:r w:rsidRPr="00F5094C">
              <w:rPr>
                <w:rStyle w:val="Strong"/>
                <w:rFonts w:ascii="Times New Roman" w:hAnsi="Times New Roman" w:cs="Times New Roman"/>
                <w:i w:val="0"/>
                <w:color w:val="auto"/>
              </w:rPr>
              <w:t xml:space="preserve">Ansvar </w:t>
            </w:r>
            <w:proofErr w:type="spellStart"/>
            <w:r w:rsidRPr="00F5094C">
              <w:rPr>
                <w:rStyle w:val="Strong"/>
                <w:rFonts w:ascii="Times New Roman" w:hAnsi="Times New Roman" w:cs="Times New Roman"/>
                <w:i w:val="0"/>
                <w:color w:val="auto"/>
              </w:rPr>
              <w:t>og</w:t>
            </w:r>
            <w:proofErr w:type="spellEnd"/>
            <w:r w:rsidRPr="00F5094C">
              <w:rPr>
                <w:rStyle w:val="Strong"/>
                <w:rFonts w:ascii="Times New Roman" w:hAnsi="Times New Roman" w:cs="Times New Roman"/>
                <w:i w:val="0"/>
                <w:color w:val="auto"/>
              </w:rPr>
              <w:t xml:space="preserve"> </w:t>
            </w:r>
            <w:proofErr w:type="spellStart"/>
            <w:r w:rsidRPr="00F5094C">
              <w:rPr>
                <w:rStyle w:val="Strong"/>
                <w:rFonts w:ascii="Times New Roman" w:hAnsi="Times New Roman" w:cs="Times New Roman"/>
                <w:i w:val="0"/>
                <w:color w:val="auto"/>
              </w:rPr>
              <w:t>autonomi</w:t>
            </w:r>
            <w:proofErr w:type="spellEnd"/>
          </w:p>
        </w:tc>
        <w:tc>
          <w:tcPr>
            <w:tcW w:w="4531" w:type="dxa"/>
          </w:tcPr>
          <w:p w14:paraId="3DBEB00C" w14:textId="77777777" w:rsidR="007D0D65" w:rsidRPr="00F5094C" w:rsidRDefault="007D0D65" w:rsidP="00311114">
            <w:pPr>
              <w:rPr>
                <w:rFonts w:ascii="Times New Roman" w:hAnsi="Times New Roman" w:cs="Times New Roman"/>
                <w:sz w:val="20"/>
                <w:szCs w:val="20"/>
                <w:lang w:val="en-GB"/>
              </w:rPr>
            </w:pPr>
          </w:p>
        </w:tc>
      </w:tr>
      <w:tr w:rsidR="007D0D65" w:rsidRPr="001C30E0" w14:paraId="4433A602" w14:textId="77777777" w:rsidTr="00311114">
        <w:tc>
          <w:tcPr>
            <w:tcW w:w="562" w:type="dxa"/>
          </w:tcPr>
          <w:p w14:paraId="2EE6B1DF"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634293F2"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Bidrage til EMS-implementering og overvågningsaktiviteter </w:t>
            </w:r>
            <w:r w:rsidRPr="006C23AA">
              <w:rPr>
                <w:bCs/>
                <w:sz w:val="20"/>
                <w:szCs w:val="20"/>
                <w:lang w:val="da-DK"/>
              </w:rPr>
              <w:t>under tilsyn af en udpeget myndighed</w:t>
            </w:r>
            <w:r w:rsidRPr="006C23AA">
              <w:rPr>
                <w:sz w:val="20"/>
                <w:szCs w:val="20"/>
                <w:lang w:val="da-DK"/>
              </w:rPr>
              <w:t>.</w:t>
            </w:r>
          </w:p>
          <w:p w14:paraId="0C32A640"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Føre nøjagtige optegnelser, såsom logbøger, registre og </w:t>
            </w:r>
            <w:proofErr w:type="spellStart"/>
            <w:r w:rsidRPr="006C23AA">
              <w:rPr>
                <w:sz w:val="20"/>
                <w:szCs w:val="20"/>
                <w:lang w:val="da-DK"/>
              </w:rPr>
              <w:t>SOP'er</w:t>
            </w:r>
            <w:proofErr w:type="spellEnd"/>
            <w:r w:rsidRPr="006C23AA">
              <w:rPr>
                <w:sz w:val="20"/>
                <w:szCs w:val="20"/>
                <w:lang w:val="da-DK"/>
              </w:rPr>
              <w:t>, som en del af de rutinemæssige EMS-opgaver.</w:t>
            </w:r>
          </w:p>
          <w:p w14:paraId="0E2097FB"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Handle proaktivt ved at identificere potentielle miljømæssige risici og muligheder for forbedring og kommunikere dem til det relevante personale.</w:t>
            </w:r>
          </w:p>
          <w:p w14:paraId="13732A8A"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Følg alle organisatoriske og juridiske procedurer i forbindelse med miljøbeskyttelse og vedligeholdelse af EMS.</w:t>
            </w:r>
          </w:p>
        </w:tc>
      </w:tr>
      <w:tr w:rsidR="007D0D65" w:rsidRPr="001C30E0" w14:paraId="161F5423" w14:textId="77777777" w:rsidTr="00311114">
        <w:tc>
          <w:tcPr>
            <w:tcW w:w="4531" w:type="dxa"/>
            <w:gridSpan w:val="3"/>
          </w:tcPr>
          <w:p w14:paraId="0C746535" w14:textId="77777777" w:rsidR="007D0D65" w:rsidRPr="006C23AA" w:rsidRDefault="007D0D65" w:rsidP="00311114">
            <w:pPr>
              <w:rPr>
                <w:rFonts w:ascii="Times New Roman" w:hAnsi="Times New Roman" w:cs="Times New Roman"/>
                <w:sz w:val="20"/>
                <w:szCs w:val="20"/>
                <w:lang w:val="da-DK"/>
              </w:rPr>
            </w:pPr>
          </w:p>
        </w:tc>
        <w:tc>
          <w:tcPr>
            <w:tcW w:w="4531" w:type="dxa"/>
          </w:tcPr>
          <w:p w14:paraId="685B6ADB" w14:textId="77777777" w:rsidR="007D0D65" w:rsidRPr="006C23AA" w:rsidRDefault="007D0D65" w:rsidP="00311114">
            <w:pPr>
              <w:rPr>
                <w:rFonts w:ascii="Times New Roman" w:hAnsi="Times New Roman" w:cs="Times New Roman"/>
                <w:sz w:val="20"/>
                <w:szCs w:val="20"/>
                <w:lang w:val="da-DK"/>
              </w:rPr>
            </w:pPr>
          </w:p>
        </w:tc>
      </w:tr>
      <w:tr w:rsidR="007D0D65" w:rsidRPr="00F5094C" w14:paraId="4A21596F" w14:textId="77777777" w:rsidTr="00311114">
        <w:tc>
          <w:tcPr>
            <w:tcW w:w="9062" w:type="dxa"/>
            <w:gridSpan w:val="4"/>
          </w:tcPr>
          <w:p w14:paraId="4AEB90DD"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Læringsaktiviteter</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og</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leveringsplan</w:t>
            </w:r>
            <w:proofErr w:type="spellEnd"/>
          </w:p>
        </w:tc>
      </w:tr>
      <w:tr w:rsidR="007D0D65" w:rsidRPr="00F5094C" w14:paraId="35690311" w14:textId="77777777" w:rsidTr="00311114">
        <w:tc>
          <w:tcPr>
            <w:tcW w:w="4531" w:type="dxa"/>
            <w:gridSpan w:val="3"/>
          </w:tcPr>
          <w:p w14:paraId="7C70C76B" w14:textId="77777777" w:rsidR="007D0D65" w:rsidRPr="00F5094C" w:rsidRDefault="007D0D65" w:rsidP="00311114">
            <w:pPr>
              <w:rPr>
                <w:rFonts w:ascii="Times New Roman" w:hAnsi="Times New Roman" w:cs="Times New Roman"/>
                <w:sz w:val="20"/>
                <w:szCs w:val="20"/>
                <w:lang w:val="en-GB"/>
              </w:rPr>
            </w:pPr>
          </w:p>
        </w:tc>
        <w:tc>
          <w:tcPr>
            <w:tcW w:w="4531" w:type="dxa"/>
          </w:tcPr>
          <w:p w14:paraId="0D9F5ABF" w14:textId="77777777" w:rsidR="007D0D65" w:rsidRPr="00F5094C" w:rsidRDefault="007D0D65" w:rsidP="00311114">
            <w:pPr>
              <w:rPr>
                <w:rFonts w:ascii="Times New Roman" w:hAnsi="Times New Roman" w:cs="Times New Roman"/>
                <w:sz w:val="20"/>
                <w:szCs w:val="20"/>
                <w:lang w:val="en-GB"/>
              </w:rPr>
            </w:pPr>
          </w:p>
        </w:tc>
      </w:tr>
      <w:tr w:rsidR="007D0D65" w:rsidRPr="001C30E0" w14:paraId="69299A04" w14:textId="77777777" w:rsidTr="00311114">
        <w:tc>
          <w:tcPr>
            <w:tcW w:w="9062" w:type="dxa"/>
            <w:gridSpan w:val="4"/>
          </w:tcPr>
          <w:p w14:paraId="18A76710" w14:textId="77777777" w:rsidR="007D0D65" w:rsidRPr="006C23AA" w:rsidRDefault="007D0D65" w:rsidP="00311114">
            <w:pPr>
              <w:pStyle w:val="NormalWeb"/>
              <w:rPr>
                <w:lang w:val="da-DK"/>
              </w:rPr>
            </w:pPr>
            <w:r w:rsidRPr="006C23AA">
              <w:rPr>
                <w:rStyle w:val="Strong"/>
                <w:rFonts w:eastAsiaTheme="majorEastAsia"/>
                <w:lang w:val="da-DK"/>
              </w:rPr>
              <w:t>Uge 1 – Bootcamp på stedet (ansigt til ansigt):</w:t>
            </w:r>
          </w:p>
        </w:tc>
      </w:tr>
      <w:tr w:rsidR="007D0D65" w:rsidRPr="001C30E0" w14:paraId="4F9D1078" w14:textId="77777777" w:rsidTr="00311114">
        <w:tc>
          <w:tcPr>
            <w:tcW w:w="562" w:type="dxa"/>
          </w:tcPr>
          <w:p w14:paraId="7C06770C"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1F120145"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Intensiv fem-dages træning i strukturen af ISO 14001 og EMS-værktøjer.</w:t>
            </w:r>
          </w:p>
          <w:p w14:paraId="10C77BED"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lastRenderedPageBreak/>
              <w:t>Deltagerne gennemgår centrale ISO-klausuler og udfører en praktisk aspekt- og konsekvensvurdering ved hjælp af et fiktivt scenarie.</w:t>
            </w:r>
          </w:p>
          <w:p w14:paraId="4FE9EDFE" w14:textId="004C865F"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Deltagerne øver sig i at bruge aspekt-påvirkningsmatricen og udforsker </w:t>
            </w:r>
            <w:r w:rsidR="00DA0885" w:rsidRPr="006C23AA">
              <w:rPr>
                <w:sz w:val="20"/>
                <w:szCs w:val="20"/>
                <w:lang w:val="da-DK"/>
              </w:rPr>
              <w:t xml:space="preserve">PDCA-cyklussen* </w:t>
            </w:r>
            <w:r w:rsidRPr="006C23AA">
              <w:rPr>
                <w:sz w:val="20"/>
                <w:szCs w:val="20"/>
                <w:lang w:val="da-DK"/>
              </w:rPr>
              <w:t>i gruppeøvelser.</w:t>
            </w:r>
          </w:p>
          <w:p w14:paraId="5C5BFA45" w14:textId="6576F30B"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Deltagerne udarbejder dele af en SOP (f.eks. politikredegørelse, procedurer) og modtager feedback fra kolleger for at forbedre klarheden og strukturen.</w:t>
            </w:r>
          </w:p>
        </w:tc>
      </w:tr>
      <w:tr w:rsidR="00DA0885" w:rsidRPr="001C30E0" w14:paraId="28B03ED5" w14:textId="77777777" w:rsidTr="00226964">
        <w:tc>
          <w:tcPr>
            <w:tcW w:w="9062" w:type="dxa"/>
            <w:gridSpan w:val="4"/>
          </w:tcPr>
          <w:p w14:paraId="6E21FB3D" w14:textId="3E87DCA1" w:rsidR="00DA0885" w:rsidRPr="006C23AA" w:rsidRDefault="00DA0885" w:rsidP="00755AB4">
            <w:pPr>
              <w:rPr>
                <w:rFonts w:ascii="Times New Roman" w:hAnsi="Times New Roman" w:cs="Times New Roman"/>
                <w:sz w:val="20"/>
                <w:szCs w:val="20"/>
                <w:lang w:val="da-DK"/>
              </w:rPr>
            </w:pPr>
            <w:r w:rsidRPr="006C23AA">
              <w:rPr>
                <w:rFonts w:ascii="Times New Roman" w:hAnsi="Times New Roman" w:cs="Times New Roman"/>
                <w:sz w:val="20"/>
                <w:szCs w:val="20"/>
                <w:lang w:val="da-DK"/>
              </w:rPr>
              <w:lastRenderedPageBreak/>
              <w:t>*PDCA-cyklussen, også kendt som Plan-Do-Check-</w:t>
            </w:r>
            <w:proofErr w:type="spellStart"/>
            <w:r w:rsidRPr="006C23AA">
              <w:rPr>
                <w:rFonts w:ascii="Times New Roman" w:hAnsi="Times New Roman" w:cs="Times New Roman"/>
                <w:sz w:val="20"/>
                <w:szCs w:val="20"/>
                <w:lang w:val="da-DK"/>
              </w:rPr>
              <w:t>Act</w:t>
            </w:r>
            <w:proofErr w:type="spellEnd"/>
            <w:r w:rsidRPr="006C23AA">
              <w:rPr>
                <w:rFonts w:ascii="Times New Roman" w:hAnsi="Times New Roman" w:cs="Times New Roman"/>
                <w:sz w:val="20"/>
                <w:szCs w:val="20"/>
                <w:lang w:val="da-DK"/>
              </w:rPr>
              <w:t>-cyklussen, er en iterativ proces i fire trin, der bruges til kontinuerlig forbedring inden for forskellige områder, herunder erhvervslivet, uddannelse og sundhedsvæsenet.</w:t>
            </w:r>
          </w:p>
        </w:tc>
      </w:tr>
      <w:tr w:rsidR="007D0D65" w:rsidRPr="001C30E0" w14:paraId="71DA33B8" w14:textId="77777777" w:rsidTr="00311114">
        <w:tc>
          <w:tcPr>
            <w:tcW w:w="9062" w:type="dxa"/>
            <w:gridSpan w:val="4"/>
          </w:tcPr>
          <w:p w14:paraId="0C674BF8" w14:textId="77777777" w:rsidR="007D0D65" w:rsidRPr="006C23AA" w:rsidRDefault="007D0D65" w:rsidP="00311114">
            <w:pPr>
              <w:pStyle w:val="NormalWeb"/>
              <w:rPr>
                <w:lang w:val="da-DK"/>
              </w:rPr>
            </w:pPr>
            <w:r w:rsidRPr="006C23AA">
              <w:rPr>
                <w:rStyle w:val="Strong"/>
                <w:rFonts w:eastAsiaTheme="majorEastAsia"/>
                <w:lang w:val="da-DK"/>
              </w:rPr>
              <w:t>Uge 2–3 – E-læring med mentor og arbejdsopgave:</w:t>
            </w:r>
          </w:p>
        </w:tc>
      </w:tr>
      <w:tr w:rsidR="007D0D65" w:rsidRPr="001C30E0" w14:paraId="47DD3999" w14:textId="77777777" w:rsidTr="00311114">
        <w:tc>
          <w:tcPr>
            <w:tcW w:w="562" w:type="dxa"/>
          </w:tcPr>
          <w:p w14:paraId="5AFF16BF"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071895CD"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Online-moduler forklarer trinene til implementering af EMS, herunder vedligeholdelse af dokumentation, overvågning af overholdelse og forberedelse til revisioner.</w:t>
            </w:r>
          </w:p>
          <w:p w14:paraId="553788FA"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Deltagerne vælger enten en </w:t>
            </w:r>
            <w:r w:rsidRPr="006C23AA">
              <w:rPr>
                <w:bCs/>
                <w:sz w:val="20"/>
                <w:szCs w:val="20"/>
                <w:lang w:val="da-DK"/>
              </w:rPr>
              <w:t xml:space="preserve">reel </w:t>
            </w:r>
            <w:r w:rsidRPr="006C23AA">
              <w:rPr>
                <w:sz w:val="20"/>
                <w:szCs w:val="20"/>
                <w:lang w:val="da-DK"/>
              </w:rPr>
              <w:t xml:space="preserve">arbejdspladsaktivitet eller en </w:t>
            </w:r>
            <w:r w:rsidRPr="006C23AA">
              <w:rPr>
                <w:bCs/>
                <w:sz w:val="20"/>
                <w:szCs w:val="20"/>
                <w:lang w:val="da-DK"/>
              </w:rPr>
              <w:t xml:space="preserve">given casestudie </w:t>
            </w:r>
            <w:r w:rsidRPr="006C23AA">
              <w:rPr>
                <w:sz w:val="20"/>
                <w:szCs w:val="20"/>
                <w:lang w:val="da-DK"/>
              </w:rPr>
              <w:t>for at udføre en aspekt-konsekvensvurdering.</w:t>
            </w:r>
          </w:p>
          <w:p w14:paraId="4E8EBECE"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 xml:space="preserve">Ved hjælp af en skabelon registrerer de mindst ét væsentligt miljøaspekt og udarbejder et udkast til </w:t>
            </w:r>
            <w:r w:rsidRPr="006C23AA">
              <w:rPr>
                <w:bCs/>
                <w:sz w:val="20"/>
                <w:szCs w:val="20"/>
                <w:lang w:val="da-DK"/>
              </w:rPr>
              <w:t>en</w:t>
            </w:r>
            <w:r w:rsidRPr="006C23AA">
              <w:rPr>
                <w:sz w:val="20"/>
                <w:szCs w:val="20"/>
                <w:lang w:val="da-DK"/>
              </w:rPr>
              <w:t xml:space="preserve"> tilhørende </w:t>
            </w:r>
            <w:r w:rsidRPr="006C23AA">
              <w:rPr>
                <w:bCs/>
                <w:sz w:val="20"/>
                <w:szCs w:val="20"/>
                <w:lang w:val="da-DK"/>
              </w:rPr>
              <w:t>SOP</w:t>
            </w:r>
            <w:r w:rsidRPr="006C23AA">
              <w:rPr>
                <w:sz w:val="20"/>
                <w:szCs w:val="20"/>
                <w:lang w:val="da-DK"/>
              </w:rPr>
              <w:t>, der omhandler afbødende eller kontrollerende foranstaltninger.</w:t>
            </w:r>
          </w:p>
          <w:p w14:paraId="553AB276"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Mentorer giver struktureret feedback under statusmøder og vejleder deltagerne i fortolkningen af ISO-kravene.</w:t>
            </w:r>
          </w:p>
        </w:tc>
      </w:tr>
      <w:tr w:rsidR="007D0D65" w:rsidRPr="00F5094C" w14:paraId="104A0BEE" w14:textId="77777777" w:rsidTr="00311114">
        <w:tc>
          <w:tcPr>
            <w:tcW w:w="9062" w:type="dxa"/>
            <w:gridSpan w:val="4"/>
          </w:tcPr>
          <w:p w14:paraId="0CF78F88" w14:textId="1CCC4A88" w:rsidR="007D0D65" w:rsidRPr="00F5094C" w:rsidRDefault="007D0D65" w:rsidP="00311114">
            <w:pPr>
              <w:pStyle w:val="NormalWeb"/>
              <w:rPr>
                <w:lang w:val="en-GB"/>
              </w:rPr>
            </w:pPr>
            <w:proofErr w:type="spellStart"/>
            <w:r w:rsidRPr="00F5094C">
              <w:rPr>
                <w:rStyle w:val="Strong"/>
                <w:rFonts w:eastAsiaTheme="majorEastAsia"/>
                <w:lang w:val="en-GB"/>
              </w:rPr>
              <w:t>Uge</w:t>
            </w:r>
            <w:proofErr w:type="spellEnd"/>
            <w:r w:rsidRPr="00F5094C">
              <w:rPr>
                <w:rStyle w:val="Strong"/>
                <w:rFonts w:eastAsiaTheme="majorEastAsia"/>
                <w:lang w:val="en-GB"/>
              </w:rPr>
              <w:t xml:space="preserve"> 4 – </w:t>
            </w:r>
            <w:proofErr w:type="spellStart"/>
            <w:r w:rsidRPr="00F5094C">
              <w:rPr>
                <w:rStyle w:val="Strong"/>
                <w:rFonts w:eastAsiaTheme="majorEastAsia"/>
                <w:lang w:val="en-GB"/>
              </w:rPr>
              <w:t>Afsluttende</w:t>
            </w:r>
            <w:proofErr w:type="spellEnd"/>
            <w:r w:rsidRPr="00F5094C">
              <w:rPr>
                <w:rStyle w:val="Strong"/>
                <w:rFonts w:eastAsiaTheme="majorEastAsia"/>
                <w:lang w:val="en-GB"/>
              </w:rPr>
              <w:t xml:space="preserve"> </w:t>
            </w:r>
            <w:proofErr w:type="spellStart"/>
            <w:r w:rsidR="008D15B2">
              <w:rPr>
                <w:rStyle w:val="Strong"/>
                <w:rFonts w:eastAsiaTheme="majorEastAsia"/>
                <w:lang w:val="en-GB"/>
              </w:rPr>
              <w:t>vurdering</w:t>
            </w:r>
            <w:proofErr w:type="spellEnd"/>
            <w:r w:rsidRPr="00F5094C">
              <w:rPr>
                <w:rStyle w:val="Strong"/>
                <w:rFonts w:eastAsiaTheme="majorEastAsia"/>
                <w:lang w:val="en-GB"/>
              </w:rPr>
              <w:t>:</w:t>
            </w:r>
          </w:p>
        </w:tc>
      </w:tr>
      <w:tr w:rsidR="007D0D65" w:rsidRPr="001C30E0" w14:paraId="00C00ACC" w14:textId="77777777" w:rsidTr="00311114">
        <w:tc>
          <w:tcPr>
            <w:tcW w:w="562" w:type="dxa"/>
          </w:tcPr>
          <w:p w14:paraId="03B873CB"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563EED6A" w14:textId="3CC3B7D0" w:rsidR="007D0D65" w:rsidRPr="006C23AA" w:rsidRDefault="007D0D65">
            <w:pPr>
              <w:pStyle w:val="NormalWeb"/>
              <w:numPr>
                <w:ilvl w:val="0"/>
                <w:numId w:val="1"/>
              </w:numPr>
              <w:spacing w:before="20" w:beforeAutospacing="0" w:after="20" w:afterAutospacing="0"/>
              <w:ind w:left="323" w:hanging="357"/>
              <w:rPr>
                <w:sz w:val="20"/>
                <w:szCs w:val="20"/>
                <w:lang w:val="da-DK"/>
              </w:rPr>
            </w:pPr>
            <w:r w:rsidRPr="006C23AA">
              <w:rPr>
                <w:sz w:val="20"/>
                <w:szCs w:val="20"/>
                <w:lang w:val="da-DK"/>
              </w:rPr>
              <w:t>Deltagerne indsender e</w:t>
            </w:r>
            <w:r w:rsidR="00A556EA">
              <w:rPr>
                <w:sz w:val="20"/>
                <w:szCs w:val="20"/>
                <w:lang w:val="da-DK"/>
              </w:rPr>
              <w:t>n</w:t>
            </w:r>
            <w:r w:rsidRPr="006C23AA">
              <w:rPr>
                <w:sz w:val="20"/>
                <w:szCs w:val="20"/>
                <w:lang w:val="da-DK"/>
              </w:rPr>
              <w:t xml:space="preserve"> pakke, der indeholder:</w:t>
            </w:r>
          </w:p>
          <w:p w14:paraId="4726DDF7" w14:textId="77777777" w:rsidR="007D0D65" w:rsidRPr="006C23AA" w:rsidRDefault="007D0D65">
            <w:pPr>
              <w:pStyle w:val="NormalWeb"/>
              <w:numPr>
                <w:ilvl w:val="1"/>
                <w:numId w:val="1"/>
              </w:numPr>
              <w:spacing w:before="20" w:beforeAutospacing="0" w:after="20" w:afterAutospacing="0"/>
              <w:ind w:left="890" w:hanging="425"/>
              <w:rPr>
                <w:sz w:val="20"/>
                <w:szCs w:val="20"/>
                <w:lang w:val="da-DK"/>
              </w:rPr>
            </w:pPr>
            <w:r w:rsidRPr="006C23AA">
              <w:rPr>
                <w:rStyle w:val="Strong"/>
                <w:rFonts w:eastAsiaTheme="majorEastAsia"/>
                <w:sz w:val="20"/>
                <w:szCs w:val="20"/>
                <w:lang w:val="da-DK"/>
              </w:rPr>
              <w:t xml:space="preserve">En udfyldt aspekt-påvirkningsmatrix, </w:t>
            </w:r>
            <w:r w:rsidRPr="006C23AA">
              <w:rPr>
                <w:sz w:val="20"/>
                <w:szCs w:val="20"/>
                <w:lang w:val="da-DK"/>
              </w:rPr>
              <w:t>der identificerer og vurderer et væsentligt miljøaspekt.</w:t>
            </w:r>
          </w:p>
          <w:p w14:paraId="391E1A22" w14:textId="77777777" w:rsidR="007D0D65" w:rsidRPr="006C23AA" w:rsidRDefault="007D0D65">
            <w:pPr>
              <w:pStyle w:val="NormalWeb"/>
              <w:numPr>
                <w:ilvl w:val="1"/>
                <w:numId w:val="1"/>
              </w:numPr>
              <w:spacing w:before="20" w:beforeAutospacing="0" w:after="20" w:afterAutospacing="0"/>
              <w:ind w:left="890" w:hanging="425"/>
              <w:rPr>
                <w:sz w:val="20"/>
                <w:szCs w:val="20"/>
                <w:lang w:val="da-DK"/>
              </w:rPr>
            </w:pPr>
            <w:r w:rsidRPr="006C23AA">
              <w:rPr>
                <w:rStyle w:val="Strong"/>
                <w:rFonts w:eastAsiaTheme="majorEastAsia"/>
                <w:sz w:val="20"/>
                <w:szCs w:val="20"/>
                <w:lang w:val="da-DK"/>
              </w:rPr>
              <w:t>Udkast til SOP</w:t>
            </w:r>
            <w:r w:rsidRPr="006C23AA">
              <w:rPr>
                <w:sz w:val="20"/>
                <w:szCs w:val="20"/>
                <w:lang w:val="da-DK"/>
              </w:rPr>
              <w:t>-dokument, der omhandler kontrol eller forbedring af den identificerede påvirkning.</w:t>
            </w:r>
          </w:p>
          <w:p w14:paraId="52DD562E" w14:textId="77777777" w:rsidR="007D0D65" w:rsidRPr="006C23AA" w:rsidRDefault="007D0D65">
            <w:pPr>
              <w:pStyle w:val="NormalWeb"/>
              <w:numPr>
                <w:ilvl w:val="0"/>
                <w:numId w:val="1"/>
              </w:numPr>
              <w:spacing w:before="20" w:beforeAutospacing="0" w:after="20" w:afterAutospacing="0"/>
              <w:ind w:left="323" w:hanging="357"/>
              <w:rPr>
                <w:sz w:val="20"/>
                <w:szCs w:val="20"/>
                <w:lang w:val="da-DK"/>
              </w:rPr>
            </w:pPr>
            <w:r w:rsidRPr="006C23AA">
              <w:rPr>
                <w:sz w:val="20"/>
                <w:szCs w:val="20"/>
                <w:lang w:val="da-DK"/>
              </w:rPr>
              <w:t xml:space="preserve">Under vurderingen forklarer de studerende deres bidrag og forsvarer deres valg i en </w:t>
            </w:r>
            <w:r w:rsidRPr="006C23AA">
              <w:rPr>
                <w:rStyle w:val="Strong"/>
                <w:rFonts w:eastAsiaTheme="majorEastAsia"/>
                <w:sz w:val="20"/>
                <w:szCs w:val="20"/>
                <w:lang w:val="da-DK"/>
              </w:rPr>
              <w:t>kort mundtlig spørgerunde eller præsentation</w:t>
            </w:r>
            <w:r w:rsidRPr="006C23AA">
              <w:rPr>
                <w:sz w:val="20"/>
                <w:szCs w:val="20"/>
                <w:lang w:val="da-DK"/>
              </w:rPr>
              <w:t>.</w:t>
            </w:r>
          </w:p>
          <w:p w14:paraId="103FF5A9" w14:textId="28EA9402" w:rsidR="007D0D65" w:rsidRPr="006C23AA" w:rsidRDefault="007D0D65">
            <w:pPr>
              <w:pStyle w:val="NormalWeb"/>
              <w:numPr>
                <w:ilvl w:val="0"/>
                <w:numId w:val="1"/>
              </w:numPr>
              <w:spacing w:before="20" w:beforeAutospacing="0" w:after="20" w:afterAutospacing="0"/>
              <w:ind w:left="323" w:hanging="357"/>
              <w:rPr>
                <w:sz w:val="20"/>
                <w:szCs w:val="20"/>
                <w:lang w:val="da-DK"/>
              </w:rPr>
            </w:pPr>
            <w:r w:rsidRPr="006C23AA">
              <w:rPr>
                <w:sz w:val="20"/>
                <w:szCs w:val="20"/>
                <w:lang w:val="da-DK"/>
              </w:rPr>
              <w:t>Resultaterne vurderes ved hjælp af en</w:t>
            </w:r>
            <w:r w:rsidRPr="006C23AA">
              <w:rPr>
                <w:rStyle w:val="Strong"/>
                <w:rFonts w:eastAsiaTheme="majorEastAsia"/>
                <w:sz w:val="20"/>
                <w:szCs w:val="20"/>
                <w:lang w:val="da-DK"/>
              </w:rPr>
              <w:t xml:space="preserve"> 20-punkts </w:t>
            </w:r>
            <w:r w:rsidR="00D7757C">
              <w:rPr>
                <w:rStyle w:val="Strong"/>
                <w:rFonts w:eastAsiaTheme="majorEastAsia"/>
                <w:sz w:val="20"/>
                <w:szCs w:val="20"/>
                <w:lang w:val="da-DK"/>
              </w:rPr>
              <w:t>bedømmelsesskema</w:t>
            </w:r>
            <w:r w:rsidRPr="006C23AA">
              <w:rPr>
                <w:sz w:val="20"/>
                <w:szCs w:val="20"/>
                <w:lang w:val="da-DK"/>
              </w:rPr>
              <w:t>, der vurderer fuldstændighed, relevans og overensstemmelse med ISO 14001-retningslinjerne.</w:t>
            </w:r>
          </w:p>
        </w:tc>
      </w:tr>
      <w:tr w:rsidR="007D0D65" w:rsidRPr="001C30E0" w14:paraId="5180DE54" w14:textId="77777777" w:rsidTr="00311114">
        <w:tc>
          <w:tcPr>
            <w:tcW w:w="4531" w:type="dxa"/>
            <w:gridSpan w:val="3"/>
          </w:tcPr>
          <w:p w14:paraId="626AE2A3" w14:textId="77777777" w:rsidR="007D0D65" w:rsidRPr="006C23AA" w:rsidRDefault="007D0D65" w:rsidP="00311114">
            <w:pPr>
              <w:rPr>
                <w:rFonts w:ascii="Times New Roman" w:hAnsi="Times New Roman" w:cs="Times New Roman"/>
                <w:sz w:val="20"/>
                <w:szCs w:val="20"/>
                <w:lang w:val="da-DK"/>
              </w:rPr>
            </w:pPr>
          </w:p>
        </w:tc>
        <w:tc>
          <w:tcPr>
            <w:tcW w:w="4531" w:type="dxa"/>
          </w:tcPr>
          <w:p w14:paraId="39857FB4" w14:textId="77777777" w:rsidR="007D0D65" w:rsidRPr="006C23AA" w:rsidRDefault="007D0D65" w:rsidP="00311114">
            <w:pPr>
              <w:rPr>
                <w:rFonts w:ascii="Times New Roman" w:hAnsi="Times New Roman" w:cs="Times New Roman"/>
                <w:sz w:val="20"/>
                <w:szCs w:val="20"/>
                <w:lang w:val="da-DK"/>
              </w:rPr>
            </w:pPr>
          </w:p>
        </w:tc>
      </w:tr>
      <w:tr w:rsidR="007D0D65" w:rsidRPr="00F5094C" w14:paraId="7D267D13" w14:textId="77777777" w:rsidTr="00311114">
        <w:tc>
          <w:tcPr>
            <w:tcW w:w="9062" w:type="dxa"/>
            <w:gridSpan w:val="4"/>
          </w:tcPr>
          <w:p w14:paraId="57DE105C"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Vigtige</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værktøjer</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og</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ressourcer</w:t>
            </w:r>
            <w:proofErr w:type="spellEnd"/>
          </w:p>
        </w:tc>
      </w:tr>
      <w:tr w:rsidR="007D0D65" w:rsidRPr="001C30E0" w14:paraId="6A48E564" w14:textId="77777777" w:rsidTr="00311114">
        <w:tc>
          <w:tcPr>
            <w:tcW w:w="562" w:type="dxa"/>
          </w:tcPr>
          <w:p w14:paraId="48993212"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31F737E6" w14:textId="77777777" w:rsidR="00A556EA" w:rsidRPr="00F5094C" w:rsidRDefault="00A556EA">
            <w:pPr>
              <w:pStyle w:val="NormalWeb"/>
              <w:numPr>
                <w:ilvl w:val="0"/>
                <w:numId w:val="1"/>
              </w:numPr>
              <w:spacing w:before="20" w:beforeAutospacing="0" w:after="20" w:afterAutospacing="0"/>
              <w:ind w:left="181" w:hanging="284"/>
              <w:rPr>
                <w:sz w:val="20"/>
                <w:szCs w:val="20"/>
                <w:lang w:val="en-GB"/>
              </w:rPr>
            </w:pPr>
            <w:r w:rsidRPr="00F5094C">
              <w:rPr>
                <w:sz w:val="20"/>
                <w:szCs w:val="20"/>
                <w:lang w:val="en-GB"/>
              </w:rPr>
              <w:t xml:space="preserve">Guide to the requirements of </w:t>
            </w:r>
            <w:r w:rsidRPr="00F5094C">
              <w:rPr>
                <w:rStyle w:val="Strong"/>
                <w:rFonts w:eastAsiaTheme="majorEastAsia"/>
                <w:sz w:val="20"/>
                <w:szCs w:val="20"/>
                <w:lang w:val="en-GB"/>
              </w:rPr>
              <w:t>ISO 14001.</w:t>
            </w:r>
            <w:r w:rsidRPr="00F5094C">
              <w:rPr>
                <w:rStyle w:val="Strong"/>
                <w:rFonts w:eastAsiaTheme="majorEastAsia"/>
                <w:strike/>
                <w:sz w:val="20"/>
                <w:szCs w:val="20"/>
                <w:lang w:val="en-GB"/>
              </w:rPr>
              <w:t xml:space="preserve"> </w:t>
            </w:r>
            <w:r w:rsidRPr="00F5094C">
              <w:rPr>
                <w:sz w:val="20"/>
                <w:szCs w:val="20"/>
                <w:lang w:val="en-GB"/>
              </w:rPr>
              <w:t xml:space="preserve">A plain English guide to the ISO 14001:2015 </w:t>
            </w:r>
            <w:proofErr w:type="spellStart"/>
            <w:r w:rsidRPr="00F5094C">
              <w:rPr>
                <w:sz w:val="20"/>
                <w:szCs w:val="20"/>
                <w:lang w:val="en-GB"/>
              </w:rPr>
              <w:t>Environemnt</w:t>
            </w:r>
            <w:proofErr w:type="spellEnd"/>
            <w:r w:rsidRPr="00F5094C">
              <w:rPr>
                <w:sz w:val="20"/>
                <w:szCs w:val="20"/>
                <w:lang w:val="en-GB"/>
              </w:rPr>
              <w:t xml:space="preserve"> Management System gsc-co.com Author: Karam </w:t>
            </w:r>
            <w:proofErr w:type="spellStart"/>
            <w:proofErr w:type="gramStart"/>
            <w:r w:rsidRPr="00F5094C">
              <w:rPr>
                <w:sz w:val="20"/>
                <w:szCs w:val="20"/>
                <w:lang w:val="en-GB"/>
              </w:rPr>
              <w:t>Malkawi,or</w:t>
            </w:r>
            <w:proofErr w:type="spellEnd"/>
            <w:proofErr w:type="gramEnd"/>
            <w:r w:rsidRPr="00F5094C">
              <w:rPr>
                <w:sz w:val="20"/>
                <w:szCs w:val="20"/>
                <w:lang w:val="en-GB"/>
              </w:rPr>
              <w:t xml:space="preserve"> Pocket Guide to the Basics What every employee needs to know about the iso 14001:2015. A Pocket Guide to the Basics.  Harold J. Steudel, P.E., Terry Mann of </w:t>
            </w:r>
            <w:proofErr w:type="spellStart"/>
            <w:r w:rsidRPr="00F5094C">
              <w:rPr>
                <w:sz w:val="20"/>
                <w:szCs w:val="20"/>
                <w:lang w:val="en-GB"/>
              </w:rPr>
              <w:t>Steudel</w:t>
            </w:r>
            <w:proofErr w:type="spellEnd"/>
            <w:r w:rsidRPr="00F5094C">
              <w:rPr>
                <w:sz w:val="20"/>
                <w:szCs w:val="20"/>
                <w:lang w:val="en-GB"/>
              </w:rPr>
              <w:t xml:space="preserve"> and Mann. </w:t>
            </w:r>
          </w:p>
          <w:p w14:paraId="2642BE58" w14:textId="77777777" w:rsidR="007D0D65" w:rsidRPr="006C23AA" w:rsidRDefault="007D0D65">
            <w:pPr>
              <w:pStyle w:val="NormalWeb"/>
              <w:numPr>
                <w:ilvl w:val="0"/>
                <w:numId w:val="1"/>
              </w:numPr>
              <w:spacing w:before="20" w:beforeAutospacing="0" w:after="20" w:afterAutospacing="0"/>
              <w:ind w:left="181" w:hanging="284"/>
              <w:rPr>
                <w:sz w:val="20"/>
                <w:szCs w:val="20"/>
                <w:lang w:val="da-DK"/>
              </w:rPr>
            </w:pPr>
            <w:r w:rsidRPr="006C23AA">
              <w:rPr>
                <w:rStyle w:val="Strong"/>
                <w:rFonts w:eastAsiaTheme="majorEastAsia"/>
                <w:sz w:val="20"/>
                <w:szCs w:val="20"/>
                <w:lang w:val="da-DK"/>
              </w:rPr>
              <w:t xml:space="preserve">Skabelon til aspekt-påvirkningsmatrix </w:t>
            </w:r>
            <w:r w:rsidRPr="006C23AA">
              <w:rPr>
                <w:sz w:val="20"/>
                <w:szCs w:val="20"/>
                <w:lang w:val="da-DK"/>
              </w:rPr>
              <w:t>– Et struktureret regneark eller dokument til registrering af miljøaspekter, tilknyttede påvirkninger, betydning og eksisterende kontroller.</w:t>
            </w:r>
          </w:p>
          <w:p w14:paraId="698CFCA0" w14:textId="77777777" w:rsidR="007D0D65" w:rsidRPr="006C23AA" w:rsidRDefault="007D0D65">
            <w:pPr>
              <w:pStyle w:val="NormalWeb"/>
              <w:numPr>
                <w:ilvl w:val="0"/>
                <w:numId w:val="1"/>
              </w:numPr>
              <w:spacing w:before="20" w:beforeAutospacing="0" w:after="20" w:afterAutospacing="0"/>
              <w:ind w:left="181" w:hanging="284"/>
              <w:rPr>
                <w:sz w:val="20"/>
                <w:szCs w:val="20"/>
                <w:lang w:val="da-DK"/>
              </w:rPr>
            </w:pPr>
            <w:r w:rsidRPr="006C23AA">
              <w:rPr>
                <w:rStyle w:val="Strong"/>
                <w:rFonts w:eastAsiaTheme="majorEastAsia"/>
                <w:sz w:val="20"/>
                <w:szCs w:val="20"/>
                <w:lang w:val="da-DK"/>
              </w:rPr>
              <w:t xml:space="preserve">SOP (Standard Operating Procedures) Retningslinjer for udarbejdelse </w:t>
            </w:r>
            <w:r w:rsidRPr="006C23AA">
              <w:rPr>
                <w:sz w:val="20"/>
                <w:szCs w:val="20"/>
                <w:lang w:val="da-DK"/>
              </w:rPr>
              <w:t>– Instruktionsmateriale og skabeloner til udarbejdelse af effektive procedurer (herunder omfang, ansvarsområder, trin og nødinstruktioner).</w:t>
            </w:r>
          </w:p>
          <w:p w14:paraId="60C46AFA" w14:textId="77777777" w:rsidR="007D0D65" w:rsidRPr="006C23AA" w:rsidRDefault="007D0D65" w:rsidP="00311114">
            <w:pPr>
              <w:pStyle w:val="NormalWeb"/>
              <w:spacing w:before="20" w:beforeAutospacing="0" w:after="20" w:afterAutospacing="0"/>
              <w:rPr>
                <w:sz w:val="20"/>
                <w:szCs w:val="20"/>
                <w:lang w:val="da-DK"/>
              </w:rPr>
            </w:pPr>
          </w:p>
        </w:tc>
      </w:tr>
      <w:tr w:rsidR="007D0D65" w:rsidRPr="001C30E0" w14:paraId="13FEB398" w14:textId="77777777" w:rsidTr="00311114">
        <w:tc>
          <w:tcPr>
            <w:tcW w:w="4531" w:type="dxa"/>
            <w:gridSpan w:val="3"/>
          </w:tcPr>
          <w:p w14:paraId="09950EBD" w14:textId="77777777" w:rsidR="007D0D65" w:rsidRPr="006C23AA" w:rsidRDefault="007D0D65" w:rsidP="00311114">
            <w:pPr>
              <w:rPr>
                <w:rFonts w:ascii="Times New Roman" w:hAnsi="Times New Roman" w:cs="Times New Roman"/>
                <w:sz w:val="20"/>
                <w:szCs w:val="20"/>
                <w:lang w:val="da-DK"/>
              </w:rPr>
            </w:pPr>
          </w:p>
        </w:tc>
        <w:tc>
          <w:tcPr>
            <w:tcW w:w="4531" w:type="dxa"/>
          </w:tcPr>
          <w:p w14:paraId="3663213B" w14:textId="77777777" w:rsidR="007D0D65" w:rsidRPr="006C23AA" w:rsidRDefault="007D0D65" w:rsidP="00311114">
            <w:pPr>
              <w:rPr>
                <w:rFonts w:ascii="Times New Roman" w:hAnsi="Times New Roman" w:cs="Times New Roman"/>
                <w:sz w:val="20"/>
                <w:szCs w:val="20"/>
                <w:lang w:val="da-DK"/>
              </w:rPr>
            </w:pPr>
          </w:p>
        </w:tc>
      </w:tr>
      <w:tr w:rsidR="007D0D65" w:rsidRPr="00F5094C" w14:paraId="09366E13" w14:textId="77777777" w:rsidTr="00311114">
        <w:tc>
          <w:tcPr>
            <w:tcW w:w="9062" w:type="dxa"/>
            <w:gridSpan w:val="4"/>
          </w:tcPr>
          <w:p w14:paraId="2D3C9BEC" w14:textId="77777777" w:rsidR="007D0D65" w:rsidRPr="00F5094C" w:rsidRDefault="007D0D65" w:rsidP="00311114">
            <w:pPr>
              <w:pStyle w:val="Heading3"/>
              <w:rPr>
                <w:rFonts w:ascii="Times New Roman" w:hAnsi="Times New Roman" w:cs="Times New Roman"/>
                <w:color w:val="auto"/>
              </w:rPr>
            </w:pPr>
            <w:proofErr w:type="spellStart"/>
            <w:r w:rsidRPr="00F5094C">
              <w:rPr>
                <w:rStyle w:val="Strong"/>
                <w:rFonts w:ascii="Times New Roman" w:hAnsi="Times New Roman" w:cs="Times New Roman"/>
                <w:color w:val="auto"/>
              </w:rPr>
              <w:t>Summativ</w:t>
            </w:r>
            <w:proofErr w:type="spellEnd"/>
            <w:r w:rsidRPr="00F5094C">
              <w:rPr>
                <w:rStyle w:val="Strong"/>
                <w:rFonts w:ascii="Times New Roman" w:hAnsi="Times New Roman" w:cs="Times New Roman"/>
                <w:color w:val="auto"/>
              </w:rPr>
              <w:t xml:space="preserve"> </w:t>
            </w:r>
            <w:proofErr w:type="spellStart"/>
            <w:r w:rsidRPr="00F5094C">
              <w:rPr>
                <w:rStyle w:val="Strong"/>
                <w:rFonts w:ascii="Times New Roman" w:hAnsi="Times New Roman" w:cs="Times New Roman"/>
                <w:color w:val="auto"/>
              </w:rPr>
              <w:t>vurdering</w:t>
            </w:r>
            <w:proofErr w:type="spellEnd"/>
          </w:p>
        </w:tc>
      </w:tr>
      <w:tr w:rsidR="007D0D65" w:rsidRPr="00F5094C" w14:paraId="360F422B" w14:textId="77777777" w:rsidTr="00311114">
        <w:tc>
          <w:tcPr>
            <w:tcW w:w="4531" w:type="dxa"/>
            <w:gridSpan w:val="3"/>
          </w:tcPr>
          <w:p w14:paraId="0829915E" w14:textId="77777777" w:rsidR="007D0D65" w:rsidRPr="00F5094C" w:rsidRDefault="007D0D65" w:rsidP="00311114">
            <w:pPr>
              <w:rPr>
                <w:rFonts w:ascii="Times New Roman" w:hAnsi="Times New Roman" w:cs="Times New Roman"/>
                <w:sz w:val="20"/>
                <w:szCs w:val="20"/>
                <w:lang w:val="en-GB"/>
              </w:rPr>
            </w:pPr>
          </w:p>
        </w:tc>
        <w:tc>
          <w:tcPr>
            <w:tcW w:w="4531" w:type="dxa"/>
          </w:tcPr>
          <w:p w14:paraId="3DBA7B0C" w14:textId="77777777" w:rsidR="007D0D65" w:rsidRPr="00F5094C" w:rsidRDefault="007D0D65" w:rsidP="00311114">
            <w:pPr>
              <w:rPr>
                <w:rFonts w:ascii="Times New Roman" w:hAnsi="Times New Roman" w:cs="Times New Roman"/>
                <w:sz w:val="20"/>
                <w:szCs w:val="20"/>
                <w:lang w:val="en-GB"/>
              </w:rPr>
            </w:pPr>
          </w:p>
        </w:tc>
      </w:tr>
      <w:tr w:rsidR="007D0D65" w:rsidRPr="00F5094C" w14:paraId="3FF508B0" w14:textId="77777777" w:rsidTr="00311114">
        <w:tc>
          <w:tcPr>
            <w:tcW w:w="9062" w:type="dxa"/>
            <w:gridSpan w:val="4"/>
          </w:tcPr>
          <w:p w14:paraId="026A380D" w14:textId="77777777" w:rsidR="007D0D65" w:rsidRPr="00F5094C" w:rsidRDefault="007D0D65" w:rsidP="00311114">
            <w:pPr>
              <w:pStyle w:val="NormalWeb"/>
              <w:rPr>
                <w:lang w:val="en-GB"/>
              </w:rPr>
            </w:pPr>
            <w:r w:rsidRPr="00F5094C">
              <w:rPr>
                <w:rStyle w:val="Strong"/>
                <w:rFonts w:eastAsiaTheme="majorEastAsia"/>
                <w:lang w:val="en-GB"/>
              </w:rPr>
              <w:t>Evalueringskomponenter:</w:t>
            </w:r>
          </w:p>
        </w:tc>
      </w:tr>
      <w:tr w:rsidR="007D0D65" w:rsidRPr="001C30E0" w14:paraId="43F3835F" w14:textId="77777777" w:rsidTr="00311114">
        <w:tc>
          <w:tcPr>
            <w:tcW w:w="562" w:type="dxa"/>
          </w:tcPr>
          <w:p w14:paraId="365B2A19" w14:textId="18E40090" w:rsidR="007D0D65" w:rsidRPr="00F5094C" w:rsidRDefault="008A39A6" w:rsidP="008A39A6">
            <w:pPr>
              <w:jc w:val="both"/>
              <w:rPr>
                <w:rFonts w:ascii="Times New Roman" w:hAnsi="Times New Roman" w:cs="Times New Roman"/>
                <w:sz w:val="20"/>
                <w:szCs w:val="20"/>
                <w:lang w:val="en-GB"/>
              </w:rPr>
            </w:pPr>
            <w:r w:rsidRPr="00F5094C">
              <w:rPr>
                <w:rFonts w:ascii="Times New Roman" w:hAnsi="Times New Roman" w:cs="Times New Roman"/>
                <w:sz w:val="20"/>
                <w:szCs w:val="20"/>
                <w:lang w:val="en-GB"/>
              </w:rPr>
              <w:t>1.</w:t>
            </w:r>
          </w:p>
        </w:tc>
        <w:tc>
          <w:tcPr>
            <w:tcW w:w="8500" w:type="dxa"/>
            <w:gridSpan w:val="3"/>
          </w:tcPr>
          <w:p w14:paraId="626AC99C" w14:textId="77777777" w:rsidR="007D0D65" w:rsidRPr="00F5094C" w:rsidRDefault="007D0D65" w:rsidP="00311114">
            <w:pPr>
              <w:pStyle w:val="NormalWeb"/>
              <w:spacing w:before="20" w:beforeAutospacing="0" w:after="20" w:afterAutospacing="0"/>
              <w:rPr>
                <w:b/>
                <w:sz w:val="20"/>
                <w:szCs w:val="20"/>
                <w:lang w:val="en-GB"/>
              </w:rPr>
            </w:pPr>
            <w:r w:rsidRPr="00F5094C">
              <w:rPr>
                <w:rStyle w:val="Strong"/>
                <w:rFonts w:eastAsiaTheme="majorEastAsia"/>
                <w:sz w:val="20"/>
                <w:szCs w:val="20"/>
                <w:lang w:val="en-GB"/>
              </w:rPr>
              <w:t>EMS-dokumentation Leverancer</w:t>
            </w:r>
            <w:r w:rsidRPr="00F5094C">
              <w:rPr>
                <w:b/>
                <w:sz w:val="20"/>
                <w:szCs w:val="20"/>
                <w:lang w:val="en-GB"/>
              </w:rPr>
              <w:t>:</w:t>
            </w:r>
          </w:p>
          <w:p w14:paraId="35C55F48" w14:textId="77777777" w:rsidR="007D0D65" w:rsidRPr="006C23AA" w:rsidRDefault="007D0D65">
            <w:pPr>
              <w:pStyle w:val="NormalWeb"/>
              <w:numPr>
                <w:ilvl w:val="1"/>
                <w:numId w:val="12"/>
              </w:numPr>
              <w:spacing w:before="20" w:beforeAutospacing="0" w:after="20" w:afterAutospacing="0"/>
              <w:ind w:left="606"/>
              <w:rPr>
                <w:sz w:val="20"/>
                <w:szCs w:val="20"/>
                <w:lang w:val="da-DK"/>
              </w:rPr>
            </w:pPr>
            <w:r w:rsidRPr="006C23AA">
              <w:rPr>
                <w:rStyle w:val="Strong"/>
                <w:rFonts w:eastAsiaTheme="majorEastAsia"/>
                <w:sz w:val="20"/>
                <w:szCs w:val="20"/>
                <w:lang w:val="da-DK"/>
              </w:rPr>
              <w:t xml:space="preserve">Aspekt-påvirkningsmatrix, </w:t>
            </w:r>
            <w:r w:rsidRPr="006C23AA">
              <w:rPr>
                <w:sz w:val="20"/>
                <w:szCs w:val="20"/>
                <w:lang w:val="da-DK"/>
              </w:rPr>
              <w:t>der identificerer et væsentligt miljøaspekt og relateret evaluering.</w:t>
            </w:r>
          </w:p>
          <w:p w14:paraId="6FE51F6D" w14:textId="1F56CAE2" w:rsidR="007D0D65" w:rsidRPr="006C23AA" w:rsidRDefault="007D0D65">
            <w:pPr>
              <w:pStyle w:val="NormalWeb"/>
              <w:numPr>
                <w:ilvl w:val="1"/>
                <w:numId w:val="12"/>
              </w:numPr>
              <w:spacing w:before="20" w:beforeAutospacing="0" w:after="20" w:afterAutospacing="0"/>
              <w:ind w:left="606"/>
              <w:rPr>
                <w:b/>
                <w:sz w:val="20"/>
                <w:szCs w:val="20"/>
                <w:lang w:val="da-DK"/>
              </w:rPr>
            </w:pPr>
            <w:r w:rsidRPr="006C23AA">
              <w:rPr>
                <w:rStyle w:val="Strong"/>
                <w:rFonts w:eastAsiaTheme="majorEastAsia"/>
                <w:sz w:val="20"/>
                <w:szCs w:val="20"/>
                <w:lang w:val="da-DK"/>
              </w:rPr>
              <w:t xml:space="preserve">Udkast til SOP, </w:t>
            </w:r>
            <w:r w:rsidRPr="006C23AA">
              <w:rPr>
                <w:b/>
                <w:sz w:val="20"/>
                <w:szCs w:val="20"/>
                <w:lang w:val="da-DK"/>
              </w:rPr>
              <w:t>der beskriver en procedure til at styre eller mindske indvirkningen (f.eks. håndtering af affald, forebyggelse af spild).</w:t>
            </w:r>
          </w:p>
        </w:tc>
      </w:tr>
      <w:tr w:rsidR="007D0D65" w:rsidRPr="001C30E0" w14:paraId="36CF0EEB" w14:textId="77777777" w:rsidTr="00311114">
        <w:tc>
          <w:tcPr>
            <w:tcW w:w="562" w:type="dxa"/>
          </w:tcPr>
          <w:p w14:paraId="7003A734" w14:textId="030E60D8" w:rsidR="007D0D65" w:rsidRPr="00F5094C" w:rsidRDefault="008A39A6" w:rsidP="008A39A6">
            <w:pPr>
              <w:jc w:val="both"/>
              <w:rPr>
                <w:rFonts w:ascii="Times New Roman" w:hAnsi="Times New Roman" w:cs="Times New Roman"/>
                <w:sz w:val="20"/>
                <w:szCs w:val="20"/>
                <w:lang w:val="en-GB"/>
              </w:rPr>
            </w:pPr>
            <w:r w:rsidRPr="00F5094C">
              <w:rPr>
                <w:rFonts w:ascii="Times New Roman" w:hAnsi="Times New Roman" w:cs="Times New Roman"/>
                <w:sz w:val="20"/>
                <w:szCs w:val="20"/>
                <w:lang w:val="en-GB"/>
              </w:rPr>
              <w:t>2.</w:t>
            </w:r>
          </w:p>
        </w:tc>
        <w:tc>
          <w:tcPr>
            <w:tcW w:w="8500" w:type="dxa"/>
            <w:gridSpan w:val="3"/>
          </w:tcPr>
          <w:p w14:paraId="573271F9" w14:textId="77777777" w:rsidR="007D0D65" w:rsidRPr="00F5094C" w:rsidRDefault="007D0D65" w:rsidP="00311114">
            <w:pPr>
              <w:pStyle w:val="NormalWeb"/>
              <w:spacing w:before="20" w:beforeAutospacing="0" w:after="20" w:afterAutospacing="0"/>
              <w:rPr>
                <w:rStyle w:val="Strong"/>
                <w:rFonts w:eastAsiaTheme="majorEastAsia"/>
                <w:b w:val="0"/>
                <w:sz w:val="20"/>
                <w:szCs w:val="20"/>
                <w:lang w:val="en-GB"/>
              </w:rPr>
            </w:pPr>
            <w:r w:rsidRPr="00F5094C">
              <w:rPr>
                <w:rStyle w:val="Strong"/>
                <w:rFonts w:eastAsiaTheme="majorEastAsia"/>
                <w:sz w:val="20"/>
                <w:szCs w:val="20"/>
                <w:lang w:val="en-GB"/>
              </w:rPr>
              <w:t>Mundtlig Q&amp;A / præsentation:</w:t>
            </w:r>
          </w:p>
          <w:p w14:paraId="454B2F81" w14:textId="77777777" w:rsidR="007D0D65" w:rsidRPr="006C23AA" w:rsidRDefault="007D0D65">
            <w:pPr>
              <w:pStyle w:val="NormalWeb"/>
              <w:numPr>
                <w:ilvl w:val="1"/>
                <w:numId w:val="12"/>
              </w:numPr>
              <w:spacing w:before="20" w:beforeAutospacing="0" w:after="20" w:afterAutospacing="0"/>
              <w:ind w:left="601" w:hanging="357"/>
              <w:rPr>
                <w:rStyle w:val="Strong"/>
                <w:rFonts w:eastAsiaTheme="majorEastAsia"/>
                <w:b w:val="0"/>
                <w:sz w:val="20"/>
                <w:szCs w:val="20"/>
                <w:lang w:val="da-DK"/>
              </w:rPr>
            </w:pPr>
            <w:r w:rsidRPr="006C23AA">
              <w:rPr>
                <w:rStyle w:val="Strong"/>
                <w:rFonts w:eastAsiaTheme="majorEastAsia"/>
                <w:sz w:val="20"/>
                <w:szCs w:val="20"/>
                <w:lang w:val="da-DK"/>
              </w:rPr>
              <w:lastRenderedPageBreak/>
              <w:t xml:space="preserve">Deltagerne forklarer og begrunder den miljømæssige betydning af det valgte aspekt og hvordan </w:t>
            </w:r>
            <w:proofErr w:type="spellStart"/>
            <w:r w:rsidRPr="006C23AA">
              <w:rPr>
                <w:rStyle w:val="Strong"/>
                <w:rFonts w:eastAsiaTheme="majorEastAsia"/>
                <w:sz w:val="20"/>
                <w:szCs w:val="20"/>
                <w:lang w:val="da-DK"/>
              </w:rPr>
              <w:t>SOP'en</w:t>
            </w:r>
            <w:proofErr w:type="spellEnd"/>
            <w:r w:rsidRPr="006C23AA">
              <w:rPr>
                <w:rStyle w:val="Strong"/>
                <w:rFonts w:eastAsiaTheme="majorEastAsia"/>
                <w:sz w:val="20"/>
                <w:szCs w:val="20"/>
                <w:lang w:val="da-DK"/>
              </w:rPr>
              <w:t xml:space="preserve"> adresserer det.</w:t>
            </w:r>
          </w:p>
          <w:p w14:paraId="706A3DBA" w14:textId="77777777" w:rsidR="007D0D65" w:rsidRPr="006C23AA" w:rsidRDefault="007D0D65">
            <w:pPr>
              <w:pStyle w:val="NormalWeb"/>
              <w:numPr>
                <w:ilvl w:val="1"/>
                <w:numId w:val="12"/>
              </w:numPr>
              <w:spacing w:before="20" w:beforeAutospacing="0" w:after="20" w:afterAutospacing="0"/>
              <w:ind w:left="601" w:hanging="357"/>
              <w:rPr>
                <w:b/>
                <w:lang w:val="da-DK"/>
              </w:rPr>
            </w:pPr>
            <w:r w:rsidRPr="006C23AA">
              <w:rPr>
                <w:rStyle w:val="Strong"/>
                <w:rFonts w:eastAsiaTheme="majorEastAsia"/>
                <w:sz w:val="20"/>
                <w:szCs w:val="20"/>
                <w:lang w:val="da-DK"/>
              </w:rPr>
              <w:t>Demonstrerer forståelse af ISO 14001 og EMS-roller.</w:t>
            </w:r>
          </w:p>
        </w:tc>
      </w:tr>
      <w:tr w:rsidR="007D0D65" w:rsidRPr="001C30E0" w14:paraId="26FD31FD" w14:textId="77777777" w:rsidTr="00311114">
        <w:tc>
          <w:tcPr>
            <w:tcW w:w="4531" w:type="dxa"/>
            <w:gridSpan w:val="3"/>
          </w:tcPr>
          <w:p w14:paraId="407C1B12" w14:textId="77777777" w:rsidR="007D0D65" w:rsidRPr="006C23AA" w:rsidRDefault="007D0D65" w:rsidP="00311114">
            <w:pPr>
              <w:rPr>
                <w:rFonts w:ascii="Times New Roman" w:hAnsi="Times New Roman" w:cs="Times New Roman"/>
                <w:sz w:val="20"/>
                <w:szCs w:val="20"/>
                <w:lang w:val="da-DK"/>
              </w:rPr>
            </w:pPr>
          </w:p>
        </w:tc>
        <w:tc>
          <w:tcPr>
            <w:tcW w:w="4531" w:type="dxa"/>
          </w:tcPr>
          <w:p w14:paraId="7427693D" w14:textId="77777777" w:rsidR="007D0D65" w:rsidRPr="006C23AA" w:rsidRDefault="007D0D65" w:rsidP="00311114">
            <w:pPr>
              <w:pStyle w:val="NormalWeb"/>
              <w:rPr>
                <w:lang w:val="da-DK"/>
              </w:rPr>
            </w:pPr>
          </w:p>
        </w:tc>
      </w:tr>
      <w:tr w:rsidR="007D0D65" w:rsidRPr="00F5094C" w14:paraId="375BFD0C" w14:textId="77777777" w:rsidTr="00311114">
        <w:tc>
          <w:tcPr>
            <w:tcW w:w="4531" w:type="dxa"/>
            <w:gridSpan w:val="3"/>
          </w:tcPr>
          <w:p w14:paraId="5A736EE1" w14:textId="77777777" w:rsidR="007D0D65" w:rsidRPr="00F5094C" w:rsidRDefault="007D0D65" w:rsidP="00311114">
            <w:pPr>
              <w:pStyle w:val="NormalWeb"/>
              <w:rPr>
                <w:lang w:val="en-GB"/>
              </w:rPr>
            </w:pPr>
            <w:proofErr w:type="spellStart"/>
            <w:r w:rsidRPr="00F5094C">
              <w:rPr>
                <w:rStyle w:val="Strong"/>
                <w:rFonts w:eastAsiaTheme="majorEastAsia"/>
                <w:lang w:val="en-GB"/>
              </w:rPr>
              <w:t>Evalueringsmetode</w:t>
            </w:r>
            <w:proofErr w:type="spellEnd"/>
            <w:r w:rsidRPr="00F5094C">
              <w:rPr>
                <w:rStyle w:val="Strong"/>
                <w:rFonts w:eastAsiaTheme="majorEastAsia"/>
                <w:lang w:val="en-GB"/>
              </w:rPr>
              <w:t>:</w:t>
            </w:r>
          </w:p>
        </w:tc>
        <w:tc>
          <w:tcPr>
            <w:tcW w:w="4531" w:type="dxa"/>
          </w:tcPr>
          <w:p w14:paraId="1971A1E1" w14:textId="77777777" w:rsidR="007D0D65" w:rsidRPr="00F5094C" w:rsidRDefault="007D0D65" w:rsidP="00311114">
            <w:pPr>
              <w:pStyle w:val="NormalWeb"/>
              <w:rPr>
                <w:rStyle w:val="Strong"/>
                <w:rFonts w:eastAsiaTheme="majorEastAsia"/>
                <w:lang w:val="en-GB"/>
              </w:rPr>
            </w:pPr>
          </w:p>
        </w:tc>
      </w:tr>
      <w:tr w:rsidR="007D0D65" w:rsidRPr="001C30E0" w14:paraId="0768FBEB" w14:textId="77777777" w:rsidTr="00311114">
        <w:tc>
          <w:tcPr>
            <w:tcW w:w="562" w:type="dxa"/>
          </w:tcPr>
          <w:p w14:paraId="5F0773B3"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3BEE78AA" w14:textId="77777777" w:rsidR="007D0D65" w:rsidRPr="00F5094C" w:rsidRDefault="007D0D65">
            <w:pPr>
              <w:pStyle w:val="NormalWeb"/>
              <w:numPr>
                <w:ilvl w:val="0"/>
                <w:numId w:val="1"/>
              </w:numPr>
              <w:spacing w:before="20" w:beforeAutospacing="0" w:after="20" w:afterAutospacing="0"/>
              <w:ind w:left="317" w:hanging="357"/>
              <w:rPr>
                <w:sz w:val="20"/>
                <w:szCs w:val="20"/>
                <w:lang w:val="en-GB"/>
              </w:rPr>
            </w:pPr>
            <w:r w:rsidRPr="00F5094C">
              <w:rPr>
                <w:sz w:val="20"/>
                <w:szCs w:val="20"/>
                <w:lang w:val="en-GB"/>
              </w:rPr>
              <w:t>Dokumentationens klarhed, fuldstændighed og nøjagtighed</w:t>
            </w:r>
          </w:p>
          <w:p w14:paraId="4697D50B"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Korrekt anvendelse af EMS-koncepter og -værktøjer</w:t>
            </w:r>
          </w:p>
          <w:p w14:paraId="49D4E52E"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Evne til at forklare begrundelsen under spørgsmål og svar</w:t>
            </w:r>
          </w:p>
        </w:tc>
      </w:tr>
      <w:tr w:rsidR="007D0D65" w:rsidRPr="001C30E0" w14:paraId="23C6C2D0" w14:textId="77777777" w:rsidTr="00311114">
        <w:tc>
          <w:tcPr>
            <w:tcW w:w="4531" w:type="dxa"/>
            <w:gridSpan w:val="3"/>
          </w:tcPr>
          <w:p w14:paraId="6195108E" w14:textId="77777777" w:rsidR="007D0D65" w:rsidRPr="006C23AA" w:rsidRDefault="007D0D65" w:rsidP="00311114">
            <w:pPr>
              <w:rPr>
                <w:rFonts w:ascii="Times New Roman" w:hAnsi="Times New Roman" w:cs="Times New Roman"/>
                <w:sz w:val="20"/>
                <w:szCs w:val="20"/>
                <w:lang w:val="da-DK"/>
              </w:rPr>
            </w:pPr>
          </w:p>
        </w:tc>
        <w:tc>
          <w:tcPr>
            <w:tcW w:w="4531" w:type="dxa"/>
          </w:tcPr>
          <w:p w14:paraId="2EA8FB8B" w14:textId="77777777" w:rsidR="007D0D65" w:rsidRPr="006C23AA" w:rsidRDefault="007D0D65" w:rsidP="00311114">
            <w:pPr>
              <w:rPr>
                <w:rFonts w:ascii="Times New Roman" w:hAnsi="Times New Roman" w:cs="Times New Roman"/>
                <w:sz w:val="20"/>
                <w:szCs w:val="20"/>
                <w:lang w:val="da-DK"/>
              </w:rPr>
            </w:pPr>
          </w:p>
        </w:tc>
      </w:tr>
      <w:tr w:rsidR="007D0D65" w:rsidRPr="00F5094C" w14:paraId="122C661B" w14:textId="77777777" w:rsidTr="00311114">
        <w:tc>
          <w:tcPr>
            <w:tcW w:w="9062" w:type="dxa"/>
            <w:gridSpan w:val="4"/>
          </w:tcPr>
          <w:p w14:paraId="1B2C6BB3" w14:textId="77777777" w:rsidR="007D0D65" w:rsidRPr="00F5094C" w:rsidRDefault="007D0D65" w:rsidP="00311114">
            <w:pPr>
              <w:pStyle w:val="NormalWeb"/>
              <w:rPr>
                <w:sz w:val="20"/>
                <w:szCs w:val="20"/>
                <w:lang w:val="en-GB"/>
              </w:rPr>
            </w:pPr>
            <w:proofErr w:type="spellStart"/>
            <w:r w:rsidRPr="00F5094C">
              <w:rPr>
                <w:rStyle w:val="Strong"/>
                <w:rFonts w:eastAsiaTheme="majorEastAsia"/>
                <w:lang w:val="en-GB"/>
              </w:rPr>
              <w:t>Evalueringsbevis</w:t>
            </w:r>
            <w:proofErr w:type="spellEnd"/>
            <w:r w:rsidRPr="00F5094C">
              <w:rPr>
                <w:rStyle w:val="Strong"/>
                <w:rFonts w:eastAsiaTheme="majorEastAsia"/>
                <w:lang w:val="en-GB"/>
              </w:rPr>
              <w:t xml:space="preserve"> </w:t>
            </w:r>
            <w:proofErr w:type="spellStart"/>
            <w:r w:rsidRPr="00F5094C">
              <w:rPr>
                <w:rStyle w:val="Strong"/>
                <w:rFonts w:eastAsiaTheme="majorEastAsia"/>
                <w:lang w:val="en-GB"/>
              </w:rPr>
              <w:t>omfatter</w:t>
            </w:r>
            <w:proofErr w:type="spellEnd"/>
            <w:r w:rsidRPr="00F5094C">
              <w:rPr>
                <w:rStyle w:val="Strong"/>
                <w:rFonts w:eastAsiaTheme="majorEastAsia"/>
                <w:lang w:val="en-GB"/>
              </w:rPr>
              <w:t>:</w:t>
            </w:r>
          </w:p>
        </w:tc>
      </w:tr>
      <w:tr w:rsidR="007D0D65" w:rsidRPr="001C30E0" w14:paraId="4CE0C0AE" w14:textId="77777777" w:rsidTr="00311114">
        <w:tc>
          <w:tcPr>
            <w:tcW w:w="562" w:type="dxa"/>
          </w:tcPr>
          <w:p w14:paraId="4C55D680"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1412CB4A"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Matrix- og SOP-filer (PDF eller redigerbart format)</w:t>
            </w:r>
          </w:p>
          <w:p w14:paraId="300D80BE" w14:textId="1D9DD2BF" w:rsidR="007D0D65" w:rsidRPr="00F5094C" w:rsidRDefault="00D7757C">
            <w:pPr>
              <w:pStyle w:val="NormalWeb"/>
              <w:numPr>
                <w:ilvl w:val="0"/>
                <w:numId w:val="1"/>
              </w:numPr>
              <w:spacing w:before="20" w:beforeAutospacing="0" w:after="20" w:afterAutospacing="0"/>
              <w:ind w:left="317" w:hanging="357"/>
              <w:rPr>
                <w:sz w:val="20"/>
                <w:szCs w:val="20"/>
                <w:lang w:val="en-GB"/>
              </w:rPr>
            </w:pPr>
            <w:proofErr w:type="spellStart"/>
            <w:r>
              <w:rPr>
                <w:sz w:val="20"/>
                <w:szCs w:val="20"/>
                <w:lang w:val="en-GB"/>
              </w:rPr>
              <w:t>Bedømmelsesskema</w:t>
            </w:r>
            <w:proofErr w:type="spellEnd"/>
            <w:r w:rsidR="007D0D65" w:rsidRPr="00F5094C">
              <w:rPr>
                <w:sz w:val="20"/>
                <w:szCs w:val="20"/>
                <w:lang w:val="en-GB"/>
              </w:rPr>
              <w:t xml:space="preserve"> med feedback</w:t>
            </w:r>
          </w:p>
          <w:p w14:paraId="1110CEF8" w14:textId="77777777" w:rsidR="007D0D65" w:rsidRPr="006C23AA" w:rsidRDefault="007D0D65">
            <w:pPr>
              <w:pStyle w:val="NormalWeb"/>
              <w:numPr>
                <w:ilvl w:val="0"/>
                <w:numId w:val="1"/>
              </w:numPr>
              <w:spacing w:before="20" w:beforeAutospacing="0" w:after="20" w:afterAutospacing="0"/>
              <w:ind w:left="317" w:hanging="357"/>
              <w:rPr>
                <w:sz w:val="20"/>
                <w:szCs w:val="20"/>
                <w:lang w:val="da-DK"/>
              </w:rPr>
            </w:pPr>
            <w:r w:rsidRPr="006C23AA">
              <w:rPr>
                <w:sz w:val="20"/>
                <w:szCs w:val="20"/>
                <w:lang w:val="da-DK"/>
              </w:rPr>
              <w:t>Optagede spørgsmål og svar eller sammenfattende præsentation</w:t>
            </w:r>
          </w:p>
        </w:tc>
      </w:tr>
      <w:tr w:rsidR="007D0D65" w:rsidRPr="001C30E0" w14:paraId="7D5BA0EF" w14:textId="77777777" w:rsidTr="00311114">
        <w:tc>
          <w:tcPr>
            <w:tcW w:w="562" w:type="dxa"/>
          </w:tcPr>
          <w:p w14:paraId="654CC314" w14:textId="77777777" w:rsidR="007D0D65" w:rsidRPr="006C23AA" w:rsidRDefault="007D0D65" w:rsidP="00311114">
            <w:pPr>
              <w:rPr>
                <w:rFonts w:ascii="Times New Roman" w:hAnsi="Times New Roman" w:cs="Times New Roman"/>
                <w:sz w:val="20"/>
                <w:szCs w:val="20"/>
                <w:lang w:val="da-DK"/>
              </w:rPr>
            </w:pPr>
          </w:p>
        </w:tc>
        <w:tc>
          <w:tcPr>
            <w:tcW w:w="8500" w:type="dxa"/>
            <w:gridSpan w:val="3"/>
          </w:tcPr>
          <w:p w14:paraId="4CE4B75F" w14:textId="77777777" w:rsidR="007D0D65" w:rsidRPr="006C23AA" w:rsidRDefault="007D0D65" w:rsidP="00311114">
            <w:pPr>
              <w:pStyle w:val="NormalWeb"/>
              <w:spacing w:before="20" w:beforeAutospacing="0" w:after="20" w:afterAutospacing="0"/>
              <w:ind w:left="-39"/>
              <w:rPr>
                <w:bCs/>
                <w:lang w:val="da-DK"/>
              </w:rPr>
            </w:pPr>
          </w:p>
        </w:tc>
      </w:tr>
      <w:tr w:rsidR="007D0D65" w:rsidRPr="00F5094C" w14:paraId="2A6527F3" w14:textId="77777777" w:rsidTr="00311114">
        <w:tc>
          <w:tcPr>
            <w:tcW w:w="9062" w:type="dxa"/>
            <w:gridSpan w:val="4"/>
          </w:tcPr>
          <w:p w14:paraId="3F39E078" w14:textId="77777777" w:rsidR="007D0D65" w:rsidRPr="00F5094C" w:rsidRDefault="007D0D65" w:rsidP="00311114">
            <w:pPr>
              <w:pStyle w:val="NormalWeb"/>
              <w:spacing w:before="20" w:beforeAutospacing="0" w:after="20" w:afterAutospacing="0"/>
              <w:ind w:left="-39"/>
              <w:rPr>
                <w:b/>
                <w:bCs/>
                <w:lang w:val="en-GB"/>
              </w:rPr>
            </w:pPr>
            <w:proofErr w:type="spellStart"/>
            <w:r w:rsidRPr="00F5094C">
              <w:rPr>
                <w:b/>
                <w:bCs/>
                <w:lang w:val="en-GB"/>
              </w:rPr>
              <w:t>Bibliografi</w:t>
            </w:r>
            <w:proofErr w:type="spellEnd"/>
          </w:p>
        </w:tc>
      </w:tr>
      <w:tr w:rsidR="007D0D65" w:rsidRPr="00A556EA" w14:paraId="37335449" w14:textId="77777777" w:rsidTr="00311114">
        <w:tc>
          <w:tcPr>
            <w:tcW w:w="562" w:type="dxa"/>
          </w:tcPr>
          <w:p w14:paraId="05BA4C47" w14:textId="77777777" w:rsidR="007D0D65" w:rsidRPr="00F5094C" w:rsidRDefault="007D0D65" w:rsidP="00311114">
            <w:pPr>
              <w:rPr>
                <w:rFonts w:ascii="Times New Roman" w:hAnsi="Times New Roman" w:cs="Times New Roman"/>
                <w:sz w:val="20"/>
                <w:szCs w:val="20"/>
                <w:lang w:val="en-GB"/>
              </w:rPr>
            </w:pPr>
          </w:p>
        </w:tc>
        <w:tc>
          <w:tcPr>
            <w:tcW w:w="8500" w:type="dxa"/>
            <w:gridSpan w:val="3"/>
          </w:tcPr>
          <w:p w14:paraId="21AED4AD" w14:textId="77777777" w:rsidR="00A556EA" w:rsidRPr="00F5094C" w:rsidRDefault="00A556EA" w:rsidP="00A556EA">
            <w:pPr>
              <w:shd w:val="clear" w:color="auto" w:fill="FFFFFF"/>
              <w:rPr>
                <w:rFonts w:ascii="Times New Roman" w:hAnsi="Times New Roman" w:cs="Times New Roman"/>
                <w:bCs/>
                <w:sz w:val="20"/>
                <w:szCs w:val="20"/>
                <w:lang w:val="en-GB"/>
              </w:rPr>
            </w:pPr>
            <w:r w:rsidRPr="004E6C0D">
              <w:rPr>
                <w:rFonts w:ascii="Times New Roman" w:hAnsi="Times New Roman" w:cs="Times New Roman"/>
                <w:bCs/>
                <w:sz w:val="20"/>
                <w:szCs w:val="20"/>
                <w:lang w:val="de-DE"/>
              </w:rPr>
              <w:t xml:space="preserve">- </w:t>
            </w:r>
            <w:r w:rsidRPr="004E6C0D">
              <w:rPr>
                <w:rFonts w:ascii="Times New Roman" w:eastAsiaTheme="minorEastAsia" w:hAnsi="Times New Roman" w:cs="Times New Roman"/>
                <w:bCs/>
                <w:sz w:val="20"/>
                <w:szCs w:val="20"/>
                <w:lang w:val="de-DE"/>
              </w:rPr>
              <w:t xml:space="preserve">Brady J., </w:t>
            </w:r>
            <w:proofErr w:type="spellStart"/>
            <w:r w:rsidRPr="004E6C0D">
              <w:rPr>
                <w:rFonts w:ascii="Times New Roman" w:eastAsiaTheme="minorEastAsia" w:hAnsi="Times New Roman" w:cs="Times New Roman"/>
                <w:bCs/>
                <w:sz w:val="20"/>
                <w:szCs w:val="20"/>
                <w:lang w:val="de-DE"/>
              </w:rPr>
              <w:t>Lunn</w:t>
            </w:r>
            <w:proofErr w:type="spellEnd"/>
            <w:r w:rsidRPr="004E6C0D">
              <w:rPr>
                <w:rFonts w:ascii="Times New Roman" w:eastAsiaTheme="minorEastAsia" w:hAnsi="Times New Roman" w:cs="Times New Roman"/>
                <w:bCs/>
                <w:sz w:val="20"/>
                <w:szCs w:val="20"/>
                <w:lang w:val="de-DE"/>
              </w:rPr>
              <w:t xml:space="preserve"> R., </w:t>
            </w:r>
            <w:proofErr w:type="spellStart"/>
            <w:r w:rsidRPr="004E6C0D">
              <w:rPr>
                <w:rFonts w:ascii="Times New Roman" w:eastAsiaTheme="minorEastAsia" w:hAnsi="Times New Roman" w:cs="Times New Roman"/>
                <w:bCs/>
                <w:sz w:val="20"/>
                <w:szCs w:val="20"/>
                <w:lang w:val="de-DE"/>
              </w:rPr>
              <w:t>Ebbage</w:t>
            </w:r>
            <w:proofErr w:type="spellEnd"/>
            <w:r w:rsidRPr="004E6C0D">
              <w:rPr>
                <w:rFonts w:ascii="Times New Roman" w:eastAsiaTheme="minorEastAsia" w:hAnsi="Times New Roman" w:cs="Times New Roman"/>
                <w:bCs/>
                <w:sz w:val="20"/>
                <w:szCs w:val="20"/>
                <w:lang w:val="de-DE"/>
              </w:rPr>
              <w:t xml:space="preserve"> A. (2024). </w:t>
            </w:r>
            <w:r w:rsidRPr="00F5094C">
              <w:rPr>
                <w:rFonts w:ascii="Times New Roman" w:eastAsiaTheme="minorEastAsia" w:hAnsi="Times New Roman" w:cs="Times New Roman"/>
                <w:bCs/>
                <w:sz w:val="20"/>
                <w:szCs w:val="20"/>
                <w:lang w:val="en-GB"/>
              </w:rPr>
              <w:t>Environmental Management in Organizations: The IEMA Handbook</w:t>
            </w:r>
            <w:r w:rsidRPr="00F5094C">
              <w:rPr>
                <w:rFonts w:ascii="Times New Roman" w:hAnsi="Times New Roman" w:cs="Times New Roman"/>
                <w:bCs/>
                <w:sz w:val="20"/>
                <w:szCs w:val="20"/>
                <w:lang w:val="en-GB"/>
              </w:rPr>
              <w:t>.</w:t>
            </w:r>
          </w:p>
          <w:p w14:paraId="4B21A333" w14:textId="77777777" w:rsidR="00A556EA" w:rsidRPr="00F5094C" w:rsidRDefault="00A556EA" w:rsidP="00A556EA">
            <w:pPr>
              <w:shd w:val="clear" w:color="auto" w:fill="FFFFFF"/>
              <w:rPr>
                <w:rFonts w:ascii="Times New Roman" w:hAnsi="Times New Roman" w:cs="Times New Roman"/>
                <w:bCs/>
                <w:sz w:val="20"/>
                <w:szCs w:val="20"/>
                <w:lang w:val="en-GB"/>
              </w:rPr>
            </w:pPr>
            <w:r w:rsidRPr="00F5094C">
              <w:rPr>
                <w:rFonts w:ascii="Times New Roman" w:hAnsi="Times New Roman" w:cs="Times New Roman"/>
                <w:bCs/>
                <w:sz w:val="20"/>
                <w:szCs w:val="20"/>
                <w:lang w:val="en-GB"/>
              </w:rPr>
              <w:t xml:space="preserve">- Frey M. (2021), </w:t>
            </w:r>
            <w:r w:rsidRPr="00F5094C">
              <w:rPr>
                <w:rFonts w:ascii="Times New Roman" w:eastAsiaTheme="minorEastAsia" w:hAnsi="Times New Roman" w:cs="Times New Roman"/>
                <w:bCs/>
                <w:sz w:val="20"/>
                <w:szCs w:val="20"/>
                <w:lang w:val="en-GB"/>
              </w:rPr>
              <w:t>Environmental Management System and SMEs: EU Experience, Barriers and Perspectives</w:t>
            </w:r>
            <w:r w:rsidRPr="00F5094C">
              <w:rPr>
                <w:rFonts w:ascii="Times New Roman" w:hAnsi="Times New Roman" w:cs="Times New Roman"/>
                <w:bCs/>
                <w:sz w:val="20"/>
                <w:szCs w:val="20"/>
                <w:lang w:val="en-GB"/>
              </w:rPr>
              <w:t xml:space="preserve">, </w:t>
            </w:r>
            <w:r w:rsidRPr="00F5094C">
              <w:rPr>
                <w:rFonts w:ascii="Times New Roman" w:hAnsi="Times New Roman" w:cs="Times New Roman"/>
                <w:sz w:val="20"/>
                <w:szCs w:val="20"/>
                <w:lang w:val="en-GB"/>
              </w:rPr>
              <w:t>Journal:</w:t>
            </w:r>
            <w:r w:rsidRPr="00F5094C">
              <w:rPr>
                <w:rFonts w:ascii="Times New Roman" w:hAnsi="Times New Roman" w:cs="Times New Roman"/>
                <w:b/>
                <w:bCs/>
                <w:sz w:val="20"/>
                <w:szCs w:val="20"/>
                <w:lang w:val="en-GB"/>
              </w:rPr>
              <w:t> </w:t>
            </w:r>
            <w:r w:rsidRPr="00F5094C">
              <w:rPr>
                <w:rFonts w:ascii="Times New Roman" w:hAnsi="Times New Roman" w:cs="Times New Roman"/>
                <w:bCs/>
                <w:sz w:val="20"/>
                <w:szCs w:val="20"/>
                <w:lang w:val="en-GB"/>
              </w:rPr>
              <w:t>Environmental Management.</w:t>
            </w:r>
          </w:p>
          <w:p w14:paraId="647EB7C3" w14:textId="77777777" w:rsidR="00A556EA" w:rsidRPr="00F5094C" w:rsidRDefault="00A556EA" w:rsidP="00A556EA">
            <w:pPr>
              <w:shd w:val="clear" w:color="auto" w:fill="FFFFFF"/>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 Joy-Camacho W., Thornhill I. (2025). Opportunities and limitations to environmental management system (EMS) implementation in UK small and medium enterprises (SMEs) – A systematic review, Journal of Environmental Management, Volume 367, 121749. </w:t>
            </w:r>
          </w:p>
          <w:p w14:paraId="08D6E59C" w14:textId="6C5CA4AE" w:rsidR="007D0D65" w:rsidRPr="00A556EA" w:rsidRDefault="00A556EA" w:rsidP="00A556EA">
            <w:pPr>
              <w:shd w:val="clear" w:color="auto" w:fill="FFFFFF"/>
              <w:rPr>
                <w:rFonts w:ascii="Times New Roman" w:hAnsi="Times New Roman" w:cs="Times New Roman"/>
                <w:sz w:val="20"/>
                <w:szCs w:val="20"/>
                <w:lang w:val="en-GB"/>
              </w:rPr>
            </w:pPr>
            <w:r w:rsidRPr="00F5094C">
              <w:rPr>
                <w:rFonts w:ascii="Times New Roman" w:hAnsi="Times New Roman" w:cs="Times New Roman"/>
                <w:sz w:val="20"/>
                <w:szCs w:val="20"/>
                <w:lang w:val="en-GB"/>
              </w:rPr>
              <w:t xml:space="preserve">- </w:t>
            </w:r>
            <w:proofErr w:type="spellStart"/>
            <w:r w:rsidRPr="00F5094C">
              <w:rPr>
                <w:rFonts w:ascii="Times New Roman" w:hAnsi="Times New Roman" w:cs="Times New Roman"/>
                <w:sz w:val="20"/>
                <w:szCs w:val="20"/>
                <w:lang w:val="en-GB"/>
              </w:rPr>
              <w:t>Hassanh</w:t>
            </w:r>
            <w:proofErr w:type="spellEnd"/>
            <w:r w:rsidRPr="00F5094C">
              <w:rPr>
                <w:rFonts w:ascii="Times New Roman" w:hAnsi="Times New Roman" w:cs="Times New Roman"/>
                <w:sz w:val="20"/>
                <w:szCs w:val="20"/>
                <w:lang w:val="en-GB"/>
              </w:rPr>
              <w:t>., Mazhar T. (2025). Environmental management systems and eco-innovation in SMEs.</w:t>
            </w:r>
          </w:p>
        </w:tc>
      </w:tr>
    </w:tbl>
    <w:p w14:paraId="47353A5A" w14:textId="77777777" w:rsidR="007D0D65" w:rsidRPr="00A556EA" w:rsidRDefault="007D0D65" w:rsidP="007D0D65">
      <w:pPr>
        <w:rPr>
          <w:rFonts w:ascii="Times New Roman" w:hAnsi="Times New Roman" w:cs="Times New Roman"/>
          <w:lang w:val="en-GB"/>
        </w:rPr>
      </w:pPr>
    </w:p>
    <w:tbl>
      <w:tblPr>
        <w:tblStyle w:val="TableGrid"/>
        <w:tblW w:w="0" w:type="auto"/>
        <w:tblLayout w:type="fixed"/>
        <w:tblLook w:val="04A0" w:firstRow="1" w:lastRow="0" w:firstColumn="1" w:lastColumn="0" w:noHBand="0" w:noVBand="1"/>
      </w:tblPr>
      <w:tblGrid>
        <w:gridCol w:w="562"/>
        <w:gridCol w:w="1701"/>
        <w:gridCol w:w="6799"/>
      </w:tblGrid>
      <w:tr w:rsidR="007D0D65" w:rsidRPr="00F5094C" w14:paraId="58BC8E4D" w14:textId="77777777" w:rsidTr="00311114">
        <w:tc>
          <w:tcPr>
            <w:tcW w:w="9062" w:type="dxa"/>
            <w:gridSpan w:val="3"/>
          </w:tcPr>
          <w:p w14:paraId="600C739F" w14:textId="77777777" w:rsidR="007D0D65" w:rsidRPr="00F5094C" w:rsidRDefault="007D0D65" w:rsidP="00311114">
            <w:pPr>
              <w:pStyle w:val="Heading3"/>
              <w:rPr>
                <w:rFonts w:ascii="Times New Roman" w:hAnsi="Times New Roman" w:cs="Times New Roman"/>
                <w:color w:val="auto"/>
              </w:rPr>
            </w:pPr>
            <w:r w:rsidRPr="00F5094C">
              <w:rPr>
                <w:rStyle w:val="Strong"/>
                <w:rFonts w:ascii="Times New Roman" w:hAnsi="Times New Roman" w:cs="Times New Roman"/>
                <w:color w:val="auto"/>
              </w:rPr>
              <w:t xml:space="preserve">Digital badge </w:t>
            </w:r>
            <w:proofErr w:type="spellStart"/>
            <w:r w:rsidRPr="00F5094C">
              <w:rPr>
                <w:rStyle w:val="Strong"/>
                <w:rFonts w:ascii="Times New Roman" w:hAnsi="Times New Roman" w:cs="Times New Roman"/>
                <w:color w:val="auto"/>
              </w:rPr>
              <w:t>Metadataoversigt</w:t>
            </w:r>
            <w:proofErr w:type="spellEnd"/>
          </w:p>
        </w:tc>
      </w:tr>
      <w:tr w:rsidR="007D0D65" w:rsidRPr="00F5094C" w14:paraId="651FAC49" w14:textId="77777777" w:rsidTr="00311114">
        <w:tc>
          <w:tcPr>
            <w:tcW w:w="9062" w:type="dxa"/>
            <w:gridSpan w:val="3"/>
          </w:tcPr>
          <w:p w14:paraId="54ABFD42" w14:textId="77777777" w:rsidR="007D0D65" w:rsidRPr="00F5094C" w:rsidRDefault="007D0D65" w:rsidP="00311114">
            <w:pPr>
              <w:rPr>
                <w:rFonts w:ascii="Times New Roman" w:hAnsi="Times New Roman" w:cs="Times New Roman"/>
                <w:lang w:val="en-GB"/>
              </w:rPr>
            </w:pPr>
          </w:p>
        </w:tc>
      </w:tr>
      <w:tr w:rsidR="007D0D65" w:rsidRPr="00F5094C" w14:paraId="4524A47C" w14:textId="77777777" w:rsidTr="00311114">
        <w:tc>
          <w:tcPr>
            <w:tcW w:w="2263" w:type="dxa"/>
            <w:gridSpan w:val="2"/>
          </w:tcPr>
          <w:p w14:paraId="0B214829" w14:textId="77777777" w:rsidR="007D0D65" w:rsidRPr="00F5094C" w:rsidRDefault="007D0D65" w:rsidP="00311114">
            <w:pPr>
              <w:pStyle w:val="NormalWeb"/>
              <w:rPr>
                <w:b/>
                <w:sz w:val="20"/>
                <w:szCs w:val="20"/>
                <w:lang w:val="en-GB"/>
              </w:rPr>
            </w:pPr>
            <w:r w:rsidRPr="00F5094C">
              <w:rPr>
                <w:rStyle w:val="Strong"/>
                <w:rFonts w:eastAsiaTheme="majorEastAsia"/>
                <w:sz w:val="20"/>
                <w:szCs w:val="20"/>
                <w:lang w:val="en-GB"/>
              </w:rPr>
              <w:t xml:space="preserve">Badgetitel: </w:t>
            </w:r>
          </w:p>
        </w:tc>
        <w:tc>
          <w:tcPr>
            <w:tcW w:w="6799" w:type="dxa"/>
          </w:tcPr>
          <w:p w14:paraId="16DA05FE"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EMS-implementator</w:t>
            </w:r>
          </w:p>
        </w:tc>
      </w:tr>
      <w:tr w:rsidR="007D0D65" w:rsidRPr="00F5094C" w14:paraId="12F3EDEF" w14:textId="77777777" w:rsidTr="00311114">
        <w:trPr>
          <w:trHeight w:val="224"/>
        </w:trPr>
        <w:tc>
          <w:tcPr>
            <w:tcW w:w="2263" w:type="dxa"/>
            <w:gridSpan w:val="2"/>
          </w:tcPr>
          <w:p w14:paraId="29C70044" w14:textId="77777777" w:rsidR="007D0D65" w:rsidRPr="00F5094C" w:rsidRDefault="007D0D65" w:rsidP="00311114">
            <w:pPr>
              <w:rPr>
                <w:rFonts w:ascii="Times New Roman" w:hAnsi="Times New Roman" w:cs="Times New Roman"/>
                <w:b/>
                <w:sz w:val="20"/>
                <w:szCs w:val="20"/>
                <w:lang w:val="en-GB"/>
              </w:rPr>
            </w:pPr>
            <w:r w:rsidRPr="00F5094C">
              <w:rPr>
                <w:rStyle w:val="Strong"/>
                <w:rFonts w:ascii="Times New Roman" w:eastAsiaTheme="majorEastAsia" w:hAnsi="Times New Roman" w:cs="Times New Roman"/>
                <w:sz w:val="20"/>
                <w:szCs w:val="20"/>
                <w:lang w:val="en-GB"/>
              </w:rPr>
              <w:t>Udstedt af:</w:t>
            </w:r>
          </w:p>
        </w:tc>
        <w:tc>
          <w:tcPr>
            <w:tcW w:w="6799" w:type="dxa"/>
          </w:tcPr>
          <w:p w14:paraId="5261F4AA"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SymbioTech Alliance</w:t>
            </w:r>
          </w:p>
        </w:tc>
      </w:tr>
      <w:tr w:rsidR="007D0D65" w:rsidRPr="00F5094C" w14:paraId="64072F6E" w14:textId="77777777" w:rsidTr="00311114">
        <w:tc>
          <w:tcPr>
            <w:tcW w:w="2263" w:type="dxa"/>
            <w:gridSpan w:val="2"/>
          </w:tcPr>
          <w:p w14:paraId="32FBAAF0" w14:textId="77777777" w:rsidR="007D0D65" w:rsidRPr="00F5094C" w:rsidRDefault="007D0D65" w:rsidP="00311114">
            <w:pPr>
              <w:rPr>
                <w:rFonts w:ascii="Times New Roman" w:hAnsi="Times New Roman" w:cs="Times New Roman"/>
                <w:b/>
                <w:sz w:val="20"/>
                <w:szCs w:val="20"/>
                <w:lang w:val="en-GB"/>
              </w:rPr>
            </w:pPr>
            <w:r w:rsidRPr="00F5094C">
              <w:rPr>
                <w:rStyle w:val="Strong"/>
                <w:rFonts w:ascii="Times New Roman" w:eastAsiaTheme="majorEastAsia" w:hAnsi="Times New Roman" w:cs="Times New Roman"/>
                <w:sz w:val="20"/>
                <w:szCs w:val="20"/>
                <w:lang w:val="en-GB"/>
              </w:rPr>
              <w:t>EQF-niveau:</w:t>
            </w:r>
          </w:p>
        </w:tc>
        <w:tc>
          <w:tcPr>
            <w:tcW w:w="6799" w:type="dxa"/>
          </w:tcPr>
          <w:p w14:paraId="7BD98D1B" w14:textId="77777777" w:rsidR="007D0D65" w:rsidRPr="00F5094C" w:rsidRDefault="007D0D65" w:rsidP="00311114">
            <w:pPr>
              <w:rPr>
                <w:rFonts w:ascii="Times New Roman" w:hAnsi="Times New Roman" w:cs="Times New Roman"/>
                <w:b/>
                <w:sz w:val="24"/>
                <w:szCs w:val="24"/>
                <w:lang w:val="en-GB"/>
              </w:rPr>
            </w:pPr>
            <w:r w:rsidRPr="00F5094C">
              <w:rPr>
                <w:rFonts w:ascii="Times New Roman" w:hAnsi="Times New Roman" w:cs="Times New Roman"/>
                <w:b/>
                <w:sz w:val="24"/>
                <w:szCs w:val="24"/>
                <w:lang w:val="en-GB"/>
              </w:rPr>
              <w:t>5</w:t>
            </w:r>
          </w:p>
        </w:tc>
      </w:tr>
      <w:tr w:rsidR="007D0D65" w:rsidRPr="00F5094C" w14:paraId="36211C28" w14:textId="77777777" w:rsidTr="00311114">
        <w:tc>
          <w:tcPr>
            <w:tcW w:w="2263" w:type="dxa"/>
            <w:gridSpan w:val="2"/>
          </w:tcPr>
          <w:p w14:paraId="02B37B16" w14:textId="77777777" w:rsidR="007D0D65" w:rsidRPr="00F5094C" w:rsidRDefault="007D0D65" w:rsidP="00311114">
            <w:pPr>
              <w:pStyle w:val="NormalWeb"/>
              <w:rPr>
                <w:b/>
                <w:sz w:val="20"/>
                <w:szCs w:val="20"/>
                <w:lang w:val="en-GB"/>
              </w:rPr>
            </w:pPr>
            <w:r w:rsidRPr="00F5094C">
              <w:rPr>
                <w:rStyle w:val="Strong"/>
                <w:rFonts w:eastAsiaTheme="majorEastAsia"/>
                <w:sz w:val="20"/>
                <w:szCs w:val="20"/>
                <w:lang w:val="en-GB"/>
              </w:rPr>
              <w:t xml:space="preserve">Kreditvægtning: </w:t>
            </w:r>
          </w:p>
        </w:tc>
        <w:tc>
          <w:tcPr>
            <w:tcW w:w="6799" w:type="dxa"/>
          </w:tcPr>
          <w:p w14:paraId="3A85B297" w14:textId="77777777" w:rsidR="007D0D65" w:rsidRPr="00F5094C" w:rsidRDefault="007D0D65" w:rsidP="00311114">
            <w:pPr>
              <w:pStyle w:val="NormalWeb"/>
              <w:rPr>
                <w:b/>
                <w:lang w:val="en-GB"/>
              </w:rPr>
            </w:pPr>
            <w:r w:rsidRPr="00F5094C">
              <w:rPr>
                <w:b/>
                <w:lang w:val="en-GB"/>
              </w:rPr>
              <w:t>3 ECVET (≈ 75 læringstimer)</w:t>
            </w:r>
          </w:p>
        </w:tc>
      </w:tr>
      <w:tr w:rsidR="007D0D65" w:rsidRPr="00F5094C" w14:paraId="26A94866" w14:textId="77777777" w:rsidTr="00311114">
        <w:tc>
          <w:tcPr>
            <w:tcW w:w="2263" w:type="dxa"/>
            <w:gridSpan w:val="2"/>
            <w:vAlign w:val="center"/>
          </w:tcPr>
          <w:p w14:paraId="2F41F815"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Undervisningsform</w:t>
            </w:r>
          </w:p>
        </w:tc>
        <w:tc>
          <w:tcPr>
            <w:tcW w:w="6799" w:type="dxa"/>
            <w:vAlign w:val="center"/>
          </w:tcPr>
          <w:p w14:paraId="10D71765" w14:textId="77777777" w:rsidR="007D0D65" w:rsidRPr="00F5094C" w:rsidRDefault="007D0D65" w:rsidP="00311114">
            <w:pPr>
              <w:spacing w:before="20" w:after="20"/>
              <w:rPr>
                <w:rFonts w:ascii="Times New Roman" w:hAnsi="Times New Roman" w:cs="Times New Roman"/>
                <w:b/>
                <w:sz w:val="24"/>
                <w:szCs w:val="24"/>
                <w:lang w:val="en-GB"/>
              </w:rPr>
            </w:pPr>
            <w:r w:rsidRPr="00F5094C">
              <w:rPr>
                <w:rFonts w:ascii="Times New Roman" w:hAnsi="Times New Roman" w:cs="Times New Roman"/>
                <w:b/>
                <w:sz w:val="24"/>
                <w:szCs w:val="24"/>
                <w:lang w:val="en-GB"/>
              </w:rPr>
              <w:t>Blandet/hybrid</w:t>
            </w:r>
          </w:p>
        </w:tc>
      </w:tr>
      <w:tr w:rsidR="007D0D65" w:rsidRPr="00F5094C" w14:paraId="4EBEE84C" w14:textId="77777777" w:rsidTr="00311114">
        <w:tc>
          <w:tcPr>
            <w:tcW w:w="2263" w:type="dxa"/>
            <w:gridSpan w:val="2"/>
            <w:vAlign w:val="center"/>
          </w:tcPr>
          <w:p w14:paraId="474B2834" w14:textId="77777777" w:rsidR="007D0D65" w:rsidRPr="00F5094C" w:rsidRDefault="007D0D65" w:rsidP="00311114">
            <w:pPr>
              <w:spacing w:before="20" w:after="20"/>
              <w:rPr>
                <w:rFonts w:ascii="Times New Roman" w:hAnsi="Times New Roman" w:cs="Times New Roman"/>
                <w:b/>
                <w:sz w:val="20"/>
                <w:szCs w:val="20"/>
                <w:lang w:val="en-GB"/>
              </w:rPr>
            </w:pPr>
            <w:r w:rsidRPr="00F5094C">
              <w:rPr>
                <w:rStyle w:val="Strong"/>
                <w:rFonts w:ascii="Times New Roman" w:hAnsi="Times New Roman" w:cs="Times New Roman"/>
                <w:sz w:val="20"/>
                <w:szCs w:val="20"/>
                <w:lang w:val="en-GB"/>
              </w:rPr>
              <w:t>Færdigheder</w:t>
            </w:r>
          </w:p>
        </w:tc>
        <w:tc>
          <w:tcPr>
            <w:tcW w:w="6799" w:type="dxa"/>
            <w:vAlign w:val="center"/>
          </w:tcPr>
          <w:p w14:paraId="295220BE" w14:textId="77777777" w:rsidR="007D0D65" w:rsidRPr="00F5094C" w:rsidRDefault="007D0D65" w:rsidP="00311114">
            <w:pPr>
              <w:spacing w:before="20" w:after="20"/>
              <w:rPr>
                <w:rFonts w:ascii="Times New Roman" w:hAnsi="Times New Roman" w:cs="Times New Roman"/>
                <w:b/>
                <w:sz w:val="24"/>
                <w:szCs w:val="24"/>
                <w:lang w:val="en-GB"/>
              </w:rPr>
            </w:pPr>
            <w:r w:rsidRPr="00F5094C">
              <w:rPr>
                <w:rFonts w:ascii="Times New Roman" w:eastAsia="Times New Roman" w:hAnsi="Times New Roman" w:cs="Times New Roman"/>
                <w:b/>
                <w:sz w:val="24"/>
                <w:szCs w:val="24"/>
                <w:lang w:val="en-GB" w:eastAsia="pl-PL"/>
              </w:rPr>
              <w:t>ISO 14001, EMAS, revisioner og EMS-implementering</w:t>
            </w:r>
          </w:p>
        </w:tc>
      </w:tr>
      <w:tr w:rsidR="007D0D65" w:rsidRPr="001C30E0" w14:paraId="44C37554" w14:textId="77777777" w:rsidTr="00311114">
        <w:tc>
          <w:tcPr>
            <w:tcW w:w="2263" w:type="dxa"/>
            <w:gridSpan w:val="2"/>
            <w:vAlign w:val="center"/>
          </w:tcPr>
          <w:p w14:paraId="0CE28C32" w14:textId="77777777" w:rsidR="007D0D65" w:rsidRPr="00F5094C" w:rsidRDefault="007D0D65" w:rsidP="00311114">
            <w:pPr>
              <w:spacing w:before="20" w:after="20"/>
              <w:rPr>
                <w:rStyle w:val="Strong"/>
                <w:rFonts w:ascii="Times New Roman" w:hAnsi="Times New Roman" w:cs="Times New Roman"/>
                <w:b w:val="0"/>
                <w:sz w:val="20"/>
                <w:szCs w:val="20"/>
                <w:lang w:val="en-GB"/>
              </w:rPr>
            </w:pPr>
            <w:r w:rsidRPr="00F5094C">
              <w:rPr>
                <w:rStyle w:val="Strong"/>
                <w:rFonts w:ascii="Times New Roman" w:hAnsi="Times New Roman" w:cs="Times New Roman"/>
                <w:sz w:val="20"/>
                <w:szCs w:val="20"/>
                <w:lang w:val="en-GB"/>
              </w:rPr>
              <w:t>Evaluering Bevis</w:t>
            </w:r>
          </w:p>
        </w:tc>
        <w:tc>
          <w:tcPr>
            <w:tcW w:w="6799" w:type="dxa"/>
            <w:vAlign w:val="center"/>
          </w:tcPr>
          <w:p w14:paraId="6A2912CF" w14:textId="77777777" w:rsidR="007D0D65" w:rsidRPr="006C23AA" w:rsidRDefault="007D0D65" w:rsidP="00311114">
            <w:pPr>
              <w:spacing w:before="20" w:after="20"/>
              <w:rPr>
                <w:rFonts w:ascii="Times New Roman" w:eastAsia="Times New Roman" w:hAnsi="Times New Roman" w:cs="Times New Roman"/>
                <w:b/>
                <w:sz w:val="24"/>
                <w:szCs w:val="24"/>
                <w:lang w:val="da-DK" w:eastAsia="pl-PL"/>
              </w:rPr>
            </w:pPr>
            <w:r w:rsidRPr="006C23AA">
              <w:rPr>
                <w:rFonts w:ascii="Times New Roman" w:eastAsia="Times New Roman" w:hAnsi="Times New Roman" w:cs="Times New Roman"/>
                <w:b/>
                <w:sz w:val="24"/>
                <w:szCs w:val="24"/>
                <w:lang w:val="da-DK" w:eastAsia="pl-PL"/>
              </w:rPr>
              <w:t>EMS-manual, politik, revisionsprotokol, IER-rapport</w:t>
            </w:r>
          </w:p>
        </w:tc>
      </w:tr>
      <w:tr w:rsidR="007D0D65" w:rsidRPr="001C30E0" w14:paraId="002F7A0E" w14:textId="77777777" w:rsidTr="00311114">
        <w:tc>
          <w:tcPr>
            <w:tcW w:w="562" w:type="dxa"/>
          </w:tcPr>
          <w:p w14:paraId="1978E119" w14:textId="77777777" w:rsidR="007D0D65" w:rsidRPr="006C23AA" w:rsidRDefault="007D0D65" w:rsidP="00311114">
            <w:pPr>
              <w:rPr>
                <w:rFonts w:ascii="Times New Roman" w:hAnsi="Times New Roman" w:cs="Times New Roman"/>
                <w:lang w:val="da-DK"/>
              </w:rPr>
            </w:pPr>
          </w:p>
        </w:tc>
        <w:tc>
          <w:tcPr>
            <w:tcW w:w="8500" w:type="dxa"/>
            <w:gridSpan w:val="2"/>
          </w:tcPr>
          <w:p w14:paraId="4D603DCB" w14:textId="77777777" w:rsidR="007D0D65" w:rsidRPr="006C23AA" w:rsidRDefault="007D0D65" w:rsidP="00311114">
            <w:pPr>
              <w:rPr>
                <w:rFonts w:ascii="Times New Roman" w:hAnsi="Times New Roman" w:cs="Times New Roman"/>
                <w:lang w:val="da-DK"/>
              </w:rPr>
            </w:pPr>
          </w:p>
        </w:tc>
      </w:tr>
      <w:tr w:rsidR="007D0D65" w:rsidRPr="00F5094C" w14:paraId="57B667EB" w14:textId="77777777" w:rsidTr="00311114">
        <w:tc>
          <w:tcPr>
            <w:tcW w:w="9062" w:type="dxa"/>
            <w:gridSpan w:val="3"/>
          </w:tcPr>
          <w:p w14:paraId="386A0E61" w14:textId="77777777" w:rsidR="007D0D65" w:rsidRPr="00F5094C" w:rsidRDefault="007D0D65" w:rsidP="00311114">
            <w:pPr>
              <w:rPr>
                <w:rFonts w:ascii="Times New Roman" w:hAnsi="Times New Roman" w:cs="Times New Roman"/>
                <w:sz w:val="24"/>
                <w:szCs w:val="24"/>
                <w:lang w:val="en-GB"/>
              </w:rPr>
            </w:pPr>
            <w:r w:rsidRPr="00F5094C">
              <w:rPr>
                <w:rStyle w:val="Strong"/>
                <w:rFonts w:ascii="Times New Roman" w:eastAsiaTheme="majorEastAsia" w:hAnsi="Times New Roman" w:cs="Times New Roman"/>
                <w:sz w:val="24"/>
                <w:szCs w:val="24"/>
                <w:lang w:val="en-GB"/>
              </w:rPr>
              <w:t>Badge-</w:t>
            </w:r>
            <w:proofErr w:type="spellStart"/>
            <w:r w:rsidRPr="00F5094C">
              <w:rPr>
                <w:rStyle w:val="Strong"/>
                <w:rFonts w:ascii="Times New Roman" w:eastAsiaTheme="majorEastAsia" w:hAnsi="Times New Roman" w:cs="Times New Roman"/>
                <w:sz w:val="24"/>
                <w:szCs w:val="24"/>
                <w:lang w:val="en-GB"/>
              </w:rPr>
              <w:t>beskrivelse</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185CE591" w14:textId="77777777" w:rsidTr="00311114">
        <w:tc>
          <w:tcPr>
            <w:tcW w:w="562" w:type="dxa"/>
          </w:tcPr>
          <w:p w14:paraId="0BBD91F1" w14:textId="77777777" w:rsidR="007D0D65" w:rsidRPr="00F5094C" w:rsidRDefault="007D0D65" w:rsidP="00311114">
            <w:pPr>
              <w:pStyle w:val="NormalWeb"/>
              <w:spacing w:before="20" w:beforeAutospacing="0" w:after="20" w:afterAutospacing="0"/>
              <w:ind w:left="-39"/>
              <w:rPr>
                <w:bCs/>
                <w:sz w:val="20"/>
                <w:szCs w:val="20"/>
                <w:lang w:val="en-GB"/>
              </w:rPr>
            </w:pPr>
          </w:p>
        </w:tc>
        <w:tc>
          <w:tcPr>
            <w:tcW w:w="8500" w:type="dxa"/>
            <w:gridSpan w:val="2"/>
          </w:tcPr>
          <w:p w14:paraId="02948FCA" w14:textId="77777777" w:rsidR="007D0D65" w:rsidRPr="006C23AA" w:rsidRDefault="007D0D65" w:rsidP="00311114">
            <w:pPr>
              <w:pStyle w:val="NormalWeb"/>
              <w:spacing w:before="20" w:beforeAutospacing="0" w:after="20" w:afterAutospacing="0"/>
              <w:ind w:left="-39"/>
              <w:rPr>
                <w:bCs/>
                <w:sz w:val="20"/>
                <w:szCs w:val="20"/>
                <w:lang w:val="da-DK"/>
              </w:rPr>
            </w:pPr>
            <w:proofErr w:type="gramStart"/>
            <w:r w:rsidRPr="006C23AA">
              <w:rPr>
                <w:sz w:val="20"/>
                <w:szCs w:val="20"/>
                <w:lang w:val="da-DK"/>
              </w:rPr>
              <w:t>Dette badge</w:t>
            </w:r>
            <w:proofErr w:type="gramEnd"/>
            <w:r w:rsidRPr="006C23AA">
              <w:rPr>
                <w:sz w:val="20"/>
                <w:szCs w:val="20"/>
                <w:lang w:val="da-DK"/>
              </w:rPr>
              <w:t xml:space="preserve"> bekræfter, at den lærende kan oprette og administrere sporbarhedsregistre ved hjælp af blockchain-teknologi i et godkendt miljø. De forstår, hvordan man indtaster batchdata, vedhæfter relevante dokumenter, genererer og bruger QR-koder til verifikation og opretholder regnskabets integritet.</w:t>
            </w:r>
          </w:p>
        </w:tc>
      </w:tr>
      <w:tr w:rsidR="007D0D65" w:rsidRPr="00F5094C" w14:paraId="26F480CC" w14:textId="77777777" w:rsidTr="00311114">
        <w:tc>
          <w:tcPr>
            <w:tcW w:w="9062" w:type="dxa"/>
            <w:gridSpan w:val="3"/>
          </w:tcPr>
          <w:p w14:paraId="3EDFB376" w14:textId="77777777" w:rsidR="007D0D65" w:rsidRPr="00F5094C" w:rsidRDefault="007D0D65" w:rsidP="00311114">
            <w:pPr>
              <w:rPr>
                <w:rFonts w:ascii="Times New Roman" w:hAnsi="Times New Roman" w:cs="Times New Roman"/>
                <w:sz w:val="24"/>
                <w:szCs w:val="24"/>
                <w:lang w:val="en-GB"/>
              </w:rPr>
            </w:pPr>
            <w:proofErr w:type="spellStart"/>
            <w:r w:rsidRPr="00F5094C">
              <w:rPr>
                <w:rStyle w:val="Strong"/>
                <w:rFonts w:ascii="Times New Roman" w:eastAsiaTheme="majorEastAsia" w:hAnsi="Times New Roman" w:cs="Times New Roman"/>
                <w:sz w:val="24"/>
                <w:szCs w:val="24"/>
                <w:lang w:val="en-GB"/>
              </w:rPr>
              <w:t>Vigtigste</w:t>
            </w:r>
            <w:proofErr w:type="spellEnd"/>
            <w:r w:rsidRPr="00F5094C">
              <w:rPr>
                <w:rStyle w:val="Strong"/>
                <w:rFonts w:ascii="Times New Roman" w:eastAsiaTheme="majorEastAsia" w:hAnsi="Times New Roman" w:cs="Times New Roman"/>
                <w:sz w:val="24"/>
                <w:szCs w:val="24"/>
                <w:lang w:val="en-GB"/>
              </w:rPr>
              <w:t xml:space="preserve"> </w:t>
            </w:r>
            <w:proofErr w:type="spellStart"/>
            <w:r w:rsidRPr="00F5094C">
              <w:rPr>
                <w:rStyle w:val="Strong"/>
                <w:rFonts w:ascii="Times New Roman" w:eastAsiaTheme="majorEastAsia" w:hAnsi="Times New Roman" w:cs="Times New Roman"/>
                <w:sz w:val="24"/>
                <w:szCs w:val="24"/>
                <w:lang w:val="en-GB"/>
              </w:rPr>
              <w:t>kompetencer</w:t>
            </w:r>
            <w:proofErr w:type="spellEnd"/>
            <w:r w:rsidRPr="00F5094C">
              <w:rPr>
                <w:rStyle w:val="Strong"/>
                <w:rFonts w:ascii="Times New Roman" w:eastAsiaTheme="majorEastAsia" w:hAnsi="Times New Roman" w:cs="Times New Roman"/>
                <w:sz w:val="24"/>
                <w:szCs w:val="24"/>
                <w:lang w:val="en-GB"/>
              </w:rPr>
              <w:t>:</w:t>
            </w:r>
          </w:p>
        </w:tc>
      </w:tr>
      <w:tr w:rsidR="007D0D65" w:rsidRPr="001C30E0" w14:paraId="61D6002E" w14:textId="77777777" w:rsidTr="00311114">
        <w:tc>
          <w:tcPr>
            <w:tcW w:w="562" w:type="dxa"/>
          </w:tcPr>
          <w:p w14:paraId="0CFDDE2A" w14:textId="77777777" w:rsidR="007D0D65" w:rsidRPr="00F5094C" w:rsidRDefault="007D0D65" w:rsidP="00311114">
            <w:pPr>
              <w:rPr>
                <w:rFonts w:ascii="Times New Roman" w:hAnsi="Times New Roman" w:cs="Times New Roman"/>
                <w:lang w:val="en-GB"/>
              </w:rPr>
            </w:pPr>
          </w:p>
        </w:tc>
        <w:tc>
          <w:tcPr>
            <w:tcW w:w="8500" w:type="dxa"/>
            <w:gridSpan w:val="2"/>
          </w:tcPr>
          <w:p w14:paraId="0240B2C0"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Forklar forskellen mellem offentlige og private blockchain-arkitekturer.</w:t>
            </w:r>
          </w:p>
          <w:p w14:paraId="071619CA"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 xml:space="preserve">Registrere og opdatere sporbare poster i en delt hovedbog ved hjælp af </w:t>
            </w:r>
            <w:proofErr w:type="spellStart"/>
            <w:r w:rsidRPr="006C23AA">
              <w:rPr>
                <w:bCs/>
                <w:sz w:val="20"/>
                <w:szCs w:val="20"/>
                <w:lang w:val="da-DK"/>
              </w:rPr>
              <w:t>Hyperledger</w:t>
            </w:r>
            <w:proofErr w:type="spellEnd"/>
            <w:r w:rsidRPr="006C23AA">
              <w:rPr>
                <w:bCs/>
                <w:sz w:val="20"/>
                <w:szCs w:val="20"/>
                <w:lang w:val="da-DK"/>
              </w:rPr>
              <w:t xml:space="preserve"> Composer.</w:t>
            </w:r>
          </w:p>
          <w:p w14:paraId="75E80A09"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bCs/>
                <w:sz w:val="20"/>
                <w:szCs w:val="20"/>
                <w:lang w:val="da-DK"/>
              </w:rPr>
              <w:t>Oprette QR-koder, der linker til verificerbare regnskabsposter, og demonstrere evnen til at hente dokumenter.</w:t>
            </w:r>
          </w:p>
        </w:tc>
      </w:tr>
      <w:tr w:rsidR="007D0D65" w:rsidRPr="00F5094C" w14:paraId="3356418B" w14:textId="77777777" w:rsidTr="00311114">
        <w:tc>
          <w:tcPr>
            <w:tcW w:w="9062" w:type="dxa"/>
            <w:gridSpan w:val="3"/>
          </w:tcPr>
          <w:p w14:paraId="69D1DE9E" w14:textId="77777777" w:rsidR="007D0D65" w:rsidRPr="00F5094C" w:rsidRDefault="007D0D65" w:rsidP="00311114">
            <w:pPr>
              <w:pStyle w:val="Heading3"/>
              <w:spacing w:line="259" w:lineRule="auto"/>
              <w:rPr>
                <w:rFonts w:ascii="Times New Roman" w:hAnsi="Times New Roman" w:cs="Times New Roman"/>
                <w:b/>
                <w:color w:val="auto"/>
              </w:rPr>
            </w:pPr>
            <w:r w:rsidRPr="00F5094C">
              <w:rPr>
                <w:rFonts w:ascii="Times New Roman" w:hAnsi="Times New Roman" w:cs="Times New Roman"/>
                <w:b/>
                <w:color w:val="auto"/>
              </w:rPr>
              <w:t>EQAVET-</w:t>
            </w:r>
            <w:proofErr w:type="spellStart"/>
            <w:r w:rsidRPr="00F5094C">
              <w:rPr>
                <w:rFonts w:ascii="Times New Roman" w:hAnsi="Times New Roman" w:cs="Times New Roman"/>
                <w:b/>
                <w:color w:val="auto"/>
              </w:rPr>
              <w:t>tilpasning</w:t>
            </w:r>
            <w:proofErr w:type="spellEnd"/>
          </w:p>
        </w:tc>
      </w:tr>
      <w:tr w:rsidR="007D0D65" w:rsidRPr="001C30E0" w14:paraId="045C14C7" w14:textId="77777777" w:rsidTr="00311114">
        <w:tc>
          <w:tcPr>
            <w:tcW w:w="562" w:type="dxa"/>
          </w:tcPr>
          <w:p w14:paraId="0F1D4BCA" w14:textId="77777777" w:rsidR="007D0D65" w:rsidRPr="00F5094C" w:rsidRDefault="007D0D65" w:rsidP="00311114">
            <w:pPr>
              <w:rPr>
                <w:rFonts w:ascii="Times New Roman" w:hAnsi="Times New Roman" w:cs="Times New Roman"/>
                <w:lang w:val="en-GB"/>
              </w:rPr>
            </w:pPr>
          </w:p>
        </w:tc>
        <w:tc>
          <w:tcPr>
            <w:tcW w:w="8500" w:type="dxa"/>
            <w:gridSpan w:val="2"/>
          </w:tcPr>
          <w:p w14:paraId="71F13323"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Planlægning</w:t>
            </w:r>
            <w:r w:rsidRPr="006C23AA">
              <w:rPr>
                <w:bCs/>
                <w:sz w:val="20"/>
                <w:szCs w:val="20"/>
                <w:lang w:val="da-DK"/>
              </w:rPr>
              <w:t>: Læringsresultater knyttet til EQF-deskriptorer og ECVET-standarder.</w:t>
            </w:r>
          </w:p>
          <w:p w14:paraId="4D43ACBE"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lastRenderedPageBreak/>
              <w:t>Gennemførelse</w:t>
            </w:r>
            <w:r w:rsidRPr="006C23AA">
              <w:rPr>
                <w:bCs/>
                <w:sz w:val="20"/>
                <w:szCs w:val="20"/>
                <w:lang w:val="da-DK"/>
              </w:rPr>
              <w:t>: Leveres via en blandet model med boot camp, mentoring og vurdering.</w:t>
            </w:r>
          </w:p>
          <w:p w14:paraId="3846C592" w14:textId="11FF718B"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Evaluering</w:t>
            </w:r>
            <w:r w:rsidRPr="006C23AA">
              <w:rPr>
                <w:bCs/>
                <w:sz w:val="20"/>
                <w:szCs w:val="20"/>
                <w:lang w:val="da-DK"/>
              </w:rPr>
              <w:t xml:space="preserve">: Struktureret </w:t>
            </w:r>
            <w:r w:rsidR="00D7757C">
              <w:rPr>
                <w:bCs/>
                <w:sz w:val="20"/>
                <w:szCs w:val="20"/>
                <w:lang w:val="da-DK"/>
              </w:rPr>
              <w:t>bedømmelsesskema</w:t>
            </w:r>
            <w:r w:rsidRPr="006C23AA">
              <w:rPr>
                <w:bCs/>
                <w:sz w:val="20"/>
                <w:szCs w:val="20"/>
                <w:lang w:val="da-DK"/>
              </w:rPr>
              <w:t xml:space="preserve"> anvendt på digitale og mundtlige resultater.</w:t>
            </w:r>
          </w:p>
          <w:p w14:paraId="0E1655FF"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Gennemgang</w:t>
            </w:r>
            <w:r w:rsidRPr="006C23AA">
              <w:rPr>
                <w:bCs/>
                <w:sz w:val="20"/>
                <w:szCs w:val="20"/>
                <w:lang w:val="da-DK"/>
              </w:rPr>
              <w:t>: Bevismateriale arkiveres med henblik på løbende forbedring og kvalitetssikring.</w:t>
            </w:r>
          </w:p>
          <w:p w14:paraId="09EDD6F4" w14:textId="77777777" w:rsidR="007D0D65" w:rsidRPr="006C23AA" w:rsidRDefault="007D0D65">
            <w:pPr>
              <w:pStyle w:val="NormalWeb"/>
              <w:numPr>
                <w:ilvl w:val="0"/>
                <w:numId w:val="1"/>
              </w:numPr>
              <w:spacing w:before="20" w:beforeAutospacing="0" w:after="20" w:afterAutospacing="0"/>
              <w:ind w:left="318" w:hanging="357"/>
              <w:rPr>
                <w:bCs/>
                <w:sz w:val="20"/>
                <w:szCs w:val="20"/>
                <w:lang w:val="da-DK"/>
              </w:rPr>
            </w:pPr>
            <w:r w:rsidRPr="006C23AA">
              <w:rPr>
                <w:sz w:val="20"/>
                <w:szCs w:val="20"/>
                <w:lang w:val="da-DK"/>
              </w:rPr>
              <w:t>Anerkendelse</w:t>
            </w:r>
            <w:r w:rsidRPr="006C23AA">
              <w:rPr>
                <w:bCs/>
                <w:sz w:val="20"/>
                <w:szCs w:val="20"/>
                <w:lang w:val="da-DK"/>
              </w:rPr>
              <w:t>: Digitalt badge tildeles efter vellykket gennemførelse af alle opgaver.</w:t>
            </w:r>
          </w:p>
        </w:tc>
      </w:tr>
    </w:tbl>
    <w:p w14:paraId="5B95CA5E" w14:textId="77777777" w:rsidR="007D0D65" w:rsidRPr="006C23AA" w:rsidRDefault="007D0D65" w:rsidP="007D0D65">
      <w:pPr>
        <w:rPr>
          <w:rFonts w:ascii="Times New Roman" w:hAnsi="Times New Roman" w:cs="Times New Roman"/>
          <w:lang w:val="da-DK"/>
        </w:rPr>
      </w:pPr>
    </w:p>
    <w:p w14:paraId="1C815B35" w14:textId="77777777" w:rsidR="007D0D65" w:rsidRPr="006C23AA" w:rsidRDefault="007D0D65" w:rsidP="007D0D65">
      <w:pPr>
        <w:rPr>
          <w:rFonts w:ascii="Times New Roman" w:hAnsi="Times New Roman" w:cs="Times New Roman"/>
          <w:lang w:val="da-DK"/>
        </w:rPr>
      </w:pPr>
    </w:p>
    <w:p w14:paraId="2994B8AD" w14:textId="77777777" w:rsidR="007D0D65" w:rsidRPr="006C23AA" w:rsidRDefault="007D0D65" w:rsidP="007D0D65">
      <w:pPr>
        <w:rPr>
          <w:rFonts w:ascii="Times New Roman" w:hAnsi="Times New Roman" w:cs="Times New Roman"/>
          <w:lang w:val="da-DK"/>
        </w:rPr>
      </w:pPr>
    </w:p>
    <w:p w14:paraId="497D9612" w14:textId="77777777" w:rsidR="007D0D65" w:rsidRPr="006C23AA" w:rsidRDefault="007D0D65" w:rsidP="007D0D65">
      <w:pPr>
        <w:rPr>
          <w:rFonts w:ascii="Times New Roman" w:hAnsi="Times New Roman" w:cs="Times New Roman"/>
          <w:lang w:val="da-DK"/>
        </w:rPr>
      </w:pPr>
    </w:p>
    <w:p w14:paraId="71F3067B" w14:textId="77777777" w:rsidR="007D0D65" w:rsidRPr="006C23AA" w:rsidRDefault="007D0D65" w:rsidP="007D0D65">
      <w:pPr>
        <w:rPr>
          <w:rFonts w:ascii="Times New Roman" w:hAnsi="Times New Roman" w:cs="Times New Roman"/>
          <w:lang w:val="da-DK"/>
        </w:rPr>
      </w:pPr>
    </w:p>
    <w:p w14:paraId="134C83A3" w14:textId="77777777" w:rsidR="007D0D65" w:rsidRPr="006C23AA" w:rsidRDefault="007D0D65" w:rsidP="007D0D65">
      <w:pPr>
        <w:rPr>
          <w:rFonts w:ascii="Times New Roman" w:hAnsi="Times New Roman" w:cs="Times New Roman"/>
          <w:lang w:val="da-DK"/>
        </w:rPr>
      </w:pPr>
    </w:p>
    <w:p w14:paraId="7962CDDE" w14:textId="0EB8D06A" w:rsidR="00B03D4D" w:rsidRDefault="00B03D4D">
      <w:pPr>
        <w:rPr>
          <w:rFonts w:ascii="Times New Roman" w:hAnsi="Times New Roman" w:cs="Times New Roman"/>
          <w:lang w:val="da-DK"/>
        </w:rPr>
      </w:pPr>
      <w:r>
        <w:rPr>
          <w:rFonts w:ascii="Times New Roman" w:hAnsi="Times New Roman" w:cs="Times New Roman"/>
          <w:lang w:val="da-DK"/>
        </w:rPr>
        <w:br w:type="page"/>
      </w:r>
    </w:p>
    <w:p w14:paraId="6320223C" w14:textId="77777777" w:rsidR="007D0D65" w:rsidRPr="006C23AA" w:rsidRDefault="007D0D65" w:rsidP="007D0D65">
      <w:pPr>
        <w:rPr>
          <w:rFonts w:ascii="Times New Roman" w:hAnsi="Times New Roman" w:cs="Times New Roman"/>
          <w:lang w:val="da-DK"/>
        </w:rPr>
      </w:pPr>
    </w:p>
    <w:p w14:paraId="5396F8B9" w14:textId="77777777" w:rsidR="00476107" w:rsidRPr="006C23AA" w:rsidRDefault="00476107" w:rsidP="00857D53">
      <w:pPr>
        <w:pBdr>
          <w:top w:val="nil"/>
          <w:left w:val="nil"/>
          <w:bottom w:val="nil"/>
          <w:right w:val="nil"/>
          <w:between w:val="nil"/>
        </w:pBdr>
        <w:spacing w:before="20" w:after="20" w:line="288" w:lineRule="auto"/>
        <w:rPr>
          <w:rFonts w:ascii="Times New Roman" w:eastAsia="Verdana" w:hAnsi="Times New Roman" w:cs="Times New Roman"/>
          <w:sz w:val="20"/>
          <w:szCs w:val="20"/>
          <w:lang w:val="da-DK"/>
        </w:rPr>
      </w:pPr>
    </w:p>
    <w:p w14:paraId="72E16AA9" w14:textId="47A057C4" w:rsidR="00C241C0" w:rsidRPr="00F5094C" w:rsidRDefault="00C241C0" w:rsidP="008839E8">
      <w:pPr>
        <w:pStyle w:val="Heading1"/>
        <w:rPr>
          <w:rFonts w:ascii="Times New Roman" w:eastAsia="MS PGothic" w:hAnsi="Times New Roman" w:cs="Times New Roman"/>
          <w:b/>
          <w:bCs/>
          <w:color w:val="auto"/>
          <w:lang w:val="en-GB" w:eastAsia="pl-PL"/>
        </w:rPr>
      </w:pPr>
      <w:bookmarkStart w:id="202" w:name="_Toc204897799"/>
      <w:r w:rsidRPr="00F5094C">
        <w:rPr>
          <w:rFonts w:ascii="Times New Roman" w:eastAsia="MS PGothic" w:hAnsi="Times New Roman" w:cs="Times New Roman"/>
          <w:b/>
          <w:bCs/>
          <w:color w:val="auto"/>
          <w:lang w:val="en-GB" w:eastAsia="pl-PL"/>
        </w:rPr>
        <w:t>REFERENCER</w:t>
      </w:r>
      <w:bookmarkEnd w:id="202"/>
      <w:r w:rsidRPr="00F5094C">
        <w:rPr>
          <w:rFonts w:ascii="Times New Roman" w:eastAsia="MS PGothic" w:hAnsi="Times New Roman" w:cs="Times New Roman"/>
          <w:b/>
          <w:bCs/>
          <w:color w:val="auto"/>
          <w:lang w:val="en-GB" w:eastAsia="pl-PL"/>
        </w:rPr>
        <w:t xml:space="preserve"> </w:t>
      </w:r>
    </w:p>
    <w:p w14:paraId="1E9D4C49" w14:textId="77777777" w:rsidR="00A10EB3" w:rsidRPr="00F5094C" w:rsidRDefault="00A10EB3" w:rsidP="00A10EB3">
      <w:pPr>
        <w:rPr>
          <w:lang w:val="en-GB" w:eastAsia="pl-PL"/>
        </w:rPr>
      </w:pPr>
    </w:p>
    <w:p w14:paraId="11D3EB3E" w14:textId="77777777" w:rsidR="00A556EA" w:rsidRPr="00F5094C" w:rsidRDefault="00A556EA">
      <w:pPr>
        <w:pStyle w:val="NormalWeb"/>
        <w:numPr>
          <w:ilvl w:val="0"/>
          <w:numId w:val="94"/>
        </w:numPr>
        <w:spacing w:before="20" w:beforeAutospacing="0" w:after="20" w:afterAutospacing="0"/>
        <w:rPr>
          <w:bCs/>
          <w:sz w:val="22"/>
          <w:szCs w:val="22"/>
          <w:lang w:val="en-GB"/>
        </w:rPr>
      </w:pPr>
      <w:proofErr w:type="spellStart"/>
      <w:r w:rsidRPr="004E6C0D">
        <w:rPr>
          <w:bCs/>
          <w:sz w:val="22"/>
          <w:szCs w:val="22"/>
          <w:lang w:val="da-DK"/>
        </w:rPr>
        <w:t>Aissani</w:t>
      </w:r>
      <w:proofErr w:type="spellEnd"/>
      <w:r w:rsidRPr="004E6C0D">
        <w:rPr>
          <w:bCs/>
          <w:sz w:val="22"/>
          <w:szCs w:val="22"/>
          <w:lang w:val="da-DK"/>
        </w:rPr>
        <w:t xml:space="preserve"> L., </w:t>
      </w:r>
      <w:proofErr w:type="spellStart"/>
      <w:r w:rsidRPr="004E6C0D">
        <w:rPr>
          <w:bCs/>
          <w:sz w:val="22"/>
          <w:szCs w:val="22"/>
          <w:lang w:val="da-DK"/>
        </w:rPr>
        <w:t>Lacassagne</w:t>
      </w:r>
      <w:proofErr w:type="spellEnd"/>
      <w:r w:rsidRPr="004E6C0D">
        <w:rPr>
          <w:bCs/>
          <w:sz w:val="22"/>
          <w:szCs w:val="22"/>
          <w:lang w:val="da-DK"/>
        </w:rPr>
        <w:t xml:space="preserve"> A., </w:t>
      </w:r>
      <w:proofErr w:type="spellStart"/>
      <w:r w:rsidRPr="004E6C0D">
        <w:rPr>
          <w:bCs/>
          <w:sz w:val="22"/>
          <w:szCs w:val="22"/>
          <w:lang w:val="da-DK"/>
        </w:rPr>
        <w:t>Bahers</w:t>
      </w:r>
      <w:proofErr w:type="spellEnd"/>
      <w:r w:rsidRPr="004E6C0D">
        <w:rPr>
          <w:bCs/>
          <w:sz w:val="22"/>
          <w:szCs w:val="22"/>
          <w:lang w:val="da-DK"/>
        </w:rPr>
        <w:t xml:space="preserve"> J.B., </w:t>
      </w:r>
      <w:proofErr w:type="spellStart"/>
      <w:r w:rsidRPr="004E6C0D">
        <w:rPr>
          <w:bCs/>
          <w:sz w:val="22"/>
          <w:szCs w:val="22"/>
          <w:lang w:val="da-DK"/>
        </w:rPr>
        <w:t>Féon</w:t>
      </w:r>
      <w:proofErr w:type="spellEnd"/>
      <w:r w:rsidRPr="004E6C0D">
        <w:rPr>
          <w:bCs/>
          <w:sz w:val="22"/>
          <w:szCs w:val="22"/>
          <w:lang w:val="da-DK"/>
        </w:rPr>
        <w:t xml:space="preserve"> SL. </w:t>
      </w:r>
      <w:r w:rsidRPr="00F5094C">
        <w:rPr>
          <w:bCs/>
          <w:sz w:val="22"/>
          <w:szCs w:val="22"/>
          <w:lang w:val="en-GB"/>
        </w:rPr>
        <w:t>(2019). Life cycle assessment of industrial symbiosis: a critical review of relevant reference scenarios. Journal of Industrial Ecology, 23(4):972–985.</w:t>
      </w:r>
    </w:p>
    <w:p w14:paraId="09F46A57" w14:textId="77777777" w:rsidR="00A556EA" w:rsidRPr="00F5094C" w:rsidRDefault="00A556EA">
      <w:pPr>
        <w:pStyle w:val="NormalWeb"/>
        <w:numPr>
          <w:ilvl w:val="0"/>
          <w:numId w:val="94"/>
        </w:numPr>
        <w:spacing w:before="20" w:beforeAutospacing="0" w:after="20" w:afterAutospacing="0"/>
        <w:rPr>
          <w:bCs/>
          <w:sz w:val="22"/>
          <w:szCs w:val="22"/>
          <w:lang w:val="en-GB"/>
        </w:rPr>
      </w:pPr>
      <w:proofErr w:type="spellStart"/>
      <w:r w:rsidRPr="004E6C0D">
        <w:rPr>
          <w:bCs/>
          <w:sz w:val="22"/>
          <w:szCs w:val="22"/>
          <w:lang w:val="es-ES"/>
        </w:rPr>
        <w:t>Alosi</w:t>
      </w:r>
      <w:proofErr w:type="spellEnd"/>
      <w:r w:rsidRPr="004E6C0D">
        <w:rPr>
          <w:bCs/>
          <w:sz w:val="22"/>
          <w:szCs w:val="22"/>
          <w:lang w:val="es-ES"/>
        </w:rPr>
        <w:t xml:space="preserve"> A., </w:t>
      </w:r>
      <w:proofErr w:type="spellStart"/>
      <w:r w:rsidRPr="004E6C0D">
        <w:rPr>
          <w:bCs/>
          <w:sz w:val="22"/>
          <w:szCs w:val="22"/>
          <w:lang w:val="es-ES"/>
        </w:rPr>
        <w:t>Katana</w:t>
      </w:r>
      <w:proofErr w:type="spellEnd"/>
      <w:r w:rsidRPr="004E6C0D">
        <w:rPr>
          <w:bCs/>
          <w:sz w:val="22"/>
          <w:szCs w:val="22"/>
          <w:lang w:val="es-ES"/>
        </w:rPr>
        <w:t xml:space="preserve"> K., Annunziata E., </w:t>
      </w:r>
      <w:proofErr w:type="spellStart"/>
      <w:r w:rsidRPr="004E6C0D">
        <w:rPr>
          <w:bCs/>
          <w:sz w:val="22"/>
          <w:szCs w:val="22"/>
          <w:lang w:val="es-ES"/>
        </w:rPr>
        <w:t>Mirata</w:t>
      </w:r>
      <w:proofErr w:type="spellEnd"/>
      <w:r w:rsidRPr="004E6C0D">
        <w:rPr>
          <w:bCs/>
          <w:sz w:val="22"/>
          <w:szCs w:val="22"/>
          <w:lang w:val="es-ES"/>
        </w:rPr>
        <w:t xml:space="preserve"> M., </w:t>
      </w:r>
      <w:proofErr w:type="spellStart"/>
      <w:r w:rsidRPr="004E6C0D">
        <w:rPr>
          <w:bCs/>
          <w:sz w:val="22"/>
          <w:szCs w:val="22"/>
          <w:lang w:val="es-ES"/>
        </w:rPr>
        <w:t>Rizzi</w:t>
      </w:r>
      <w:proofErr w:type="spellEnd"/>
      <w:r w:rsidRPr="004E6C0D">
        <w:rPr>
          <w:bCs/>
          <w:sz w:val="22"/>
          <w:szCs w:val="22"/>
          <w:lang w:val="es-ES"/>
        </w:rPr>
        <w:t xml:space="preserve"> F., Frey M. (2025). </w:t>
      </w:r>
      <w:r w:rsidRPr="00F5094C">
        <w:rPr>
          <w:bCs/>
          <w:sz w:val="22"/>
          <w:szCs w:val="22"/>
          <w:lang w:val="en-GB"/>
        </w:rPr>
        <w:t>Management of paradoxical tensions in industrial symbiosis: An exploration at the inter-organizational level, Industry Ecology, 29(2), 602</w:t>
      </w:r>
      <w:r w:rsidRPr="00F5094C">
        <w:rPr>
          <w:sz w:val="22"/>
          <w:szCs w:val="22"/>
          <w:lang w:val="en-GB"/>
        </w:rPr>
        <w:t>–</w:t>
      </w:r>
      <w:r w:rsidRPr="00F5094C">
        <w:rPr>
          <w:bCs/>
          <w:sz w:val="22"/>
          <w:szCs w:val="22"/>
          <w:lang w:val="en-GB"/>
        </w:rPr>
        <w:t xml:space="preserve">616.  </w:t>
      </w:r>
    </w:p>
    <w:p w14:paraId="00A043A8" w14:textId="77777777" w:rsidR="00A556EA" w:rsidRPr="00F5094C" w:rsidRDefault="00A556EA">
      <w:pPr>
        <w:pStyle w:val="NormalWeb"/>
        <w:numPr>
          <w:ilvl w:val="0"/>
          <w:numId w:val="94"/>
        </w:numPr>
        <w:spacing w:before="20" w:after="20"/>
        <w:rPr>
          <w:bCs/>
          <w:sz w:val="22"/>
          <w:szCs w:val="22"/>
          <w:lang w:val="en-GB"/>
        </w:rPr>
      </w:pPr>
      <w:r w:rsidRPr="000406AF">
        <w:rPr>
          <w:bCs/>
          <w:sz w:val="22"/>
          <w:szCs w:val="22"/>
          <w:lang w:val="nl-NL"/>
        </w:rPr>
        <w:t xml:space="preserve">Baas L.W., Boons F.A. (2004). </w:t>
      </w:r>
      <w:r w:rsidRPr="00F5094C">
        <w:rPr>
          <w:bCs/>
          <w:sz w:val="22"/>
          <w:szCs w:val="22"/>
          <w:lang w:val="en-GB"/>
        </w:rPr>
        <w:t xml:space="preserve">An industrial ecology project in practice: exploring the boundaries of decision-making levels in regional industrial systems. J Clean Prod 12(8–10):1073–1085. </w:t>
      </w:r>
    </w:p>
    <w:p w14:paraId="1F50326A" w14:textId="77777777" w:rsidR="00A556EA" w:rsidRPr="00F5094C" w:rsidRDefault="00A556EA">
      <w:pPr>
        <w:pStyle w:val="NormalWeb"/>
        <w:numPr>
          <w:ilvl w:val="0"/>
          <w:numId w:val="94"/>
        </w:numPr>
        <w:spacing w:before="20" w:beforeAutospacing="0" w:after="20" w:afterAutospacing="0"/>
        <w:rPr>
          <w:bCs/>
          <w:sz w:val="22"/>
          <w:szCs w:val="22"/>
          <w:lang w:val="en-GB"/>
        </w:rPr>
      </w:pPr>
      <w:proofErr w:type="spellStart"/>
      <w:r w:rsidRPr="00F5094C">
        <w:rPr>
          <w:bCs/>
          <w:sz w:val="22"/>
          <w:szCs w:val="22"/>
          <w:lang w:val="en-GB"/>
        </w:rPr>
        <w:t>Bahga</w:t>
      </w:r>
      <w:proofErr w:type="spellEnd"/>
      <w:r w:rsidRPr="00F5094C">
        <w:rPr>
          <w:bCs/>
          <w:sz w:val="22"/>
          <w:szCs w:val="22"/>
          <w:lang w:val="en-GB"/>
        </w:rPr>
        <w:t xml:space="preserve">, Arshdeep, and Vijay K. </w:t>
      </w:r>
      <w:proofErr w:type="spellStart"/>
      <w:r w:rsidRPr="00F5094C">
        <w:rPr>
          <w:bCs/>
          <w:sz w:val="22"/>
          <w:szCs w:val="22"/>
          <w:lang w:val="en-GB"/>
        </w:rPr>
        <w:t>Madisetti</w:t>
      </w:r>
      <w:proofErr w:type="spellEnd"/>
      <w:r w:rsidRPr="00F5094C">
        <w:rPr>
          <w:bCs/>
          <w:sz w:val="22"/>
          <w:szCs w:val="22"/>
          <w:lang w:val="en-GB"/>
        </w:rPr>
        <w:t>. (2016). Blockchain platform for industrial internet of things. Journal of Software Engineering and Applications 9.10, 533–546.</w:t>
      </w:r>
    </w:p>
    <w:p w14:paraId="62AAD0B1" w14:textId="77777777" w:rsidR="00A556EA" w:rsidRPr="00F5094C" w:rsidRDefault="00A556EA">
      <w:pPr>
        <w:pStyle w:val="NormalWeb"/>
        <w:numPr>
          <w:ilvl w:val="0"/>
          <w:numId w:val="94"/>
        </w:numPr>
        <w:spacing w:before="20" w:after="20"/>
        <w:rPr>
          <w:bCs/>
          <w:sz w:val="22"/>
          <w:szCs w:val="22"/>
          <w:lang w:val="en-GB"/>
        </w:rPr>
      </w:pPr>
      <w:r w:rsidRPr="004E6C0D">
        <w:rPr>
          <w:bCs/>
          <w:sz w:val="22"/>
          <w:szCs w:val="22"/>
          <w:lang w:val="es-ES"/>
        </w:rPr>
        <w:t xml:space="preserve">Bassi F., José G. Dias. </w:t>
      </w:r>
      <w:r w:rsidRPr="00F5094C">
        <w:rPr>
          <w:bCs/>
          <w:sz w:val="22"/>
          <w:szCs w:val="22"/>
          <w:lang w:val="en-GB"/>
        </w:rPr>
        <w:t>(2019). The use of circular economy practices in SMEs across the EU, Resources, Conservation and Recycling, Volume 146, 523-53.</w:t>
      </w:r>
    </w:p>
    <w:p w14:paraId="4E1506E1" w14:textId="77777777" w:rsidR="00A556EA" w:rsidRPr="00F5094C" w:rsidRDefault="00A556EA">
      <w:pPr>
        <w:pStyle w:val="NormalWeb"/>
        <w:numPr>
          <w:ilvl w:val="0"/>
          <w:numId w:val="94"/>
        </w:numPr>
        <w:spacing w:before="20" w:beforeAutospacing="0" w:after="20" w:afterAutospacing="0"/>
        <w:rPr>
          <w:bCs/>
          <w:sz w:val="22"/>
          <w:szCs w:val="22"/>
          <w:lang w:val="en-GB"/>
        </w:rPr>
      </w:pPr>
      <w:proofErr w:type="spellStart"/>
      <w:r w:rsidRPr="000406AF">
        <w:rPr>
          <w:bCs/>
          <w:sz w:val="22"/>
          <w:szCs w:val="22"/>
          <w:lang w:val="nl-NL"/>
        </w:rPr>
        <w:t>Bocken</w:t>
      </w:r>
      <w:proofErr w:type="spellEnd"/>
      <w:r w:rsidRPr="000406AF">
        <w:rPr>
          <w:bCs/>
          <w:sz w:val="22"/>
          <w:szCs w:val="22"/>
          <w:lang w:val="nl-NL"/>
        </w:rPr>
        <w:t xml:space="preserve"> N.M., De Pauw I., Bakker C., Van der Grinten B. (2016). </w:t>
      </w:r>
      <w:r w:rsidRPr="00F5094C">
        <w:rPr>
          <w:bCs/>
          <w:sz w:val="22"/>
          <w:szCs w:val="22"/>
          <w:lang w:val="en-GB"/>
        </w:rPr>
        <w:t>Product design and business model strategies for a circular economy. J Ind Prod Eng 33(5):308–320.</w:t>
      </w:r>
    </w:p>
    <w:p w14:paraId="17B5CF8A" w14:textId="77777777" w:rsidR="00A556EA" w:rsidRPr="00F5094C" w:rsidRDefault="00A556EA">
      <w:pPr>
        <w:pStyle w:val="NormalWeb"/>
        <w:numPr>
          <w:ilvl w:val="0"/>
          <w:numId w:val="94"/>
        </w:numPr>
        <w:spacing w:before="20" w:beforeAutospacing="0" w:after="20" w:afterAutospacing="0"/>
        <w:rPr>
          <w:bCs/>
          <w:sz w:val="22"/>
          <w:szCs w:val="22"/>
          <w:lang w:val="en-GB"/>
        </w:rPr>
      </w:pPr>
      <w:r w:rsidRPr="004E6C0D">
        <w:rPr>
          <w:rFonts w:eastAsiaTheme="minorEastAsia"/>
          <w:bCs/>
          <w:sz w:val="22"/>
          <w:szCs w:val="22"/>
          <w:lang w:val="de-DE"/>
        </w:rPr>
        <w:t xml:space="preserve">Brady J., </w:t>
      </w:r>
      <w:proofErr w:type="spellStart"/>
      <w:r w:rsidRPr="004E6C0D">
        <w:rPr>
          <w:rFonts w:eastAsiaTheme="minorEastAsia"/>
          <w:bCs/>
          <w:sz w:val="22"/>
          <w:szCs w:val="22"/>
          <w:lang w:val="de-DE"/>
        </w:rPr>
        <w:t>Lunn</w:t>
      </w:r>
      <w:proofErr w:type="spellEnd"/>
      <w:r w:rsidRPr="004E6C0D">
        <w:rPr>
          <w:rFonts w:eastAsiaTheme="minorEastAsia"/>
          <w:bCs/>
          <w:sz w:val="22"/>
          <w:szCs w:val="22"/>
          <w:lang w:val="de-DE"/>
        </w:rPr>
        <w:t xml:space="preserve"> R., </w:t>
      </w:r>
      <w:proofErr w:type="spellStart"/>
      <w:r w:rsidRPr="004E6C0D">
        <w:rPr>
          <w:rFonts w:eastAsiaTheme="minorEastAsia"/>
          <w:bCs/>
          <w:sz w:val="22"/>
          <w:szCs w:val="22"/>
          <w:lang w:val="de-DE"/>
        </w:rPr>
        <w:t>Ebbage</w:t>
      </w:r>
      <w:proofErr w:type="spellEnd"/>
      <w:r w:rsidRPr="004E6C0D">
        <w:rPr>
          <w:rFonts w:eastAsiaTheme="minorEastAsia"/>
          <w:bCs/>
          <w:sz w:val="22"/>
          <w:szCs w:val="22"/>
          <w:lang w:val="de-DE"/>
        </w:rPr>
        <w:t xml:space="preserve"> A. (2024). </w:t>
      </w:r>
      <w:r w:rsidRPr="00F5094C">
        <w:rPr>
          <w:rFonts w:eastAsiaTheme="minorEastAsia"/>
          <w:bCs/>
          <w:sz w:val="22"/>
          <w:szCs w:val="22"/>
          <w:lang w:val="en-GB"/>
        </w:rPr>
        <w:t>Environmental Management in Organizations: The IEMA Handbook</w:t>
      </w:r>
      <w:r w:rsidRPr="00F5094C">
        <w:rPr>
          <w:bCs/>
          <w:sz w:val="22"/>
          <w:szCs w:val="22"/>
          <w:lang w:val="en-GB"/>
        </w:rPr>
        <w:t>.</w:t>
      </w:r>
    </w:p>
    <w:p w14:paraId="34E7A6E4" w14:textId="77777777" w:rsidR="00A556EA" w:rsidRPr="00F5094C" w:rsidRDefault="00A556EA">
      <w:pPr>
        <w:pStyle w:val="NormalWeb"/>
        <w:numPr>
          <w:ilvl w:val="0"/>
          <w:numId w:val="94"/>
        </w:numPr>
        <w:spacing w:before="20" w:beforeAutospacing="0" w:after="20" w:afterAutospacing="0"/>
        <w:rPr>
          <w:bCs/>
          <w:sz w:val="22"/>
          <w:szCs w:val="22"/>
          <w:lang w:val="en-GB"/>
        </w:rPr>
      </w:pPr>
      <w:r w:rsidRPr="004E6C0D">
        <w:rPr>
          <w:bCs/>
          <w:sz w:val="22"/>
          <w:szCs w:val="22"/>
          <w:lang w:val="es-ES"/>
        </w:rPr>
        <w:t xml:space="preserve">Branca T., Colla V., </w:t>
      </w:r>
      <w:proofErr w:type="spellStart"/>
      <w:r w:rsidRPr="004E6C0D">
        <w:rPr>
          <w:bCs/>
          <w:sz w:val="22"/>
          <w:szCs w:val="22"/>
          <w:lang w:val="es-ES"/>
        </w:rPr>
        <w:t>Fornai</w:t>
      </w:r>
      <w:proofErr w:type="spellEnd"/>
      <w:r w:rsidRPr="004E6C0D">
        <w:rPr>
          <w:bCs/>
          <w:sz w:val="22"/>
          <w:szCs w:val="22"/>
          <w:lang w:val="es-ES"/>
        </w:rPr>
        <w:t xml:space="preserve"> B., </w:t>
      </w:r>
      <w:proofErr w:type="spellStart"/>
      <w:r w:rsidRPr="004E6C0D">
        <w:rPr>
          <w:bCs/>
          <w:sz w:val="22"/>
          <w:szCs w:val="22"/>
          <w:lang w:val="es-ES"/>
        </w:rPr>
        <w:t>Petrucciani</w:t>
      </w:r>
      <w:proofErr w:type="spellEnd"/>
      <w:r w:rsidRPr="004E6C0D">
        <w:rPr>
          <w:bCs/>
          <w:sz w:val="22"/>
          <w:szCs w:val="22"/>
          <w:lang w:val="es-ES"/>
        </w:rPr>
        <w:t xml:space="preserve"> A., </w:t>
      </w:r>
      <w:proofErr w:type="spellStart"/>
      <w:r w:rsidRPr="004E6C0D">
        <w:rPr>
          <w:bCs/>
          <w:sz w:val="22"/>
          <w:szCs w:val="22"/>
          <w:lang w:val="es-ES"/>
        </w:rPr>
        <w:t>Pistelli</w:t>
      </w:r>
      <w:proofErr w:type="spellEnd"/>
      <w:r w:rsidRPr="004E6C0D">
        <w:rPr>
          <w:bCs/>
          <w:sz w:val="22"/>
          <w:szCs w:val="22"/>
          <w:lang w:val="es-ES"/>
        </w:rPr>
        <w:t xml:space="preserve"> M., </w:t>
      </w:r>
      <w:proofErr w:type="spellStart"/>
      <w:r w:rsidRPr="004E6C0D">
        <w:rPr>
          <w:bCs/>
          <w:sz w:val="22"/>
          <w:szCs w:val="22"/>
          <w:lang w:val="es-ES"/>
        </w:rPr>
        <w:t>Faraci</w:t>
      </w:r>
      <w:proofErr w:type="spellEnd"/>
      <w:r w:rsidRPr="004E6C0D">
        <w:rPr>
          <w:bCs/>
          <w:sz w:val="22"/>
          <w:szCs w:val="22"/>
          <w:lang w:val="es-ES"/>
        </w:rPr>
        <w:t xml:space="preserve"> E., </w:t>
      </w:r>
      <w:proofErr w:type="spellStart"/>
      <w:r w:rsidRPr="004E6C0D">
        <w:rPr>
          <w:bCs/>
          <w:sz w:val="22"/>
          <w:szCs w:val="22"/>
          <w:lang w:val="es-ES"/>
        </w:rPr>
        <w:t>Cirilli</w:t>
      </w:r>
      <w:proofErr w:type="spellEnd"/>
      <w:r w:rsidRPr="004E6C0D">
        <w:rPr>
          <w:bCs/>
          <w:sz w:val="22"/>
          <w:szCs w:val="22"/>
          <w:lang w:val="es-ES"/>
        </w:rPr>
        <w:t xml:space="preserve"> F., Schröder A. </w:t>
      </w:r>
      <w:r w:rsidRPr="004E6C0D">
        <w:rPr>
          <w:sz w:val="22"/>
          <w:szCs w:val="22"/>
          <w:lang w:val="es-ES"/>
        </w:rPr>
        <w:t xml:space="preserve">(2022). </w:t>
      </w:r>
      <w:r w:rsidRPr="00F5094C">
        <w:rPr>
          <w:sz w:val="22"/>
          <w:szCs w:val="22"/>
          <w:lang w:val="en-GB"/>
        </w:rPr>
        <w:t xml:space="preserve">Current state of Industrial Symbiosis and Energy Efficiency in the European energy intensive sectors, </w:t>
      </w:r>
      <w:proofErr w:type="spellStart"/>
      <w:r w:rsidRPr="00F5094C">
        <w:rPr>
          <w:sz w:val="22"/>
          <w:szCs w:val="22"/>
          <w:lang w:val="en-GB"/>
        </w:rPr>
        <w:t>Matériaux</w:t>
      </w:r>
      <w:proofErr w:type="spellEnd"/>
      <w:r w:rsidRPr="00F5094C">
        <w:rPr>
          <w:sz w:val="22"/>
          <w:szCs w:val="22"/>
          <w:lang w:val="en-GB"/>
        </w:rPr>
        <w:t xml:space="preserve"> &amp; Techniques 109 (5-6).</w:t>
      </w:r>
    </w:p>
    <w:p w14:paraId="35FA56CA" w14:textId="77777777" w:rsidR="00A556EA" w:rsidRPr="00F5094C" w:rsidRDefault="00A556EA">
      <w:pPr>
        <w:pStyle w:val="NormalWeb"/>
        <w:numPr>
          <w:ilvl w:val="0"/>
          <w:numId w:val="94"/>
        </w:numPr>
        <w:spacing w:before="20" w:beforeAutospacing="0" w:after="20" w:afterAutospacing="0"/>
        <w:rPr>
          <w:bCs/>
          <w:sz w:val="22"/>
          <w:szCs w:val="22"/>
          <w:lang w:val="en-GB"/>
        </w:rPr>
      </w:pPr>
      <w:r w:rsidRPr="00F5094C">
        <w:rPr>
          <w:bCs/>
          <w:sz w:val="22"/>
          <w:szCs w:val="22"/>
          <w:lang w:val="en-GB"/>
        </w:rPr>
        <w:t xml:space="preserve">Cecchin A., Salomone R., Deutz P., Raggi A., Cutaia L. (2020). Industrial Symbiosis for the Circular Economy. Operational Experiences, Best Practices and Obstacles to a Collaborative Business Approach. </w:t>
      </w:r>
    </w:p>
    <w:p w14:paraId="5FE054AE" w14:textId="77777777" w:rsidR="00A556EA" w:rsidRPr="00F5094C" w:rsidRDefault="00A556EA">
      <w:pPr>
        <w:pStyle w:val="NormalWeb"/>
        <w:numPr>
          <w:ilvl w:val="0"/>
          <w:numId w:val="94"/>
        </w:numPr>
        <w:spacing w:before="20" w:beforeAutospacing="0" w:after="20" w:afterAutospacing="0"/>
        <w:rPr>
          <w:bCs/>
          <w:sz w:val="22"/>
          <w:szCs w:val="22"/>
          <w:lang w:val="en-GB"/>
        </w:rPr>
      </w:pPr>
      <w:proofErr w:type="spellStart"/>
      <w:r w:rsidRPr="004E6C0D">
        <w:rPr>
          <w:sz w:val="22"/>
          <w:szCs w:val="22"/>
          <w:lang w:val="es-ES"/>
        </w:rPr>
        <w:t>Cervo</w:t>
      </w:r>
      <w:proofErr w:type="spellEnd"/>
      <w:r w:rsidRPr="004E6C0D">
        <w:rPr>
          <w:sz w:val="22"/>
          <w:szCs w:val="22"/>
          <w:lang w:val="es-ES"/>
        </w:rPr>
        <w:t xml:space="preserve"> H., </w:t>
      </w:r>
      <w:proofErr w:type="spellStart"/>
      <w:r w:rsidRPr="004E6C0D">
        <w:rPr>
          <w:sz w:val="22"/>
          <w:szCs w:val="22"/>
          <w:lang w:val="es-ES"/>
        </w:rPr>
        <w:t>Ferrasse</w:t>
      </w:r>
      <w:proofErr w:type="spellEnd"/>
      <w:r w:rsidRPr="004E6C0D">
        <w:rPr>
          <w:sz w:val="22"/>
          <w:szCs w:val="22"/>
          <w:lang w:val="es-ES"/>
        </w:rPr>
        <w:t xml:space="preserve"> J.-H., </w:t>
      </w:r>
      <w:proofErr w:type="spellStart"/>
      <w:r w:rsidRPr="004E6C0D">
        <w:rPr>
          <w:sz w:val="22"/>
          <w:szCs w:val="22"/>
          <w:lang w:val="es-ES"/>
        </w:rPr>
        <w:t>Descales</w:t>
      </w:r>
      <w:proofErr w:type="spellEnd"/>
      <w:r w:rsidRPr="004E6C0D">
        <w:rPr>
          <w:sz w:val="22"/>
          <w:szCs w:val="22"/>
          <w:lang w:val="es-ES"/>
        </w:rPr>
        <w:t xml:space="preserve"> B. (2020). </w:t>
      </w:r>
      <w:r w:rsidRPr="00F5094C">
        <w:rPr>
          <w:sz w:val="22"/>
          <w:szCs w:val="22"/>
          <w:lang w:val="en-GB"/>
        </w:rPr>
        <w:t>Blueprint: A methodology facilitating data exchanges to enhance the detection of industrial symbiosis opportunities–Application to a refinery, Chem. Eng. Sci. 211.</w:t>
      </w:r>
    </w:p>
    <w:p w14:paraId="3C1D741F" w14:textId="77777777" w:rsidR="00A556EA" w:rsidRPr="00F5094C" w:rsidRDefault="00A556EA">
      <w:pPr>
        <w:pStyle w:val="NormalWeb"/>
        <w:numPr>
          <w:ilvl w:val="0"/>
          <w:numId w:val="94"/>
        </w:numPr>
        <w:spacing w:before="20" w:after="20"/>
        <w:rPr>
          <w:bCs/>
          <w:sz w:val="22"/>
          <w:szCs w:val="22"/>
          <w:lang w:val="en-GB"/>
        </w:rPr>
      </w:pPr>
      <w:r w:rsidRPr="00F5094C">
        <w:rPr>
          <w:bCs/>
          <w:sz w:val="22"/>
          <w:szCs w:val="22"/>
          <w:lang w:val="en-GB"/>
        </w:rPr>
        <w:t>Chowdhury S., Dey P.K., Rodríguez-Espíndola O., Parkes G., Anh Tuyet N.T., Long D.D., Phuong Ha T. (2022). Impact of Organisational Factors on the Circular Economy Practices and Sustainable Performance of Small and Medium-sized Enterprises in Vietnam.</w:t>
      </w:r>
      <w:r w:rsidRPr="00F5094C">
        <w:rPr>
          <w:sz w:val="22"/>
          <w:szCs w:val="22"/>
          <w:lang w:val="en-GB"/>
        </w:rPr>
        <w:t xml:space="preserve"> </w:t>
      </w:r>
      <w:r w:rsidRPr="00F5094C">
        <w:rPr>
          <w:bCs/>
          <w:sz w:val="22"/>
          <w:szCs w:val="22"/>
          <w:lang w:val="en-GB"/>
        </w:rPr>
        <w:t>Journal of Business Research, Volume 147, 362–378.</w:t>
      </w:r>
    </w:p>
    <w:p w14:paraId="50FCAC17" w14:textId="77777777" w:rsidR="00A556EA" w:rsidRPr="00F5094C" w:rsidRDefault="00A556EA">
      <w:pPr>
        <w:pStyle w:val="NormalWeb"/>
        <w:numPr>
          <w:ilvl w:val="0"/>
          <w:numId w:val="94"/>
        </w:numPr>
        <w:rPr>
          <w:bCs/>
          <w:sz w:val="22"/>
          <w:szCs w:val="22"/>
          <w:lang w:val="en-GB"/>
        </w:rPr>
      </w:pPr>
      <w:proofErr w:type="spellStart"/>
      <w:r w:rsidRPr="004E6C0D">
        <w:rPr>
          <w:bCs/>
          <w:sz w:val="22"/>
          <w:szCs w:val="22"/>
          <w:lang w:val="es-ES"/>
        </w:rPr>
        <w:t>Cutaia</w:t>
      </w:r>
      <w:proofErr w:type="spellEnd"/>
      <w:r w:rsidRPr="004E6C0D">
        <w:rPr>
          <w:bCs/>
          <w:sz w:val="22"/>
          <w:szCs w:val="22"/>
          <w:lang w:val="es-ES"/>
        </w:rPr>
        <w:t xml:space="preserve"> L., Luciano A., </w:t>
      </w:r>
      <w:proofErr w:type="spellStart"/>
      <w:r w:rsidRPr="004E6C0D">
        <w:rPr>
          <w:bCs/>
          <w:sz w:val="22"/>
          <w:szCs w:val="22"/>
          <w:lang w:val="es-ES"/>
        </w:rPr>
        <w:t>Barberio</w:t>
      </w:r>
      <w:proofErr w:type="spellEnd"/>
      <w:r w:rsidRPr="004E6C0D">
        <w:rPr>
          <w:bCs/>
          <w:sz w:val="22"/>
          <w:szCs w:val="22"/>
          <w:lang w:val="es-ES"/>
        </w:rPr>
        <w:t xml:space="preserve"> G., </w:t>
      </w:r>
      <w:proofErr w:type="spellStart"/>
      <w:r w:rsidRPr="004E6C0D">
        <w:rPr>
          <w:bCs/>
          <w:sz w:val="22"/>
          <w:szCs w:val="22"/>
          <w:lang w:val="es-ES"/>
        </w:rPr>
        <w:t>Sbaffoni</w:t>
      </w:r>
      <w:proofErr w:type="spellEnd"/>
      <w:r w:rsidRPr="004E6C0D">
        <w:rPr>
          <w:bCs/>
          <w:sz w:val="22"/>
          <w:szCs w:val="22"/>
          <w:lang w:val="es-ES"/>
        </w:rPr>
        <w:t xml:space="preserve"> S., Mancuso E., </w:t>
      </w:r>
      <w:proofErr w:type="spellStart"/>
      <w:r w:rsidRPr="004E6C0D">
        <w:rPr>
          <w:bCs/>
          <w:sz w:val="22"/>
          <w:szCs w:val="22"/>
          <w:lang w:val="es-ES"/>
        </w:rPr>
        <w:t>Scagliarino</w:t>
      </w:r>
      <w:proofErr w:type="spellEnd"/>
      <w:r w:rsidRPr="004E6C0D">
        <w:rPr>
          <w:bCs/>
          <w:sz w:val="22"/>
          <w:szCs w:val="22"/>
          <w:lang w:val="es-ES"/>
        </w:rPr>
        <w:t xml:space="preserve"> C., &amp; La </w:t>
      </w:r>
      <w:proofErr w:type="spellStart"/>
      <w:r w:rsidRPr="004E6C0D">
        <w:rPr>
          <w:bCs/>
          <w:sz w:val="22"/>
          <w:szCs w:val="22"/>
          <w:lang w:val="es-ES"/>
        </w:rPr>
        <w:t>Monica</w:t>
      </w:r>
      <w:proofErr w:type="spellEnd"/>
      <w:r w:rsidRPr="004E6C0D">
        <w:rPr>
          <w:bCs/>
          <w:sz w:val="22"/>
          <w:szCs w:val="22"/>
          <w:lang w:val="es-ES"/>
        </w:rPr>
        <w:t xml:space="preserve"> M. (2015). </w:t>
      </w:r>
      <w:r w:rsidRPr="00F5094C">
        <w:rPr>
          <w:bCs/>
          <w:sz w:val="22"/>
          <w:szCs w:val="22"/>
          <w:lang w:val="en-GB"/>
        </w:rPr>
        <w:t xml:space="preserve">The experience of the first industrial symbiosis platform in Italy. Environmental Engineering and Management Journal, 14(7), 1521-1533. </w:t>
      </w:r>
    </w:p>
    <w:p w14:paraId="0862DE9A" w14:textId="77777777" w:rsidR="00A556EA" w:rsidRPr="00F5094C" w:rsidRDefault="00A556EA">
      <w:pPr>
        <w:pStyle w:val="NormalWeb"/>
        <w:numPr>
          <w:ilvl w:val="0"/>
          <w:numId w:val="94"/>
        </w:numPr>
        <w:spacing w:before="20" w:beforeAutospacing="0" w:after="20" w:afterAutospacing="0"/>
        <w:rPr>
          <w:bCs/>
          <w:sz w:val="22"/>
          <w:szCs w:val="22"/>
          <w:lang w:val="en-GB"/>
        </w:rPr>
      </w:pPr>
      <w:proofErr w:type="spellStart"/>
      <w:r w:rsidRPr="00F5094C">
        <w:rPr>
          <w:bCs/>
          <w:sz w:val="22"/>
          <w:szCs w:val="22"/>
          <w:lang w:val="en-GB"/>
        </w:rPr>
        <w:t>Daddi</w:t>
      </w:r>
      <w:proofErr w:type="spellEnd"/>
      <w:r w:rsidRPr="00F5094C">
        <w:rPr>
          <w:bCs/>
          <w:sz w:val="22"/>
          <w:szCs w:val="22"/>
          <w:lang w:val="en-GB"/>
        </w:rPr>
        <w:t xml:space="preserve"> </w:t>
      </w:r>
      <w:proofErr w:type="spellStart"/>
      <w:proofErr w:type="gramStart"/>
      <w:r w:rsidRPr="00F5094C">
        <w:rPr>
          <w:bCs/>
          <w:sz w:val="22"/>
          <w:szCs w:val="22"/>
          <w:lang w:val="en-GB"/>
        </w:rPr>
        <w:t>T.,Nucci</w:t>
      </w:r>
      <w:proofErr w:type="spellEnd"/>
      <w:proofErr w:type="gramEnd"/>
      <w:r w:rsidRPr="00F5094C">
        <w:rPr>
          <w:bCs/>
          <w:sz w:val="22"/>
          <w:szCs w:val="22"/>
          <w:lang w:val="en-GB"/>
        </w:rPr>
        <w:t xml:space="preserve"> B., </w:t>
      </w:r>
      <w:proofErr w:type="spellStart"/>
      <w:r w:rsidRPr="00F5094C">
        <w:rPr>
          <w:bCs/>
          <w:sz w:val="22"/>
          <w:szCs w:val="22"/>
          <w:lang w:val="en-GB"/>
        </w:rPr>
        <w:t>Iraldo</w:t>
      </w:r>
      <w:proofErr w:type="spellEnd"/>
      <w:r w:rsidRPr="00F5094C">
        <w:rPr>
          <w:bCs/>
          <w:sz w:val="22"/>
          <w:szCs w:val="22"/>
          <w:lang w:val="en-GB"/>
        </w:rPr>
        <w:t xml:space="preserve"> F. (2017). Using Life Cycle Assessment (LCA) to measure the environmental benefits of industrial symbiosis in an industrial cluster of SMEs, Journal of Cleaner Production, Volume 147, 157–164.</w:t>
      </w:r>
    </w:p>
    <w:p w14:paraId="5402712B" w14:textId="77777777" w:rsidR="00A556EA" w:rsidRPr="00F5094C" w:rsidRDefault="00A556EA">
      <w:pPr>
        <w:pStyle w:val="NormalWeb"/>
        <w:numPr>
          <w:ilvl w:val="0"/>
          <w:numId w:val="94"/>
        </w:numPr>
        <w:rPr>
          <w:bCs/>
          <w:sz w:val="22"/>
          <w:szCs w:val="22"/>
          <w:lang w:val="en-GB"/>
        </w:rPr>
      </w:pPr>
      <w:r w:rsidRPr="00F5094C">
        <w:rPr>
          <w:bCs/>
          <w:sz w:val="22"/>
          <w:szCs w:val="22"/>
          <w:lang w:val="en-GB"/>
        </w:rPr>
        <w:t xml:space="preserve">Davis C., Graham A. (2022). Machine learning-assisted industrial symbiosis Testing the ability of word vectors to estimate similarity for material substitutions, </w:t>
      </w:r>
      <w:r w:rsidRPr="00F5094C">
        <w:rPr>
          <w:sz w:val="22"/>
          <w:szCs w:val="22"/>
          <w:lang w:val="en-GB"/>
        </w:rPr>
        <w:t>Volume 26, Issue1, Data Innovation in Industrial Ecology, 27</w:t>
      </w:r>
      <w:r w:rsidRPr="00F5094C">
        <w:rPr>
          <w:bCs/>
          <w:sz w:val="22"/>
          <w:szCs w:val="22"/>
          <w:lang w:val="en-GB"/>
        </w:rPr>
        <w:t xml:space="preserve">-43. </w:t>
      </w:r>
    </w:p>
    <w:p w14:paraId="7CBC5370" w14:textId="77777777" w:rsidR="00A556EA" w:rsidRPr="00F5094C" w:rsidRDefault="00A556EA">
      <w:pPr>
        <w:pStyle w:val="NormalWeb"/>
        <w:numPr>
          <w:ilvl w:val="0"/>
          <w:numId w:val="94"/>
        </w:numPr>
        <w:spacing w:before="20" w:beforeAutospacing="0" w:after="20" w:afterAutospacing="0"/>
        <w:rPr>
          <w:bCs/>
          <w:sz w:val="22"/>
          <w:szCs w:val="22"/>
          <w:lang w:val="en-GB"/>
        </w:rPr>
      </w:pPr>
      <w:r w:rsidRPr="00F5094C">
        <w:rPr>
          <w:bCs/>
          <w:sz w:val="22"/>
          <w:szCs w:val="22"/>
          <w:lang w:val="en-GB"/>
        </w:rPr>
        <w:t xml:space="preserve">Domenech T., </w:t>
      </w:r>
      <w:proofErr w:type="spellStart"/>
      <w:r w:rsidRPr="00F5094C">
        <w:rPr>
          <w:bCs/>
          <w:sz w:val="22"/>
          <w:szCs w:val="22"/>
          <w:lang w:val="en-GB"/>
        </w:rPr>
        <w:t>Bleischwitz</w:t>
      </w:r>
      <w:proofErr w:type="spellEnd"/>
      <w:r w:rsidRPr="00F5094C">
        <w:rPr>
          <w:bCs/>
          <w:sz w:val="22"/>
          <w:szCs w:val="22"/>
          <w:lang w:val="en-GB"/>
        </w:rPr>
        <w:t xml:space="preserve"> R., </w:t>
      </w:r>
      <w:proofErr w:type="spellStart"/>
      <w:r w:rsidRPr="00F5094C">
        <w:rPr>
          <w:bCs/>
          <w:sz w:val="22"/>
          <w:szCs w:val="22"/>
          <w:lang w:val="en-GB"/>
        </w:rPr>
        <w:t>Doranova</w:t>
      </w:r>
      <w:proofErr w:type="spellEnd"/>
      <w:r w:rsidRPr="00F5094C">
        <w:rPr>
          <w:bCs/>
          <w:sz w:val="22"/>
          <w:szCs w:val="22"/>
          <w:lang w:val="en-GB"/>
        </w:rPr>
        <w:t xml:space="preserve"> A., </w:t>
      </w:r>
      <w:proofErr w:type="spellStart"/>
      <w:r w:rsidRPr="00F5094C">
        <w:rPr>
          <w:bCs/>
          <w:sz w:val="22"/>
          <w:szCs w:val="22"/>
          <w:lang w:val="en-GB"/>
        </w:rPr>
        <w:t>Panayotopoulos</w:t>
      </w:r>
      <w:proofErr w:type="spellEnd"/>
      <w:r w:rsidRPr="00F5094C">
        <w:rPr>
          <w:bCs/>
          <w:sz w:val="22"/>
          <w:szCs w:val="22"/>
          <w:lang w:val="en-GB"/>
        </w:rPr>
        <w:t xml:space="preserve"> D., Roman L. (2019). Mapping industrial symbiosis development in Europe_ typologies of networks, characteristics, performance and contribution to the circular economy. </w:t>
      </w:r>
      <w:proofErr w:type="spellStart"/>
      <w:r w:rsidRPr="00F5094C">
        <w:rPr>
          <w:bCs/>
          <w:sz w:val="22"/>
          <w:szCs w:val="22"/>
          <w:lang w:val="en-GB"/>
        </w:rPr>
        <w:t>Resour</w:t>
      </w:r>
      <w:proofErr w:type="spellEnd"/>
      <w:r w:rsidRPr="00F5094C">
        <w:rPr>
          <w:bCs/>
          <w:sz w:val="22"/>
          <w:szCs w:val="22"/>
          <w:lang w:val="en-GB"/>
        </w:rPr>
        <w:t xml:space="preserve"> </w:t>
      </w:r>
      <w:proofErr w:type="spellStart"/>
      <w:r w:rsidRPr="00F5094C">
        <w:rPr>
          <w:bCs/>
          <w:sz w:val="22"/>
          <w:szCs w:val="22"/>
          <w:lang w:val="en-GB"/>
        </w:rPr>
        <w:t>Conserv</w:t>
      </w:r>
      <w:proofErr w:type="spellEnd"/>
      <w:r w:rsidRPr="00F5094C">
        <w:rPr>
          <w:bCs/>
          <w:sz w:val="22"/>
          <w:szCs w:val="22"/>
          <w:lang w:val="en-GB"/>
        </w:rPr>
        <w:t xml:space="preserve"> </w:t>
      </w:r>
      <w:proofErr w:type="spellStart"/>
      <w:r w:rsidRPr="00F5094C">
        <w:rPr>
          <w:bCs/>
          <w:sz w:val="22"/>
          <w:szCs w:val="22"/>
          <w:lang w:val="en-GB"/>
        </w:rPr>
        <w:t>Recycl</w:t>
      </w:r>
      <w:proofErr w:type="spellEnd"/>
      <w:r w:rsidRPr="00F5094C">
        <w:rPr>
          <w:bCs/>
          <w:sz w:val="22"/>
          <w:szCs w:val="22"/>
          <w:lang w:val="en-GB"/>
        </w:rPr>
        <w:t xml:space="preserve"> 141:76–98. </w:t>
      </w:r>
    </w:p>
    <w:p w14:paraId="5FD9E134" w14:textId="77777777" w:rsidR="00A556EA" w:rsidRPr="00F5094C" w:rsidRDefault="00A556EA">
      <w:pPr>
        <w:pStyle w:val="NormalWeb"/>
        <w:numPr>
          <w:ilvl w:val="0"/>
          <w:numId w:val="94"/>
        </w:numPr>
        <w:spacing w:before="20" w:beforeAutospacing="0" w:after="20" w:afterAutospacing="0"/>
        <w:rPr>
          <w:bCs/>
          <w:sz w:val="22"/>
          <w:szCs w:val="22"/>
          <w:lang w:val="en-GB"/>
        </w:rPr>
      </w:pPr>
      <w:proofErr w:type="spellStart"/>
      <w:r w:rsidRPr="004E6C0D">
        <w:rPr>
          <w:sz w:val="22"/>
          <w:szCs w:val="22"/>
          <w:lang w:val="es-ES"/>
        </w:rPr>
        <w:lastRenderedPageBreak/>
        <w:t>Fraccascia</w:t>
      </w:r>
      <w:proofErr w:type="spellEnd"/>
      <w:r w:rsidRPr="004E6C0D">
        <w:rPr>
          <w:sz w:val="22"/>
          <w:szCs w:val="22"/>
          <w:lang w:val="es-ES"/>
        </w:rPr>
        <w:t xml:space="preserve"> L., </w:t>
      </w:r>
      <w:proofErr w:type="spellStart"/>
      <w:r w:rsidRPr="004E6C0D">
        <w:rPr>
          <w:sz w:val="22"/>
          <w:szCs w:val="22"/>
          <w:lang w:val="es-ES"/>
        </w:rPr>
        <w:t>Yazdanpanah</w:t>
      </w:r>
      <w:proofErr w:type="spellEnd"/>
      <w:r w:rsidRPr="004E6C0D">
        <w:rPr>
          <w:sz w:val="22"/>
          <w:szCs w:val="22"/>
          <w:lang w:val="es-ES"/>
        </w:rPr>
        <w:t xml:space="preserve"> V., van </w:t>
      </w:r>
      <w:proofErr w:type="spellStart"/>
      <w:r w:rsidRPr="004E6C0D">
        <w:rPr>
          <w:sz w:val="22"/>
          <w:szCs w:val="22"/>
          <w:lang w:val="es-ES"/>
        </w:rPr>
        <w:t>Capelleveen</w:t>
      </w:r>
      <w:proofErr w:type="spellEnd"/>
      <w:r w:rsidRPr="004E6C0D">
        <w:rPr>
          <w:sz w:val="22"/>
          <w:szCs w:val="22"/>
          <w:lang w:val="es-ES"/>
        </w:rPr>
        <w:t> G.&amp; </w:t>
      </w:r>
      <w:proofErr w:type="spellStart"/>
      <w:r w:rsidRPr="004E6C0D">
        <w:rPr>
          <w:sz w:val="22"/>
          <w:szCs w:val="22"/>
          <w:lang w:val="es-ES"/>
        </w:rPr>
        <w:t>Yazan</w:t>
      </w:r>
      <w:proofErr w:type="spellEnd"/>
      <w:r w:rsidRPr="004E6C0D">
        <w:rPr>
          <w:sz w:val="22"/>
          <w:szCs w:val="22"/>
          <w:lang w:val="es-ES"/>
        </w:rPr>
        <w:t xml:space="preserve"> D.M. (2020). </w:t>
      </w:r>
      <w:r w:rsidRPr="00F5094C">
        <w:rPr>
          <w:sz w:val="22"/>
          <w:szCs w:val="22"/>
          <w:lang w:val="en-GB"/>
        </w:rPr>
        <w:t>Energy-based industrial symbiosis: a literature review for circular energy transition,</w:t>
      </w:r>
      <w:r w:rsidRPr="00F5094C">
        <w:rPr>
          <w:b/>
          <w:bCs/>
          <w:sz w:val="22"/>
          <w:szCs w:val="22"/>
          <w:lang w:val="en-GB"/>
        </w:rPr>
        <w:t xml:space="preserve"> </w:t>
      </w:r>
      <w:r w:rsidRPr="00F5094C">
        <w:rPr>
          <w:sz w:val="22"/>
          <w:szCs w:val="22"/>
          <w:lang w:val="en-GB"/>
        </w:rPr>
        <w:t>Volume 23, 4791–4825.</w:t>
      </w:r>
    </w:p>
    <w:p w14:paraId="44A168EC" w14:textId="77777777" w:rsidR="00A556EA" w:rsidRPr="00F5094C" w:rsidRDefault="00A556EA">
      <w:pPr>
        <w:pStyle w:val="NormalWeb"/>
        <w:numPr>
          <w:ilvl w:val="0"/>
          <w:numId w:val="94"/>
        </w:numPr>
        <w:spacing w:before="20" w:beforeAutospacing="0" w:after="20" w:afterAutospacing="0"/>
        <w:rPr>
          <w:bCs/>
          <w:sz w:val="22"/>
          <w:szCs w:val="22"/>
          <w:lang w:val="en-GB"/>
        </w:rPr>
      </w:pPr>
      <w:r w:rsidRPr="00F5094C">
        <w:rPr>
          <w:bCs/>
          <w:sz w:val="22"/>
          <w:szCs w:val="22"/>
          <w:lang w:val="en-GB"/>
        </w:rPr>
        <w:t xml:space="preserve"> Frey M. (2021), </w:t>
      </w:r>
      <w:r w:rsidRPr="00F5094C">
        <w:rPr>
          <w:rFonts w:eastAsiaTheme="minorEastAsia"/>
          <w:bCs/>
          <w:sz w:val="22"/>
          <w:szCs w:val="22"/>
          <w:lang w:val="en-GB"/>
        </w:rPr>
        <w:t>Environmental Management System and SMEs: EU Experience, Barriers and Perspectives</w:t>
      </w:r>
      <w:r w:rsidRPr="00F5094C">
        <w:rPr>
          <w:bCs/>
          <w:sz w:val="22"/>
          <w:szCs w:val="22"/>
          <w:lang w:val="en-GB"/>
        </w:rPr>
        <w:t xml:space="preserve">, </w:t>
      </w:r>
      <w:r w:rsidRPr="00F5094C">
        <w:rPr>
          <w:sz w:val="22"/>
          <w:szCs w:val="22"/>
          <w:lang w:val="en-GB"/>
        </w:rPr>
        <w:t>Journal:</w:t>
      </w:r>
      <w:r w:rsidRPr="00F5094C">
        <w:rPr>
          <w:b/>
          <w:bCs/>
          <w:sz w:val="22"/>
          <w:szCs w:val="22"/>
          <w:lang w:val="en-GB"/>
        </w:rPr>
        <w:t> </w:t>
      </w:r>
      <w:r w:rsidRPr="00F5094C">
        <w:rPr>
          <w:bCs/>
          <w:sz w:val="22"/>
          <w:szCs w:val="22"/>
          <w:lang w:val="en-GB"/>
        </w:rPr>
        <w:t>Environmental Management.</w:t>
      </w:r>
    </w:p>
    <w:p w14:paraId="7F430830" w14:textId="77777777" w:rsidR="00A556EA" w:rsidRPr="00F5094C" w:rsidRDefault="00A556EA">
      <w:pPr>
        <w:pStyle w:val="NormalWeb"/>
        <w:numPr>
          <w:ilvl w:val="0"/>
          <w:numId w:val="94"/>
        </w:numPr>
        <w:spacing w:before="20" w:after="20"/>
        <w:rPr>
          <w:bCs/>
          <w:sz w:val="22"/>
          <w:szCs w:val="22"/>
          <w:lang w:val="en-GB"/>
        </w:rPr>
      </w:pPr>
      <w:r w:rsidRPr="004E6C0D">
        <w:rPr>
          <w:bCs/>
          <w:sz w:val="22"/>
          <w:szCs w:val="22"/>
          <w:lang w:val="es-ES"/>
        </w:rPr>
        <w:t xml:space="preserve">Godina R., Azevedo S., </w:t>
      </w:r>
      <w:proofErr w:type="spellStart"/>
      <w:r w:rsidRPr="004E6C0D">
        <w:rPr>
          <w:bCs/>
          <w:sz w:val="22"/>
          <w:szCs w:val="22"/>
          <w:lang w:val="es-ES"/>
        </w:rPr>
        <w:t>Matias</w:t>
      </w:r>
      <w:proofErr w:type="spellEnd"/>
      <w:r w:rsidRPr="004E6C0D">
        <w:rPr>
          <w:bCs/>
          <w:sz w:val="22"/>
          <w:szCs w:val="22"/>
          <w:lang w:val="es-ES"/>
        </w:rPr>
        <w:t xml:space="preserve"> J. (2020). </w:t>
      </w:r>
      <w:r w:rsidRPr="00F5094C">
        <w:rPr>
          <w:bCs/>
          <w:sz w:val="22"/>
          <w:szCs w:val="22"/>
          <w:lang w:val="en-GB"/>
        </w:rPr>
        <w:t>A comprehensive review of industrial symbiosis, Journal of Cleaner Production, Volume 247, 119113.</w:t>
      </w:r>
    </w:p>
    <w:p w14:paraId="499E0D34" w14:textId="77777777" w:rsidR="00A556EA" w:rsidRPr="00F5094C" w:rsidRDefault="00A556EA">
      <w:pPr>
        <w:pStyle w:val="NormalWeb"/>
        <w:numPr>
          <w:ilvl w:val="0"/>
          <w:numId w:val="94"/>
        </w:numPr>
        <w:spacing w:before="20" w:beforeAutospacing="0" w:after="20" w:afterAutospacing="0"/>
        <w:rPr>
          <w:bCs/>
          <w:sz w:val="22"/>
          <w:szCs w:val="22"/>
          <w:lang w:val="en-GB"/>
        </w:rPr>
      </w:pPr>
      <w:proofErr w:type="spellStart"/>
      <w:r w:rsidRPr="00F5094C">
        <w:rPr>
          <w:sz w:val="22"/>
          <w:szCs w:val="22"/>
          <w:lang w:val="en-GB"/>
        </w:rPr>
        <w:t>Hassanh</w:t>
      </w:r>
      <w:proofErr w:type="spellEnd"/>
      <w:r w:rsidRPr="00F5094C">
        <w:rPr>
          <w:sz w:val="22"/>
          <w:szCs w:val="22"/>
          <w:lang w:val="en-GB"/>
        </w:rPr>
        <w:t>., Mazhar T. (2025). Environmental management systems and eco-innovation in SMEs.</w:t>
      </w:r>
    </w:p>
    <w:p w14:paraId="4F6D4FCB" w14:textId="77777777" w:rsidR="00A556EA" w:rsidRPr="00F5094C" w:rsidRDefault="00A556EA">
      <w:pPr>
        <w:pStyle w:val="NormalWeb"/>
        <w:numPr>
          <w:ilvl w:val="0"/>
          <w:numId w:val="94"/>
        </w:numPr>
        <w:spacing w:before="20" w:beforeAutospacing="0" w:after="20" w:afterAutospacing="0"/>
        <w:rPr>
          <w:bCs/>
          <w:sz w:val="22"/>
          <w:szCs w:val="22"/>
          <w:lang w:val="en-GB"/>
        </w:rPr>
      </w:pPr>
      <w:r w:rsidRPr="00F5094C">
        <w:rPr>
          <w:sz w:val="22"/>
          <w:szCs w:val="22"/>
          <w:lang w:val="en-GB"/>
        </w:rPr>
        <w:t>He K., Wang L. (2017). A review of energy use and energy-efficient technologies for the iron and steel industry, Renew. Sustain. Energy Rev. 70, 1022-1039.</w:t>
      </w:r>
    </w:p>
    <w:p w14:paraId="2F9AF8A9" w14:textId="77777777" w:rsidR="00A556EA" w:rsidRPr="00F5094C" w:rsidRDefault="00A556EA">
      <w:pPr>
        <w:pStyle w:val="NormalWeb"/>
        <w:numPr>
          <w:ilvl w:val="0"/>
          <w:numId w:val="94"/>
        </w:numPr>
        <w:spacing w:before="20" w:beforeAutospacing="0" w:after="20" w:afterAutospacing="0"/>
        <w:rPr>
          <w:bCs/>
          <w:sz w:val="22"/>
          <w:szCs w:val="22"/>
          <w:lang w:val="en-GB"/>
        </w:rPr>
      </w:pPr>
      <w:r w:rsidRPr="00F5094C">
        <w:rPr>
          <w:sz w:val="22"/>
          <w:szCs w:val="22"/>
          <w:lang w:val="en-GB"/>
        </w:rPr>
        <w:t xml:space="preserve">Joy-Camacho W., Thornhill I. (2025). Opportunities and limitations to environmental management system (EMS) implementation in UK small and medium enterprises (SMEs) – A systematic review, Journal of Environmental Management, Volume 367, 121749. </w:t>
      </w:r>
    </w:p>
    <w:p w14:paraId="67424408" w14:textId="77777777" w:rsidR="00A556EA" w:rsidRPr="00F5094C" w:rsidRDefault="00A556EA">
      <w:pPr>
        <w:pStyle w:val="NormalWeb"/>
        <w:numPr>
          <w:ilvl w:val="0"/>
          <w:numId w:val="94"/>
        </w:numPr>
        <w:spacing w:before="20" w:beforeAutospacing="0" w:after="20" w:afterAutospacing="0"/>
        <w:rPr>
          <w:bCs/>
          <w:sz w:val="22"/>
          <w:szCs w:val="22"/>
          <w:lang w:val="en-GB"/>
        </w:rPr>
      </w:pPr>
      <w:proofErr w:type="spellStart"/>
      <w:r w:rsidRPr="00F5094C">
        <w:rPr>
          <w:color w:val="000000" w:themeColor="text1"/>
          <w:sz w:val="22"/>
          <w:szCs w:val="22"/>
          <w:lang w:val="en-GB"/>
        </w:rPr>
        <w:t>Kerdlap</w:t>
      </w:r>
      <w:proofErr w:type="spellEnd"/>
      <w:r w:rsidRPr="00F5094C">
        <w:rPr>
          <w:color w:val="000000" w:themeColor="text1"/>
          <w:sz w:val="22"/>
          <w:szCs w:val="22"/>
          <w:lang w:val="en-GB"/>
        </w:rPr>
        <w:t xml:space="preserve"> P., Low J., Zong Loong Tan D., Yeo Z., Ramakrishna S. (2020). M3-IS-LCA: A Methodology for Multi-level Life Cycle Environmental Performance Evaluation of Industrial Symbiosis Networks, Resources Conservation and Recycling.</w:t>
      </w:r>
    </w:p>
    <w:p w14:paraId="7438E289" w14:textId="77777777" w:rsidR="00A556EA" w:rsidRPr="00F5094C" w:rsidRDefault="00A556EA">
      <w:pPr>
        <w:pStyle w:val="NormalWeb"/>
        <w:numPr>
          <w:ilvl w:val="0"/>
          <w:numId w:val="94"/>
        </w:numPr>
        <w:rPr>
          <w:bCs/>
          <w:sz w:val="22"/>
          <w:szCs w:val="22"/>
          <w:lang w:val="en-GB"/>
        </w:rPr>
      </w:pPr>
      <w:r w:rsidRPr="004E6C0D">
        <w:rPr>
          <w:sz w:val="22"/>
          <w:szCs w:val="22"/>
          <w:lang w:val="de-DE"/>
        </w:rPr>
        <w:t xml:space="preserve">Lütje A., Willenbacher M., Engelmann M., Kunisch C., Wohlgemuth V. (2019). </w:t>
      </w:r>
      <w:r w:rsidRPr="00F5094C">
        <w:rPr>
          <w:sz w:val="22"/>
          <w:szCs w:val="22"/>
          <w:lang w:val="en-GB"/>
        </w:rPr>
        <w:t xml:space="preserve">Exploring the System Dynamics of Industrial Symbiosis (IS) with Machine Learning (ML) Techniques—A Framework for a Hybrid-Approach, </w:t>
      </w:r>
      <w:r w:rsidRPr="00F5094C">
        <w:rPr>
          <w:bCs/>
          <w:sz w:val="22"/>
          <w:szCs w:val="22"/>
          <w:lang w:val="en-GB"/>
        </w:rPr>
        <w:t>Conference paper, 117–130.</w:t>
      </w:r>
    </w:p>
    <w:p w14:paraId="455796BC" w14:textId="77777777" w:rsidR="00A556EA" w:rsidRPr="00F5094C" w:rsidRDefault="00A556EA">
      <w:pPr>
        <w:pStyle w:val="NormalWeb"/>
        <w:numPr>
          <w:ilvl w:val="0"/>
          <w:numId w:val="94"/>
        </w:numPr>
        <w:spacing w:before="20" w:beforeAutospacing="0" w:after="20" w:afterAutospacing="0"/>
        <w:rPr>
          <w:bCs/>
          <w:sz w:val="22"/>
          <w:szCs w:val="22"/>
          <w:lang w:val="en-GB"/>
        </w:rPr>
      </w:pPr>
      <w:proofErr w:type="spellStart"/>
      <w:r w:rsidRPr="000406AF">
        <w:rPr>
          <w:rFonts w:eastAsiaTheme="minorEastAsia"/>
          <w:bCs/>
          <w:sz w:val="22"/>
          <w:szCs w:val="22"/>
          <w:lang w:val="de-DE"/>
        </w:rPr>
        <w:t>Malinauskaite</w:t>
      </w:r>
      <w:proofErr w:type="spellEnd"/>
      <w:r w:rsidRPr="000406AF">
        <w:rPr>
          <w:rFonts w:eastAsiaTheme="minorEastAsia"/>
          <w:bCs/>
          <w:sz w:val="22"/>
          <w:szCs w:val="22"/>
          <w:lang w:val="de-DE"/>
        </w:rPr>
        <w:t xml:space="preserve"> J., </w:t>
      </w:r>
      <w:proofErr w:type="spellStart"/>
      <w:r w:rsidRPr="000406AF">
        <w:rPr>
          <w:rFonts w:eastAsiaTheme="minorEastAsia"/>
          <w:bCs/>
          <w:sz w:val="22"/>
          <w:szCs w:val="22"/>
          <w:lang w:val="de-DE"/>
        </w:rPr>
        <w:t>Jouhara</w:t>
      </w:r>
      <w:proofErr w:type="spellEnd"/>
      <w:r w:rsidRPr="000406AF">
        <w:rPr>
          <w:rFonts w:eastAsiaTheme="minorEastAsia"/>
          <w:bCs/>
          <w:sz w:val="22"/>
          <w:szCs w:val="22"/>
          <w:lang w:val="de-DE"/>
        </w:rPr>
        <w:t xml:space="preserve"> H., Ahmad L. (2019). </w:t>
      </w:r>
      <w:r w:rsidRPr="00F5094C">
        <w:rPr>
          <w:rFonts w:eastAsiaTheme="minorEastAsia"/>
          <w:bCs/>
          <w:sz w:val="22"/>
          <w:szCs w:val="22"/>
          <w:lang w:val="en-GB"/>
        </w:rPr>
        <w:t>Energy efficiency in industry: EU and national policies in Italy and the UK, Energy 172, 255–269.</w:t>
      </w:r>
    </w:p>
    <w:p w14:paraId="4C3E729A" w14:textId="77777777" w:rsidR="00A556EA" w:rsidRPr="00F5094C" w:rsidRDefault="00A556EA">
      <w:pPr>
        <w:pStyle w:val="NormalWeb"/>
        <w:numPr>
          <w:ilvl w:val="0"/>
          <w:numId w:val="94"/>
        </w:numPr>
        <w:spacing w:before="20" w:beforeAutospacing="0" w:after="20" w:afterAutospacing="0"/>
        <w:rPr>
          <w:bCs/>
          <w:sz w:val="22"/>
          <w:szCs w:val="22"/>
          <w:lang w:val="en-GB"/>
        </w:rPr>
      </w:pPr>
      <w:proofErr w:type="spellStart"/>
      <w:r w:rsidRPr="00F5094C">
        <w:rPr>
          <w:bCs/>
          <w:sz w:val="22"/>
          <w:szCs w:val="22"/>
          <w:lang w:val="en-GB"/>
        </w:rPr>
        <w:t>Malinauskaite</w:t>
      </w:r>
      <w:proofErr w:type="spellEnd"/>
      <w:r w:rsidRPr="00F5094C">
        <w:rPr>
          <w:bCs/>
          <w:sz w:val="22"/>
          <w:szCs w:val="22"/>
          <w:lang w:val="en-GB"/>
        </w:rPr>
        <w:t xml:space="preserve"> J., </w:t>
      </w:r>
      <w:proofErr w:type="spellStart"/>
      <w:r w:rsidRPr="00F5094C">
        <w:rPr>
          <w:bCs/>
          <w:sz w:val="22"/>
          <w:szCs w:val="22"/>
          <w:lang w:val="en-GB"/>
        </w:rPr>
        <w:t>Jouhara</w:t>
      </w:r>
      <w:proofErr w:type="spellEnd"/>
      <w:r w:rsidRPr="00F5094C">
        <w:rPr>
          <w:bCs/>
          <w:sz w:val="22"/>
          <w:szCs w:val="22"/>
          <w:lang w:val="en-GB"/>
        </w:rPr>
        <w:t xml:space="preserve"> H., Ahmad L., Milani M., </w:t>
      </w:r>
      <w:proofErr w:type="spellStart"/>
      <w:r w:rsidRPr="00F5094C">
        <w:rPr>
          <w:bCs/>
          <w:sz w:val="22"/>
          <w:szCs w:val="22"/>
          <w:lang w:val="en-GB"/>
        </w:rPr>
        <w:t>Montorsi</w:t>
      </w:r>
      <w:proofErr w:type="spellEnd"/>
      <w:r w:rsidRPr="00F5094C">
        <w:rPr>
          <w:bCs/>
          <w:sz w:val="22"/>
          <w:szCs w:val="22"/>
          <w:lang w:val="en-GB"/>
        </w:rPr>
        <w:t xml:space="preserve"> L., </w:t>
      </w:r>
      <w:proofErr w:type="spellStart"/>
      <w:r w:rsidRPr="00F5094C">
        <w:rPr>
          <w:bCs/>
          <w:sz w:val="22"/>
          <w:szCs w:val="22"/>
          <w:lang w:val="en-GB"/>
        </w:rPr>
        <w:t>Venturelli</w:t>
      </w:r>
      <w:proofErr w:type="spellEnd"/>
      <w:r w:rsidRPr="00F5094C">
        <w:rPr>
          <w:bCs/>
          <w:sz w:val="22"/>
          <w:szCs w:val="22"/>
          <w:lang w:val="en-GB"/>
        </w:rPr>
        <w:t xml:space="preserve"> M. (2020). Optimizing the Efficiency of Resource Exchange in Industrial Symbiosis (IS). </w:t>
      </w:r>
      <w:r w:rsidRPr="00F5094C">
        <w:rPr>
          <w:sz w:val="22"/>
          <w:szCs w:val="22"/>
          <w:lang w:val="en-GB"/>
        </w:rPr>
        <w:t>Responsible Consumption and Production</w:t>
      </w:r>
      <w:r w:rsidRPr="00F5094C">
        <w:rPr>
          <w:bCs/>
          <w:sz w:val="22"/>
          <w:szCs w:val="22"/>
          <w:lang w:val="en-GB"/>
        </w:rPr>
        <w:t>, 1–12, Energy, Volume 172, 255–269.</w:t>
      </w:r>
    </w:p>
    <w:p w14:paraId="12BF62A7" w14:textId="77777777" w:rsidR="00A556EA" w:rsidRPr="00F5094C" w:rsidRDefault="00A556EA">
      <w:pPr>
        <w:pStyle w:val="NormalWeb"/>
        <w:numPr>
          <w:ilvl w:val="0"/>
          <w:numId w:val="94"/>
        </w:numPr>
        <w:spacing w:before="20" w:beforeAutospacing="0" w:after="20" w:afterAutospacing="0"/>
        <w:rPr>
          <w:bCs/>
          <w:sz w:val="22"/>
          <w:szCs w:val="22"/>
          <w:lang w:val="en-GB"/>
        </w:rPr>
      </w:pPr>
      <w:proofErr w:type="spellStart"/>
      <w:r w:rsidRPr="00F5094C">
        <w:rPr>
          <w:bCs/>
          <w:sz w:val="22"/>
          <w:szCs w:val="22"/>
          <w:lang w:val="en-GB"/>
        </w:rPr>
        <w:t>Mallawaarachchi</w:t>
      </w:r>
      <w:proofErr w:type="spellEnd"/>
      <w:r w:rsidRPr="00F5094C">
        <w:rPr>
          <w:bCs/>
          <w:sz w:val="22"/>
          <w:szCs w:val="22"/>
          <w:lang w:val="en-GB"/>
        </w:rPr>
        <w:t xml:space="preserve"> H., </w:t>
      </w:r>
      <w:proofErr w:type="spellStart"/>
      <w:r w:rsidRPr="00F5094C">
        <w:rPr>
          <w:bCs/>
          <w:sz w:val="22"/>
          <w:szCs w:val="22"/>
          <w:lang w:val="en-GB"/>
        </w:rPr>
        <w:t>Sandanayake</w:t>
      </w:r>
      <w:proofErr w:type="spellEnd"/>
      <w:r w:rsidRPr="00F5094C">
        <w:rPr>
          <w:bCs/>
          <w:sz w:val="22"/>
          <w:szCs w:val="22"/>
          <w:lang w:val="en-GB"/>
        </w:rPr>
        <w:t xml:space="preserve"> Y., </w:t>
      </w:r>
      <w:proofErr w:type="spellStart"/>
      <w:r w:rsidRPr="00F5094C">
        <w:rPr>
          <w:bCs/>
          <w:sz w:val="22"/>
          <w:szCs w:val="22"/>
          <w:lang w:val="en-GB"/>
        </w:rPr>
        <w:t>Karunasena</w:t>
      </w:r>
      <w:proofErr w:type="spellEnd"/>
      <w:r w:rsidRPr="00F5094C">
        <w:rPr>
          <w:bCs/>
          <w:sz w:val="22"/>
          <w:szCs w:val="22"/>
          <w:lang w:val="en-GB"/>
        </w:rPr>
        <w:t xml:space="preserve"> G., Liu C (2020). Unveiling the conceptual development of industrial symbiosis: Bibliometric analysis. J Clean Prod 120618. </w:t>
      </w:r>
    </w:p>
    <w:p w14:paraId="533858F0" w14:textId="77777777" w:rsidR="00A556EA" w:rsidRPr="00F5094C" w:rsidRDefault="00A556EA">
      <w:pPr>
        <w:pStyle w:val="NormalWeb"/>
        <w:numPr>
          <w:ilvl w:val="0"/>
          <w:numId w:val="94"/>
        </w:numPr>
        <w:spacing w:before="20" w:beforeAutospacing="0" w:after="20" w:afterAutospacing="0"/>
        <w:rPr>
          <w:bCs/>
          <w:sz w:val="22"/>
          <w:szCs w:val="22"/>
          <w:lang w:val="en-GB"/>
        </w:rPr>
      </w:pPr>
      <w:r w:rsidRPr="004E6C0D">
        <w:rPr>
          <w:bCs/>
          <w:sz w:val="22"/>
          <w:szCs w:val="22"/>
          <w:lang w:val="es-ES"/>
        </w:rPr>
        <w:t xml:space="preserve">Matino I., </w:t>
      </w:r>
      <w:proofErr w:type="spellStart"/>
      <w:r w:rsidRPr="004E6C0D">
        <w:rPr>
          <w:bCs/>
          <w:sz w:val="22"/>
          <w:szCs w:val="22"/>
          <w:lang w:val="es-ES"/>
        </w:rPr>
        <w:t>Dettori</w:t>
      </w:r>
      <w:proofErr w:type="spellEnd"/>
      <w:r w:rsidRPr="004E6C0D">
        <w:rPr>
          <w:bCs/>
          <w:sz w:val="22"/>
          <w:szCs w:val="22"/>
          <w:lang w:val="es-ES"/>
        </w:rPr>
        <w:t xml:space="preserve"> S., Castellano A. (2021). </w:t>
      </w:r>
      <w:r w:rsidRPr="00F5094C">
        <w:rPr>
          <w:bCs/>
          <w:sz w:val="22"/>
          <w:szCs w:val="22"/>
          <w:lang w:val="en-GB"/>
        </w:rPr>
        <w:t>Machine learning based models for supporting optimal exploitation of process off-gases in integrated steelworks, in: Advances in Intelligent Systems and Computing, 1338, Springer, Cham, 2021.</w:t>
      </w:r>
    </w:p>
    <w:p w14:paraId="33B8D8D6" w14:textId="77777777" w:rsidR="00A556EA" w:rsidRPr="00F5094C" w:rsidRDefault="00A556EA">
      <w:pPr>
        <w:pStyle w:val="NormalWeb"/>
        <w:numPr>
          <w:ilvl w:val="0"/>
          <w:numId w:val="94"/>
        </w:numPr>
        <w:spacing w:before="20" w:after="20"/>
        <w:rPr>
          <w:b/>
          <w:bCs/>
          <w:sz w:val="22"/>
          <w:szCs w:val="22"/>
          <w:lang w:val="en-GB"/>
        </w:rPr>
      </w:pPr>
      <w:r w:rsidRPr="00F5094C">
        <w:rPr>
          <w:bCs/>
          <w:sz w:val="22"/>
          <w:szCs w:val="22"/>
          <w:lang w:val="en-GB"/>
        </w:rPr>
        <w:t xml:space="preserve">Saha P. (2020). The process of building </w:t>
      </w:r>
      <w:proofErr w:type="gramStart"/>
      <w:r w:rsidRPr="00F5094C">
        <w:rPr>
          <w:bCs/>
          <w:sz w:val="22"/>
          <w:szCs w:val="22"/>
          <w:lang w:val="en-GB"/>
        </w:rPr>
        <w:t>inter</w:t>
      </w:r>
      <w:proofErr w:type="gramEnd"/>
      <w:r w:rsidRPr="00F5094C">
        <w:rPr>
          <w:bCs/>
          <w:sz w:val="22"/>
          <w:szCs w:val="22"/>
          <w:lang w:val="en-GB"/>
        </w:rPr>
        <w:t xml:space="preserve"> organizational collaboration for Industrial Symbiosis Two cases from Finland: ECO3 &amp; </w:t>
      </w:r>
      <w:proofErr w:type="spellStart"/>
      <w:r w:rsidRPr="00F5094C">
        <w:rPr>
          <w:bCs/>
          <w:sz w:val="22"/>
          <w:szCs w:val="22"/>
          <w:lang w:val="en-GB"/>
        </w:rPr>
        <w:t>Envitech</w:t>
      </w:r>
      <w:proofErr w:type="spellEnd"/>
      <w:r w:rsidRPr="00F5094C">
        <w:rPr>
          <w:bCs/>
          <w:sz w:val="22"/>
          <w:szCs w:val="22"/>
          <w:lang w:val="en-GB"/>
        </w:rPr>
        <w:t xml:space="preserve">, Master of Science Thesis Tampere University Degree Programme in Industrial Engineering and Management. </w:t>
      </w:r>
    </w:p>
    <w:p w14:paraId="556367ED" w14:textId="77777777" w:rsidR="00A556EA" w:rsidRPr="00F5094C" w:rsidRDefault="00A556EA">
      <w:pPr>
        <w:pStyle w:val="NormalWeb"/>
        <w:numPr>
          <w:ilvl w:val="0"/>
          <w:numId w:val="94"/>
        </w:numPr>
        <w:spacing w:before="20" w:beforeAutospacing="0" w:after="20" w:afterAutospacing="0"/>
        <w:rPr>
          <w:bCs/>
          <w:sz w:val="22"/>
          <w:szCs w:val="22"/>
          <w:lang w:val="en-GB"/>
        </w:rPr>
      </w:pPr>
      <w:r w:rsidRPr="00F5094C">
        <w:rPr>
          <w:bCs/>
          <w:sz w:val="22"/>
          <w:szCs w:val="22"/>
          <w:lang w:val="en-GB"/>
        </w:rPr>
        <w:t xml:space="preserve">Salomone R., Cecchin A., Deutz P., Raggi A., Cutaia L. (2020). </w:t>
      </w:r>
      <w:r w:rsidRPr="00F5094C">
        <w:rPr>
          <w:sz w:val="22"/>
          <w:szCs w:val="22"/>
          <w:lang w:val="en-GB"/>
        </w:rPr>
        <w:t>Industrial Symbiosis for the Circular Economy: Operational Experiences, Best Practices and Obstacles to a Collaborative Business Appr</w:t>
      </w:r>
      <w:r w:rsidRPr="00F5094C">
        <w:rPr>
          <w:bCs/>
          <w:sz w:val="22"/>
          <w:szCs w:val="22"/>
          <w:lang w:val="en-GB"/>
        </w:rPr>
        <w:t>oach, Springer Nature. </w:t>
      </w:r>
    </w:p>
    <w:p w14:paraId="6196D54C" w14:textId="77777777" w:rsidR="00A556EA" w:rsidRPr="00F5094C" w:rsidRDefault="00A556EA">
      <w:pPr>
        <w:pStyle w:val="NormalWeb"/>
        <w:numPr>
          <w:ilvl w:val="0"/>
          <w:numId w:val="94"/>
        </w:numPr>
        <w:spacing w:before="20" w:after="20"/>
        <w:rPr>
          <w:sz w:val="22"/>
          <w:szCs w:val="22"/>
          <w:lang w:val="en-GB"/>
        </w:rPr>
      </w:pPr>
      <w:r w:rsidRPr="00F5094C">
        <w:rPr>
          <w:sz w:val="22"/>
          <w:szCs w:val="22"/>
          <w:lang w:val="en-GB"/>
        </w:rPr>
        <w:t>Shi L. (2019). Industrial Symbiosis: Context and Relevance to the Sustainable Development Goals (SDGs), Responsible consumption and production, 1–12.</w:t>
      </w:r>
    </w:p>
    <w:p w14:paraId="7281BB85" w14:textId="77777777" w:rsidR="00A556EA" w:rsidRPr="00F5094C" w:rsidRDefault="00A556EA">
      <w:pPr>
        <w:pStyle w:val="NormalWeb"/>
        <w:numPr>
          <w:ilvl w:val="0"/>
          <w:numId w:val="94"/>
        </w:numPr>
        <w:spacing w:before="20" w:beforeAutospacing="0" w:after="20" w:afterAutospacing="0"/>
        <w:rPr>
          <w:bCs/>
          <w:sz w:val="22"/>
          <w:szCs w:val="22"/>
          <w:lang w:val="en-GB"/>
        </w:rPr>
      </w:pPr>
      <w:r w:rsidRPr="004E6C0D">
        <w:rPr>
          <w:bCs/>
          <w:sz w:val="22"/>
          <w:szCs w:val="22"/>
          <w:lang w:val="es-ES"/>
        </w:rPr>
        <w:t xml:space="preserve">Silvestri L., </w:t>
      </w:r>
      <w:proofErr w:type="spellStart"/>
      <w:r w:rsidRPr="004E6C0D">
        <w:rPr>
          <w:bCs/>
          <w:sz w:val="22"/>
          <w:szCs w:val="22"/>
          <w:lang w:val="es-ES"/>
        </w:rPr>
        <w:t>Forcina</w:t>
      </w:r>
      <w:proofErr w:type="spellEnd"/>
      <w:r w:rsidRPr="004E6C0D">
        <w:rPr>
          <w:bCs/>
          <w:sz w:val="22"/>
          <w:szCs w:val="22"/>
          <w:lang w:val="es-ES"/>
        </w:rPr>
        <w:t xml:space="preserve"> A., </w:t>
      </w:r>
      <w:proofErr w:type="spellStart"/>
      <w:r w:rsidRPr="004E6C0D">
        <w:rPr>
          <w:bCs/>
          <w:sz w:val="22"/>
          <w:szCs w:val="22"/>
          <w:lang w:val="es-ES"/>
        </w:rPr>
        <w:t>Introna</w:t>
      </w:r>
      <w:proofErr w:type="spellEnd"/>
      <w:r w:rsidRPr="004E6C0D">
        <w:rPr>
          <w:bCs/>
          <w:sz w:val="22"/>
          <w:szCs w:val="22"/>
          <w:lang w:val="es-ES"/>
        </w:rPr>
        <w:t xml:space="preserve"> V., </w:t>
      </w:r>
      <w:proofErr w:type="spellStart"/>
      <w:r w:rsidRPr="004E6C0D">
        <w:rPr>
          <w:bCs/>
          <w:sz w:val="22"/>
          <w:szCs w:val="22"/>
          <w:lang w:val="es-ES"/>
        </w:rPr>
        <w:t>Santolamazza</w:t>
      </w:r>
      <w:proofErr w:type="spellEnd"/>
      <w:r w:rsidRPr="004E6C0D">
        <w:rPr>
          <w:bCs/>
          <w:sz w:val="22"/>
          <w:szCs w:val="22"/>
          <w:lang w:val="es-ES"/>
        </w:rPr>
        <w:t xml:space="preserve"> A., </w:t>
      </w:r>
      <w:proofErr w:type="spellStart"/>
      <w:r w:rsidRPr="004E6C0D">
        <w:rPr>
          <w:bCs/>
          <w:sz w:val="22"/>
          <w:szCs w:val="22"/>
          <w:lang w:val="es-ES"/>
        </w:rPr>
        <w:t>Cesarotti</w:t>
      </w:r>
      <w:proofErr w:type="spellEnd"/>
      <w:r w:rsidRPr="004E6C0D">
        <w:rPr>
          <w:bCs/>
          <w:sz w:val="22"/>
          <w:szCs w:val="22"/>
          <w:lang w:val="es-ES"/>
        </w:rPr>
        <w:t xml:space="preserve">, V. (2020). </w:t>
      </w:r>
      <w:r w:rsidRPr="00F5094C">
        <w:rPr>
          <w:bCs/>
          <w:sz w:val="22"/>
          <w:szCs w:val="22"/>
          <w:lang w:val="en-GB"/>
        </w:rPr>
        <w:t>Maintenance transformation through Industry 4.0 technologies: A systematic literature review. Computers in industry, 123, 103335.</w:t>
      </w:r>
    </w:p>
    <w:p w14:paraId="7603C145" w14:textId="77777777" w:rsidR="00A556EA" w:rsidRPr="00F5094C" w:rsidRDefault="00A556EA">
      <w:pPr>
        <w:pStyle w:val="NormalWeb"/>
        <w:numPr>
          <w:ilvl w:val="0"/>
          <w:numId w:val="94"/>
        </w:numPr>
        <w:spacing w:before="20" w:beforeAutospacing="0" w:after="20" w:afterAutospacing="0"/>
        <w:rPr>
          <w:bCs/>
          <w:sz w:val="22"/>
          <w:szCs w:val="22"/>
          <w:lang w:val="en-GB"/>
        </w:rPr>
      </w:pPr>
      <w:r w:rsidRPr="00F5094C">
        <w:rPr>
          <w:rFonts w:eastAsiaTheme="minorEastAsia"/>
          <w:color w:val="000000" w:themeColor="text1"/>
          <w:sz w:val="22"/>
          <w:szCs w:val="22"/>
          <w:lang w:val="en-GB"/>
        </w:rPr>
        <w:t xml:space="preserve">Valdivia S., Jana Gerta Backes, Traverso M., Sonnemann G., </w:t>
      </w:r>
      <w:proofErr w:type="spellStart"/>
      <w:r w:rsidRPr="00F5094C">
        <w:rPr>
          <w:rFonts w:eastAsiaTheme="minorEastAsia"/>
          <w:color w:val="000000" w:themeColor="text1"/>
          <w:sz w:val="22"/>
          <w:szCs w:val="22"/>
          <w:lang w:val="en-GB"/>
        </w:rPr>
        <w:t>Cucurachi</w:t>
      </w:r>
      <w:proofErr w:type="spellEnd"/>
      <w:r w:rsidRPr="00F5094C">
        <w:rPr>
          <w:rFonts w:eastAsiaTheme="minorEastAsia"/>
          <w:color w:val="000000" w:themeColor="text1"/>
          <w:sz w:val="22"/>
          <w:szCs w:val="22"/>
          <w:lang w:val="en-GB"/>
        </w:rPr>
        <w:t xml:space="preserve"> S., </w:t>
      </w:r>
      <w:proofErr w:type="spellStart"/>
      <w:r w:rsidRPr="00F5094C">
        <w:rPr>
          <w:rFonts w:eastAsiaTheme="minorEastAsia"/>
          <w:color w:val="000000" w:themeColor="text1"/>
          <w:sz w:val="22"/>
          <w:szCs w:val="22"/>
          <w:lang w:val="en-GB"/>
        </w:rPr>
        <w:t>Guinée</w:t>
      </w:r>
      <w:proofErr w:type="spellEnd"/>
      <w:r w:rsidRPr="00F5094C">
        <w:rPr>
          <w:rFonts w:eastAsiaTheme="minorEastAsia"/>
          <w:color w:val="000000" w:themeColor="text1"/>
          <w:sz w:val="22"/>
          <w:szCs w:val="22"/>
          <w:lang w:val="en-GB"/>
        </w:rPr>
        <w:t xml:space="preserve"> J., Schaubroeck T., Finkbeiner M., </w:t>
      </w:r>
      <w:proofErr w:type="spellStart"/>
      <w:r w:rsidRPr="00F5094C">
        <w:rPr>
          <w:rFonts w:eastAsiaTheme="minorEastAsia"/>
          <w:color w:val="000000" w:themeColor="text1"/>
          <w:sz w:val="22"/>
          <w:szCs w:val="22"/>
          <w:lang w:val="en-GB"/>
        </w:rPr>
        <w:t>Noémie</w:t>
      </w:r>
      <w:proofErr w:type="spellEnd"/>
      <w:r w:rsidRPr="00F5094C">
        <w:rPr>
          <w:rFonts w:eastAsiaTheme="minorEastAsia"/>
          <w:color w:val="000000" w:themeColor="text1"/>
          <w:sz w:val="22"/>
          <w:szCs w:val="22"/>
          <w:lang w:val="en-GB"/>
        </w:rPr>
        <w:t xml:space="preserve"> Leroy-</w:t>
      </w:r>
      <w:proofErr w:type="spellStart"/>
      <w:r w:rsidRPr="00F5094C">
        <w:rPr>
          <w:rFonts w:eastAsiaTheme="minorEastAsia"/>
          <w:color w:val="000000" w:themeColor="text1"/>
          <w:sz w:val="22"/>
          <w:szCs w:val="22"/>
          <w:lang w:val="en-GB"/>
        </w:rPr>
        <w:t>Parmentier</w:t>
      </w:r>
      <w:proofErr w:type="spellEnd"/>
      <w:r w:rsidRPr="00F5094C">
        <w:rPr>
          <w:rFonts w:eastAsiaTheme="minorEastAsia"/>
          <w:color w:val="000000" w:themeColor="text1"/>
          <w:sz w:val="22"/>
          <w:szCs w:val="22"/>
          <w:lang w:val="en-GB"/>
        </w:rPr>
        <w:t xml:space="preserve">, </w:t>
      </w:r>
      <w:proofErr w:type="spellStart"/>
      <w:r w:rsidRPr="00F5094C">
        <w:rPr>
          <w:rFonts w:eastAsiaTheme="minorEastAsia"/>
          <w:color w:val="000000" w:themeColor="text1"/>
          <w:sz w:val="22"/>
          <w:szCs w:val="22"/>
          <w:lang w:val="en-GB"/>
        </w:rPr>
        <w:t>Ugaya</w:t>
      </w:r>
      <w:proofErr w:type="spellEnd"/>
      <w:r w:rsidRPr="00F5094C">
        <w:rPr>
          <w:rFonts w:eastAsiaTheme="minorEastAsia"/>
          <w:color w:val="000000" w:themeColor="text1"/>
          <w:sz w:val="22"/>
          <w:szCs w:val="22"/>
          <w:lang w:val="en-GB"/>
        </w:rPr>
        <w:t xml:space="preserve"> C., Peña C., Zamagni A., Inaba A., Amaral M., Berger M., </w:t>
      </w:r>
      <w:proofErr w:type="spellStart"/>
      <w:r w:rsidRPr="00F5094C">
        <w:rPr>
          <w:rFonts w:eastAsiaTheme="minorEastAsia"/>
          <w:color w:val="000000" w:themeColor="text1"/>
          <w:sz w:val="22"/>
          <w:szCs w:val="22"/>
          <w:lang w:val="en-GB"/>
        </w:rPr>
        <w:t>Dvarionienė</w:t>
      </w:r>
      <w:proofErr w:type="spellEnd"/>
      <w:r w:rsidRPr="00F5094C">
        <w:rPr>
          <w:rFonts w:eastAsiaTheme="minorEastAsia"/>
          <w:color w:val="000000" w:themeColor="text1"/>
          <w:sz w:val="22"/>
          <w:szCs w:val="22"/>
          <w:lang w:val="en-GB"/>
        </w:rPr>
        <w:t xml:space="preserve"> V, </w:t>
      </w:r>
      <w:proofErr w:type="spellStart"/>
      <w:r w:rsidRPr="00F5094C">
        <w:rPr>
          <w:rFonts w:eastAsiaTheme="minorEastAsia"/>
          <w:color w:val="000000" w:themeColor="text1"/>
          <w:sz w:val="22"/>
          <w:szCs w:val="22"/>
          <w:lang w:val="en-GB"/>
        </w:rPr>
        <w:t>Vakhitova</w:t>
      </w:r>
      <w:proofErr w:type="spellEnd"/>
      <w:r w:rsidRPr="00F5094C">
        <w:rPr>
          <w:rFonts w:eastAsiaTheme="minorEastAsia"/>
          <w:color w:val="000000" w:themeColor="text1"/>
          <w:sz w:val="22"/>
          <w:szCs w:val="22"/>
          <w:lang w:val="en-GB"/>
        </w:rPr>
        <w:t xml:space="preserve"> T., Benoît-Norris C., Prox M., </w:t>
      </w:r>
      <w:proofErr w:type="spellStart"/>
      <w:r w:rsidRPr="00F5094C">
        <w:rPr>
          <w:rFonts w:eastAsiaTheme="minorEastAsia"/>
          <w:color w:val="000000" w:themeColor="text1"/>
          <w:sz w:val="22"/>
          <w:szCs w:val="22"/>
          <w:lang w:val="en-GB"/>
        </w:rPr>
        <w:t>Foolmaun</w:t>
      </w:r>
      <w:proofErr w:type="spellEnd"/>
      <w:r w:rsidRPr="00F5094C">
        <w:rPr>
          <w:rFonts w:eastAsiaTheme="minorEastAsia"/>
          <w:color w:val="000000" w:themeColor="text1"/>
          <w:sz w:val="22"/>
          <w:szCs w:val="22"/>
          <w:lang w:val="en-GB"/>
        </w:rPr>
        <w:t xml:space="preserve"> R., </w:t>
      </w:r>
      <w:proofErr w:type="spellStart"/>
      <w:r w:rsidRPr="00F5094C">
        <w:rPr>
          <w:rFonts w:eastAsiaTheme="minorEastAsia"/>
          <w:color w:val="000000" w:themeColor="text1"/>
          <w:sz w:val="22"/>
          <w:szCs w:val="22"/>
          <w:lang w:val="en-GB"/>
        </w:rPr>
        <w:t>Goedkoop</w:t>
      </w:r>
      <w:proofErr w:type="spellEnd"/>
      <w:r w:rsidRPr="00F5094C">
        <w:rPr>
          <w:rFonts w:eastAsiaTheme="minorEastAsia"/>
          <w:color w:val="000000" w:themeColor="text1"/>
          <w:sz w:val="22"/>
          <w:szCs w:val="22"/>
          <w:lang w:val="en-GB"/>
        </w:rPr>
        <w:t xml:space="preserve"> M. (2021). Principles for the application of life cycle sustainability assessment, The International Journal of Life Cycle Assessment. Volume 26, 1900–1905. </w:t>
      </w:r>
    </w:p>
    <w:p w14:paraId="091A59E6" w14:textId="77777777" w:rsidR="00A556EA" w:rsidRPr="00F5094C" w:rsidRDefault="00A556EA">
      <w:pPr>
        <w:pStyle w:val="NormalWeb"/>
        <w:numPr>
          <w:ilvl w:val="0"/>
          <w:numId w:val="94"/>
        </w:numPr>
        <w:spacing w:before="20" w:after="20"/>
        <w:rPr>
          <w:bCs/>
          <w:sz w:val="22"/>
          <w:szCs w:val="22"/>
          <w:lang w:val="en-GB"/>
        </w:rPr>
      </w:pPr>
      <w:r w:rsidRPr="004E6C0D">
        <w:rPr>
          <w:bCs/>
          <w:sz w:val="22"/>
          <w:szCs w:val="22"/>
          <w:lang w:val="es-ES"/>
        </w:rPr>
        <w:t xml:space="preserve"> Ventura V., La </w:t>
      </w:r>
      <w:proofErr w:type="spellStart"/>
      <w:r w:rsidRPr="004E6C0D">
        <w:rPr>
          <w:bCs/>
          <w:sz w:val="22"/>
          <w:szCs w:val="22"/>
          <w:lang w:val="es-ES"/>
        </w:rPr>
        <w:t>Monica</w:t>
      </w:r>
      <w:proofErr w:type="spellEnd"/>
      <w:r w:rsidRPr="004E6C0D">
        <w:rPr>
          <w:bCs/>
          <w:sz w:val="22"/>
          <w:szCs w:val="22"/>
          <w:lang w:val="es-ES"/>
        </w:rPr>
        <w:t xml:space="preserve"> M., </w:t>
      </w:r>
      <w:proofErr w:type="spellStart"/>
      <w:r w:rsidRPr="004E6C0D">
        <w:rPr>
          <w:bCs/>
          <w:sz w:val="22"/>
          <w:szCs w:val="22"/>
          <w:lang w:val="es-ES"/>
        </w:rPr>
        <w:t>Bortolini</w:t>
      </w:r>
      <w:proofErr w:type="spellEnd"/>
      <w:r w:rsidRPr="004E6C0D">
        <w:rPr>
          <w:bCs/>
          <w:sz w:val="22"/>
          <w:szCs w:val="22"/>
          <w:lang w:val="es-ES"/>
        </w:rPr>
        <w:t xml:space="preserve"> M., </w:t>
      </w:r>
      <w:proofErr w:type="spellStart"/>
      <w:r w:rsidRPr="004E6C0D">
        <w:rPr>
          <w:bCs/>
          <w:sz w:val="22"/>
          <w:szCs w:val="22"/>
          <w:lang w:val="es-ES"/>
        </w:rPr>
        <w:t>Cutaia</w:t>
      </w:r>
      <w:proofErr w:type="spellEnd"/>
      <w:r w:rsidRPr="004E6C0D">
        <w:rPr>
          <w:bCs/>
          <w:sz w:val="22"/>
          <w:szCs w:val="22"/>
          <w:lang w:val="es-ES"/>
        </w:rPr>
        <w:t xml:space="preserve"> L. &amp; Mora C. (2024). </w:t>
      </w:r>
      <w:r w:rsidRPr="00F5094C">
        <w:rPr>
          <w:sz w:val="22"/>
          <w:szCs w:val="22"/>
          <w:lang w:val="en-GB"/>
        </w:rPr>
        <w:t>Blockchain and industrial symbiosis: a preliminary two-step framework to green circular supply chains, Volume</w:t>
      </w:r>
      <w:r w:rsidRPr="00F5094C">
        <w:rPr>
          <w:bCs/>
          <w:sz w:val="22"/>
          <w:szCs w:val="22"/>
          <w:lang w:val="en-GB"/>
        </w:rPr>
        <w:t> 22, pages 17–30.</w:t>
      </w:r>
    </w:p>
    <w:p w14:paraId="52F77A56" w14:textId="77777777" w:rsidR="00A556EA" w:rsidRPr="00F5094C" w:rsidRDefault="00A556EA">
      <w:pPr>
        <w:pStyle w:val="NormalWeb"/>
        <w:numPr>
          <w:ilvl w:val="0"/>
          <w:numId w:val="94"/>
        </w:numPr>
        <w:spacing w:before="20" w:beforeAutospacing="0" w:after="20" w:afterAutospacing="0"/>
        <w:rPr>
          <w:bCs/>
          <w:sz w:val="22"/>
          <w:szCs w:val="22"/>
          <w:lang w:val="en-GB"/>
        </w:rPr>
      </w:pPr>
      <w:r w:rsidRPr="00F5094C">
        <w:rPr>
          <w:sz w:val="22"/>
          <w:szCs w:val="22"/>
          <w:lang w:val="en-GB"/>
        </w:rPr>
        <w:lastRenderedPageBreak/>
        <w:t xml:space="preserve">Walls J., Pa R. (2015). Organizational Perspectives of Industrial Symbiosis, Organization &amp; Environment, </w:t>
      </w:r>
      <w:r w:rsidRPr="00F5094C">
        <w:rPr>
          <w:rFonts w:eastAsiaTheme="majorEastAsia"/>
          <w:sz w:val="22"/>
          <w:szCs w:val="22"/>
          <w:lang w:val="en-GB"/>
        </w:rPr>
        <w:t>Volume 28, Issue 1</w:t>
      </w:r>
      <w:r w:rsidRPr="00F5094C">
        <w:rPr>
          <w:sz w:val="22"/>
          <w:szCs w:val="22"/>
          <w:lang w:val="en-GB"/>
        </w:rPr>
        <w:t>.</w:t>
      </w:r>
    </w:p>
    <w:p w14:paraId="7B1D0E67" w14:textId="77777777" w:rsidR="00A556EA" w:rsidRPr="00F5094C" w:rsidRDefault="00A556EA">
      <w:pPr>
        <w:pStyle w:val="NormalWeb"/>
        <w:numPr>
          <w:ilvl w:val="0"/>
          <w:numId w:val="94"/>
        </w:numPr>
        <w:spacing w:before="20" w:beforeAutospacing="0" w:after="20" w:afterAutospacing="0"/>
        <w:rPr>
          <w:bCs/>
          <w:sz w:val="22"/>
          <w:szCs w:val="22"/>
          <w:lang w:val="en-GB"/>
        </w:rPr>
      </w:pPr>
      <w:r w:rsidRPr="004E6C0D">
        <w:rPr>
          <w:sz w:val="22"/>
          <w:szCs w:val="22"/>
          <w:lang w:val="de-DE"/>
        </w:rPr>
        <w:t xml:space="preserve">Wang Q., Zhu X., Ni Y., </w:t>
      </w:r>
      <w:proofErr w:type="spellStart"/>
      <w:r w:rsidRPr="004E6C0D">
        <w:rPr>
          <w:sz w:val="22"/>
          <w:szCs w:val="22"/>
          <w:lang w:val="de-DE"/>
        </w:rPr>
        <w:t>Gu</w:t>
      </w:r>
      <w:proofErr w:type="spellEnd"/>
      <w:r w:rsidRPr="004E6C0D">
        <w:rPr>
          <w:sz w:val="22"/>
          <w:szCs w:val="22"/>
          <w:lang w:val="de-DE"/>
        </w:rPr>
        <w:t xml:space="preserve"> L., Zhu H. (2020). </w:t>
      </w:r>
      <w:r w:rsidRPr="00F5094C">
        <w:rPr>
          <w:sz w:val="22"/>
          <w:szCs w:val="22"/>
          <w:lang w:val="en-GB"/>
        </w:rPr>
        <w:t>Blockchain for the IoT and industrial IoT: A review. Internet of Things 10, 100081.</w:t>
      </w:r>
    </w:p>
    <w:p w14:paraId="6B80BBAA" w14:textId="77777777" w:rsidR="008F578C" w:rsidRPr="00F5094C" w:rsidRDefault="008F578C" w:rsidP="008F578C">
      <w:pPr>
        <w:pStyle w:val="NormalWeb"/>
        <w:spacing w:before="20" w:beforeAutospacing="0" w:after="20" w:afterAutospacing="0"/>
        <w:ind w:left="318"/>
        <w:rPr>
          <w:sz w:val="20"/>
          <w:szCs w:val="20"/>
          <w:lang w:val="en-GB"/>
        </w:rPr>
      </w:pPr>
    </w:p>
    <w:p w14:paraId="24E77B41" w14:textId="68425DED" w:rsidR="008F578C" w:rsidRPr="00F5094C" w:rsidRDefault="008F578C" w:rsidP="008F578C">
      <w:pPr>
        <w:pStyle w:val="NormalWeb"/>
        <w:spacing w:before="20" w:beforeAutospacing="0" w:after="20" w:afterAutospacing="0"/>
        <w:ind w:left="318"/>
        <w:rPr>
          <w:b/>
          <w:lang w:val="en-GB"/>
        </w:rPr>
      </w:pPr>
      <w:r w:rsidRPr="00F5094C">
        <w:rPr>
          <w:b/>
          <w:lang w:val="en-GB"/>
        </w:rPr>
        <w:t>Internetkilder</w:t>
      </w:r>
    </w:p>
    <w:p w14:paraId="580ED638" w14:textId="7F7F662C" w:rsidR="00140440" w:rsidRPr="00F5094C" w:rsidRDefault="00000000" w:rsidP="008F578C">
      <w:pPr>
        <w:pStyle w:val="NormalWeb"/>
        <w:spacing w:before="20" w:beforeAutospacing="0" w:after="20" w:afterAutospacing="0"/>
        <w:ind w:left="318"/>
        <w:rPr>
          <w:rFonts w:eastAsiaTheme="majorEastAsia"/>
          <w:lang w:val="en-GB"/>
        </w:rPr>
      </w:pPr>
      <w:hyperlink r:id="rId27" w:history="1">
        <w:r w:rsidR="00140440" w:rsidRPr="00F5094C">
          <w:rPr>
            <w:rStyle w:val="Hyperlink"/>
            <w:rFonts w:eastAsiaTheme="majorEastAsia"/>
            <w:lang w:val="en-GB"/>
          </w:rPr>
          <w:t>https://symbiosecenter.dk</w:t>
        </w:r>
      </w:hyperlink>
    </w:p>
    <w:p w14:paraId="0D65DE9D" w14:textId="2AF4466C" w:rsidR="00140440" w:rsidRPr="00F5094C" w:rsidRDefault="00000000" w:rsidP="008F578C">
      <w:pPr>
        <w:pStyle w:val="NormalWeb"/>
        <w:spacing w:before="20" w:beforeAutospacing="0" w:after="20" w:afterAutospacing="0"/>
        <w:ind w:left="318"/>
        <w:rPr>
          <w:lang w:val="en-GB"/>
        </w:rPr>
      </w:pPr>
      <w:hyperlink r:id="rId28" w:tgtFrame="_new" w:history="1">
        <w:r w:rsidR="00140440" w:rsidRPr="00F5094C">
          <w:rPr>
            <w:rStyle w:val="Hyperlink"/>
            <w:rFonts w:eastAsiaTheme="majorEastAsia"/>
            <w:lang w:val="en-GB"/>
          </w:rPr>
          <w:t>https://kedivim.uoc.gr</w:t>
        </w:r>
      </w:hyperlink>
    </w:p>
    <w:p w14:paraId="34A6C13A" w14:textId="431A45C1" w:rsidR="00A10EB3" w:rsidRPr="00F5094C" w:rsidRDefault="00000000" w:rsidP="00A46844">
      <w:pPr>
        <w:pStyle w:val="NormalWeb"/>
        <w:spacing w:before="20" w:beforeAutospacing="0" w:after="20" w:afterAutospacing="0"/>
        <w:ind w:left="318"/>
        <w:rPr>
          <w:lang w:val="en-GB"/>
        </w:rPr>
      </w:pPr>
      <w:hyperlink r:id="rId29" w:tgtFrame="_new" w:history="1">
        <w:r w:rsidR="00140440" w:rsidRPr="00F5094C">
          <w:rPr>
            <w:rStyle w:val="Hyperlink"/>
            <w:rFonts w:eastAsiaTheme="majorEastAsia"/>
            <w:lang w:val="en-GB"/>
          </w:rPr>
          <w:t>https://www.enea.it</w:t>
        </w:r>
      </w:hyperlink>
      <w:bookmarkStart w:id="203" w:name="_Toc204897800"/>
    </w:p>
    <w:p w14:paraId="781EB9FB" w14:textId="4DD1C306" w:rsidR="00D43721" w:rsidRPr="00F5094C" w:rsidRDefault="00000000" w:rsidP="00A46844">
      <w:pPr>
        <w:pStyle w:val="NormalWeb"/>
        <w:spacing w:before="20" w:beforeAutospacing="0" w:after="20" w:afterAutospacing="0"/>
        <w:ind w:left="318"/>
        <w:rPr>
          <w:lang w:val="en-GB"/>
        </w:rPr>
      </w:pPr>
      <w:hyperlink r:id="rId30" w:history="1">
        <w:r w:rsidR="00D43721" w:rsidRPr="00F5094C">
          <w:rPr>
            <w:rStyle w:val="Hyperlink"/>
            <w:lang w:val="en-GB"/>
          </w:rPr>
          <w:t>https://www.nki.no/</w:t>
        </w:r>
      </w:hyperlink>
    </w:p>
    <w:p w14:paraId="11F3274A" w14:textId="6E57216D" w:rsidR="00D43721" w:rsidRPr="00F5094C" w:rsidRDefault="00000000" w:rsidP="00A46844">
      <w:pPr>
        <w:pStyle w:val="NormalWeb"/>
        <w:spacing w:before="20" w:beforeAutospacing="0" w:after="20" w:afterAutospacing="0"/>
        <w:ind w:left="318"/>
        <w:rPr>
          <w:lang w:val="en-GB"/>
        </w:rPr>
      </w:pPr>
      <w:hyperlink r:id="rId31" w:history="1">
        <w:r w:rsidR="00D43721" w:rsidRPr="00F5094C">
          <w:rPr>
            <w:rStyle w:val="Hyperlink"/>
            <w:lang w:val="en-GB"/>
          </w:rPr>
          <w:t>https://incien.org/</w:t>
        </w:r>
      </w:hyperlink>
    </w:p>
    <w:p w14:paraId="59E14530" w14:textId="03E647EB" w:rsidR="00D43721" w:rsidRPr="00F5094C" w:rsidRDefault="00000000" w:rsidP="00A46844">
      <w:pPr>
        <w:pStyle w:val="NormalWeb"/>
        <w:spacing w:before="20" w:beforeAutospacing="0" w:after="20" w:afterAutospacing="0"/>
        <w:ind w:left="318"/>
        <w:rPr>
          <w:lang w:val="en-GB"/>
        </w:rPr>
      </w:pPr>
      <w:hyperlink r:id="rId32" w:history="1">
        <w:r w:rsidR="00D43721" w:rsidRPr="00F5094C">
          <w:rPr>
            <w:rStyle w:val="Hyperlink"/>
            <w:lang w:val="en-GB"/>
          </w:rPr>
          <w:t>https://circlesproject.eu/</w:t>
        </w:r>
      </w:hyperlink>
    </w:p>
    <w:p w14:paraId="3E498800" w14:textId="77777777" w:rsidR="00A46844" w:rsidRPr="00F5094C" w:rsidRDefault="00A46844" w:rsidP="00A46844">
      <w:pPr>
        <w:pStyle w:val="NormalWeb"/>
        <w:spacing w:before="20" w:beforeAutospacing="0" w:after="20" w:afterAutospacing="0"/>
        <w:ind w:left="318"/>
        <w:rPr>
          <w:b/>
          <w:lang w:val="en-GB"/>
        </w:rPr>
      </w:pPr>
    </w:p>
    <w:p w14:paraId="482A8141" w14:textId="76F0C5E1" w:rsidR="007D455F" w:rsidRPr="00F5094C" w:rsidRDefault="00A556EA" w:rsidP="00A556EA">
      <w:pPr>
        <w:pStyle w:val="NormalWeb"/>
        <w:tabs>
          <w:tab w:val="left" w:pos="3193"/>
        </w:tabs>
        <w:spacing w:before="20" w:beforeAutospacing="0" w:after="20" w:afterAutospacing="0"/>
        <w:ind w:left="318"/>
        <w:rPr>
          <w:b/>
          <w:lang w:val="en-GB"/>
        </w:rPr>
      </w:pPr>
      <w:r>
        <w:rPr>
          <w:b/>
          <w:lang w:val="en-GB"/>
        </w:rPr>
        <w:tab/>
      </w:r>
    </w:p>
    <w:p w14:paraId="7604B420" w14:textId="4FFCE9EB" w:rsidR="00B737A5" w:rsidRPr="00F5094C" w:rsidRDefault="00B737A5" w:rsidP="008839E8">
      <w:pPr>
        <w:pStyle w:val="Heading1"/>
        <w:rPr>
          <w:rFonts w:ascii="Times New Roman" w:eastAsia="MS PGothic" w:hAnsi="Times New Roman" w:cs="Times New Roman"/>
          <w:b/>
          <w:bCs/>
          <w:color w:val="auto"/>
          <w:lang w:val="en-GB" w:eastAsia="pl-PL"/>
        </w:rPr>
      </w:pPr>
      <w:r w:rsidRPr="00F5094C">
        <w:rPr>
          <w:rFonts w:ascii="Times New Roman" w:eastAsia="MS PGothic" w:hAnsi="Times New Roman" w:cs="Times New Roman"/>
          <w:b/>
          <w:bCs/>
          <w:color w:val="auto"/>
          <w:lang w:val="en-GB" w:eastAsia="pl-PL"/>
        </w:rPr>
        <w:t>LISTE OVER TABELLER</w:t>
      </w:r>
      <w:bookmarkEnd w:id="203"/>
    </w:p>
    <w:p w14:paraId="6F39628B" w14:textId="59B739D2" w:rsidR="00B737A5" w:rsidRPr="006C23AA" w:rsidRDefault="00B737A5" w:rsidP="00B737A5">
      <w:pPr>
        <w:spacing w:after="0" w:line="278" w:lineRule="auto"/>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Tabel 1. Procedure for individuelle dybdegående interviews (med spørgsmål).</w:t>
      </w:r>
    </w:p>
    <w:p w14:paraId="07865B85" w14:textId="4C50C37C" w:rsidR="00B737A5" w:rsidRPr="006C23AA" w:rsidRDefault="00B737A5" w:rsidP="00B737A5">
      <w:pPr>
        <w:spacing w:after="0" w:line="278" w:lineRule="auto"/>
        <w:jc w:val="both"/>
        <w:rPr>
          <w:rFonts w:ascii="Times New Roman" w:hAnsi="Times New Roman" w:cs="Times New Roman"/>
          <w:bCs/>
          <w:sz w:val="24"/>
          <w:szCs w:val="24"/>
          <w:lang w:val="da-DK"/>
        </w:rPr>
      </w:pPr>
      <w:r w:rsidRPr="006C23AA">
        <w:rPr>
          <w:rFonts w:ascii="Times New Roman" w:hAnsi="Times New Roman" w:cs="Times New Roman"/>
          <w:bCs/>
          <w:sz w:val="24"/>
          <w:szCs w:val="24"/>
          <w:lang w:val="da-DK"/>
        </w:rPr>
        <w:t>Tabel 2. Kompetencematrix for IS-lederen</w:t>
      </w:r>
      <w:r w:rsidR="003B052C" w:rsidRPr="006C23AA">
        <w:rPr>
          <w:rFonts w:ascii="Times New Roman" w:hAnsi="Times New Roman" w:cs="Times New Roman"/>
          <w:bCs/>
          <w:sz w:val="24"/>
          <w:szCs w:val="24"/>
          <w:lang w:val="da-DK"/>
        </w:rPr>
        <w:t>.</w:t>
      </w:r>
    </w:p>
    <w:p w14:paraId="35F3A593" w14:textId="2E624BC1" w:rsidR="00B737A5" w:rsidRPr="006C23AA" w:rsidRDefault="00B737A5" w:rsidP="00B737A5">
      <w:pPr>
        <w:pStyle w:val="Heading1"/>
        <w:spacing w:before="0" w:line="278" w:lineRule="auto"/>
        <w:jc w:val="both"/>
        <w:rPr>
          <w:rFonts w:ascii="Times New Roman" w:hAnsi="Times New Roman" w:cs="Times New Roman"/>
          <w:color w:val="auto"/>
          <w:sz w:val="24"/>
          <w:szCs w:val="24"/>
          <w:lang w:val="da-DK"/>
        </w:rPr>
      </w:pPr>
      <w:bookmarkStart w:id="204" w:name="_Toc204897801"/>
      <w:r w:rsidRPr="006C23AA">
        <w:rPr>
          <w:rFonts w:ascii="Times New Roman" w:hAnsi="Times New Roman" w:cs="Times New Roman"/>
          <w:color w:val="auto"/>
          <w:sz w:val="24"/>
          <w:szCs w:val="24"/>
          <w:lang w:val="da-DK"/>
        </w:rPr>
        <w:t>Tabel 3. Specifikke uddannelsesbehov og støttestrategier for kvinder i IS og CE.</w:t>
      </w:r>
      <w:bookmarkEnd w:id="204"/>
    </w:p>
    <w:p w14:paraId="25A2BD00" w14:textId="77777777" w:rsidR="00B737A5" w:rsidRPr="006C23AA" w:rsidRDefault="00B737A5" w:rsidP="00B737A5">
      <w:pPr>
        <w:tabs>
          <w:tab w:val="left" w:pos="1275"/>
        </w:tabs>
        <w:kinsoku w:val="0"/>
        <w:overflowPunct w:val="0"/>
        <w:jc w:val="both"/>
        <w:textAlignment w:val="baseline"/>
        <w:rPr>
          <w:rFonts w:ascii="Times New Roman" w:eastAsia="MS PGothic" w:hAnsi="Times New Roman" w:cs="Times New Roman"/>
          <w:b/>
          <w:kern w:val="24"/>
          <w:sz w:val="23"/>
          <w:szCs w:val="23"/>
          <w:lang w:val="da-DK" w:eastAsia="pl-PL"/>
        </w:rPr>
      </w:pPr>
    </w:p>
    <w:p w14:paraId="0614CD49" w14:textId="27A2BDB0" w:rsidR="00221BAA" w:rsidRPr="00F5094C" w:rsidRDefault="00B737A5" w:rsidP="008839E8">
      <w:pPr>
        <w:pStyle w:val="Heading1"/>
        <w:rPr>
          <w:rFonts w:ascii="Times New Roman" w:eastAsia="DejaVuSans" w:hAnsi="Times New Roman" w:cs="Times New Roman"/>
          <w:b/>
          <w:bCs/>
          <w:color w:val="auto"/>
          <w:lang w:val="en-GB"/>
        </w:rPr>
      </w:pPr>
      <w:bookmarkStart w:id="205" w:name="_Toc204897802"/>
      <w:r w:rsidRPr="00F5094C">
        <w:rPr>
          <w:rFonts w:ascii="Times New Roman" w:eastAsia="MS PGothic" w:hAnsi="Times New Roman" w:cs="Times New Roman"/>
          <w:b/>
          <w:bCs/>
          <w:color w:val="auto"/>
          <w:lang w:val="en-GB" w:eastAsia="pl-PL"/>
        </w:rPr>
        <w:t>LISTE OVER FIGURER</w:t>
      </w:r>
      <w:bookmarkEnd w:id="205"/>
    </w:p>
    <w:p w14:paraId="2B6EE64E" w14:textId="77777777" w:rsidR="00B737A5" w:rsidRPr="006C23AA" w:rsidRDefault="00F54D0C" w:rsidP="00B737A5">
      <w:pPr>
        <w:spacing w:after="0" w:line="278" w:lineRule="auto"/>
        <w:jc w:val="both"/>
        <w:rPr>
          <w:rFonts w:ascii="Times New Roman" w:hAnsi="Times New Roman" w:cs="Times New Roman"/>
          <w:sz w:val="24"/>
          <w:szCs w:val="24"/>
          <w:lang w:val="da-DK"/>
        </w:rPr>
      </w:pPr>
      <w:r w:rsidRPr="00F5094C">
        <w:rPr>
          <w:rFonts w:ascii="Times New Roman" w:hAnsi="Times New Roman" w:cs="Times New Roman"/>
          <w:sz w:val="24"/>
          <w:szCs w:val="24"/>
          <w:lang w:val="en-GB"/>
        </w:rPr>
        <w:t xml:space="preserve">Figur 1. Pearson-korrelationsheatmap. </w:t>
      </w:r>
      <w:r w:rsidRPr="006C23AA">
        <w:rPr>
          <w:rFonts w:ascii="Times New Roman" w:hAnsi="Times New Roman" w:cs="Times New Roman"/>
          <w:sz w:val="24"/>
          <w:szCs w:val="24"/>
          <w:lang w:val="da-DK"/>
        </w:rPr>
        <w:t>Indbyrdes korrelationer mellem fordele.</w:t>
      </w:r>
    </w:p>
    <w:p w14:paraId="1E6FBECF" w14:textId="050BA969" w:rsidR="00F54D0C" w:rsidRPr="00F5094C" w:rsidRDefault="00F54D0C" w:rsidP="00B737A5">
      <w:pPr>
        <w:spacing w:after="0" w:line="278" w:lineRule="auto"/>
        <w:jc w:val="both"/>
        <w:rPr>
          <w:rFonts w:ascii="Times New Roman" w:hAnsi="Times New Roman" w:cs="Times New Roman"/>
          <w:sz w:val="24"/>
          <w:szCs w:val="24"/>
          <w:lang w:val="en-GB"/>
        </w:rPr>
      </w:pPr>
      <w:r w:rsidRPr="006C23AA">
        <w:rPr>
          <w:rFonts w:ascii="Times New Roman" w:hAnsi="Times New Roman" w:cs="Times New Roman"/>
          <w:sz w:val="24"/>
          <w:szCs w:val="24"/>
          <w:lang w:val="da-DK"/>
        </w:rPr>
        <w:t xml:space="preserve">Figur 2. </w:t>
      </w:r>
      <w:r w:rsidRPr="00F5094C">
        <w:rPr>
          <w:rFonts w:ascii="Times New Roman" w:hAnsi="Times New Roman" w:cs="Times New Roman"/>
          <w:sz w:val="24"/>
          <w:szCs w:val="24"/>
          <w:lang w:val="en-GB"/>
        </w:rPr>
        <w:t>Pearson-</w:t>
      </w:r>
      <w:proofErr w:type="spellStart"/>
      <w:r w:rsidRPr="00F5094C">
        <w:rPr>
          <w:rFonts w:ascii="Times New Roman" w:hAnsi="Times New Roman" w:cs="Times New Roman"/>
          <w:sz w:val="24"/>
          <w:szCs w:val="24"/>
          <w:lang w:val="en-GB"/>
        </w:rPr>
        <w:t>korrelationsheatmap</w:t>
      </w:r>
      <w:proofErr w:type="spellEnd"/>
      <w:r w:rsidRPr="00F5094C">
        <w:rPr>
          <w:rFonts w:ascii="Times New Roman" w:hAnsi="Times New Roman" w:cs="Times New Roman"/>
          <w:sz w:val="24"/>
          <w:szCs w:val="24"/>
          <w:lang w:val="en-GB"/>
        </w:rPr>
        <w:t>. Fordele vs. IS-integration.</w:t>
      </w:r>
    </w:p>
    <w:p w14:paraId="129CDC1C" w14:textId="77777777" w:rsidR="00F54D0C" w:rsidRPr="006C23AA" w:rsidRDefault="00F54D0C" w:rsidP="00B737A5">
      <w:pPr>
        <w:spacing w:after="0" w:line="278" w:lineRule="auto"/>
        <w:jc w:val="both"/>
        <w:rPr>
          <w:rFonts w:ascii="Times New Roman" w:hAnsi="Times New Roman" w:cs="Times New Roman"/>
          <w:sz w:val="24"/>
          <w:szCs w:val="24"/>
          <w:lang w:val="da-DK"/>
        </w:rPr>
      </w:pPr>
      <w:r w:rsidRPr="00F5094C">
        <w:rPr>
          <w:rFonts w:ascii="Times New Roman" w:hAnsi="Times New Roman" w:cs="Times New Roman"/>
          <w:sz w:val="24"/>
          <w:szCs w:val="24"/>
          <w:lang w:val="en-GB"/>
        </w:rPr>
        <w:t xml:space="preserve">Figur 3. </w:t>
      </w:r>
      <w:r w:rsidRPr="006C23AA">
        <w:rPr>
          <w:rFonts w:ascii="Times New Roman" w:hAnsi="Times New Roman" w:cs="Times New Roman"/>
          <w:sz w:val="24"/>
          <w:szCs w:val="24"/>
          <w:lang w:val="da-DK"/>
        </w:rPr>
        <w:t>Pearson-</w:t>
      </w:r>
      <w:proofErr w:type="spellStart"/>
      <w:r w:rsidRPr="006C23AA">
        <w:rPr>
          <w:rFonts w:ascii="Times New Roman" w:hAnsi="Times New Roman" w:cs="Times New Roman"/>
          <w:sz w:val="24"/>
          <w:szCs w:val="24"/>
          <w:lang w:val="da-DK"/>
        </w:rPr>
        <w:t>korrelationsheatmap</w:t>
      </w:r>
      <w:proofErr w:type="spellEnd"/>
      <w:r w:rsidRPr="006C23AA">
        <w:rPr>
          <w:rFonts w:ascii="Times New Roman" w:hAnsi="Times New Roman" w:cs="Times New Roman"/>
          <w:sz w:val="24"/>
          <w:szCs w:val="24"/>
          <w:lang w:val="da-DK"/>
        </w:rPr>
        <w:t>. Fordele vs. årsager til IS.</w:t>
      </w:r>
    </w:p>
    <w:p w14:paraId="64BA561A" w14:textId="33000411" w:rsidR="00F54D0C" w:rsidRPr="006C23AA" w:rsidRDefault="00F54D0C" w:rsidP="00B737A5">
      <w:pPr>
        <w:spacing w:after="0" w:line="278" w:lineRule="auto"/>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Figur 4.  Pearson-korrelationsvarme kort. Fordele og samlede resultater vs. tillid.</w:t>
      </w:r>
    </w:p>
    <w:p w14:paraId="36C15C55" w14:textId="77777777" w:rsidR="00F54D0C" w:rsidRPr="006C23AA" w:rsidRDefault="00F54D0C" w:rsidP="00B737A5">
      <w:pPr>
        <w:spacing w:after="0" w:line="278" w:lineRule="auto"/>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Figur 5. Pearson-korrelationsvarme kort. Informationsdeling vs. fordele vs. samlede resultater.</w:t>
      </w:r>
    </w:p>
    <w:p w14:paraId="3E9E4DBD" w14:textId="77777777" w:rsidR="00F54D0C" w:rsidRPr="006C23AA" w:rsidRDefault="00F54D0C" w:rsidP="00B737A5">
      <w:pPr>
        <w:spacing w:after="0" w:line="278" w:lineRule="auto"/>
        <w:jc w:val="both"/>
        <w:rPr>
          <w:rFonts w:ascii="Times New Roman" w:hAnsi="Times New Roman" w:cs="Times New Roman"/>
          <w:sz w:val="24"/>
          <w:szCs w:val="24"/>
          <w:lang w:val="da-DK"/>
        </w:rPr>
      </w:pPr>
      <w:r w:rsidRPr="006C23AA">
        <w:rPr>
          <w:rFonts w:ascii="Times New Roman" w:hAnsi="Times New Roman" w:cs="Times New Roman"/>
          <w:sz w:val="24"/>
          <w:szCs w:val="24"/>
          <w:lang w:val="da-DK"/>
        </w:rPr>
        <w:t>Figur 6. Pearson-korrelationsvarme kort. Aktørinvolvering vs. fordele.</w:t>
      </w:r>
    </w:p>
    <w:p w14:paraId="67531DFA" w14:textId="77777777" w:rsidR="00B03D4D" w:rsidRDefault="00B03D4D">
      <w:pPr>
        <w:rPr>
          <w:rFonts w:ascii="Times New Roman" w:eastAsia="MS PGothic" w:hAnsi="Times New Roman" w:cs="Times New Roman"/>
          <w:b/>
          <w:kern w:val="24"/>
          <w:sz w:val="32"/>
          <w:szCs w:val="32"/>
          <w:lang w:val="da-DK" w:eastAsia="pl-PL"/>
        </w:rPr>
      </w:pPr>
      <w:bookmarkStart w:id="206" w:name="_Toc204897803"/>
      <w:r>
        <w:rPr>
          <w:rFonts w:ascii="Times New Roman" w:eastAsia="MS PGothic" w:hAnsi="Times New Roman" w:cs="Times New Roman"/>
          <w:b/>
          <w:kern w:val="24"/>
          <w:lang w:val="da-DK" w:eastAsia="pl-PL"/>
        </w:rPr>
        <w:br w:type="page"/>
      </w:r>
    </w:p>
    <w:p w14:paraId="44ED7550" w14:textId="0EF1A4FC" w:rsidR="00F54D0C" w:rsidRPr="006C23AA" w:rsidRDefault="000C32E6" w:rsidP="008839E8">
      <w:pPr>
        <w:pStyle w:val="Heading1"/>
        <w:rPr>
          <w:rFonts w:ascii="Times New Roman" w:eastAsia="MS PGothic" w:hAnsi="Times New Roman" w:cs="Times New Roman"/>
          <w:b/>
          <w:color w:val="auto"/>
          <w:kern w:val="24"/>
          <w:lang w:val="da-DK" w:eastAsia="pl-PL"/>
        </w:rPr>
      </w:pPr>
      <w:r w:rsidRPr="006C23AA">
        <w:rPr>
          <w:rFonts w:ascii="Times New Roman" w:eastAsia="MS PGothic" w:hAnsi="Times New Roman" w:cs="Times New Roman"/>
          <w:b/>
          <w:color w:val="auto"/>
          <w:kern w:val="24"/>
          <w:lang w:val="da-DK" w:eastAsia="pl-PL"/>
        </w:rPr>
        <w:lastRenderedPageBreak/>
        <w:t>BILAG</w:t>
      </w:r>
      <w:bookmarkEnd w:id="206"/>
    </w:p>
    <w:p w14:paraId="4EDE9029" w14:textId="77777777" w:rsidR="00C241C0" w:rsidRPr="006C23AA" w:rsidRDefault="00C241C0" w:rsidP="00F54D0C">
      <w:pPr>
        <w:spacing w:after="0"/>
        <w:jc w:val="both"/>
        <w:rPr>
          <w:rFonts w:ascii="Times New Roman" w:hAnsi="Times New Roman" w:cs="Times New Roman"/>
          <w:sz w:val="28"/>
          <w:szCs w:val="28"/>
          <w:lang w:val="da-DK"/>
        </w:rPr>
      </w:pPr>
    </w:p>
    <w:p w14:paraId="54D5369C" w14:textId="77777777" w:rsidR="00F54D0C" w:rsidRPr="006C23AA" w:rsidRDefault="00F54D0C" w:rsidP="00F54D0C">
      <w:pPr>
        <w:spacing w:after="0"/>
        <w:jc w:val="both"/>
        <w:rPr>
          <w:rFonts w:ascii="Times New Roman" w:hAnsi="Times New Roman" w:cs="Times New Roman"/>
          <w:sz w:val="24"/>
          <w:szCs w:val="24"/>
          <w:lang w:val="da-DK"/>
        </w:rPr>
      </w:pPr>
    </w:p>
    <w:p w14:paraId="174CE814" w14:textId="77777777" w:rsidR="000C32E6" w:rsidRPr="006C23AA" w:rsidRDefault="000C32E6" w:rsidP="000C32E6">
      <w:pPr>
        <w:tabs>
          <w:tab w:val="center" w:pos="4536"/>
        </w:tabs>
        <w:jc w:val="center"/>
        <w:rPr>
          <w:b/>
          <w:bCs/>
          <w:lang w:val="da-DK"/>
        </w:rPr>
      </w:pPr>
      <w:r w:rsidRPr="006C23AA">
        <w:rPr>
          <w:rFonts w:cstheme="minorHAnsi"/>
          <w:b/>
          <w:bCs/>
          <w:sz w:val="24"/>
          <w:szCs w:val="24"/>
          <w:lang w:val="da-DK"/>
        </w:rPr>
        <w:t xml:space="preserve">Undersøgelse </w:t>
      </w:r>
    </w:p>
    <w:p w14:paraId="7C700394" w14:textId="77777777" w:rsidR="000C32E6" w:rsidRPr="006C23AA" w:rsidRDefault="000C32E6" w:rsidP="000C32E6">
      <w:pPr>
        <w:tabs>
          <w:tab w:val="center" w:pos="4536"/>
        </w:tabs>
        <w:rPr>
          <w:rFonts w:cstheme="minorHAnsi"/>
          <w:i/>
          <w:iCs/>
          <w:lang w:val="da-DK"/>
        </w:rPr>
      </w:pPr>
      <w:r w:rsidRPr="006C23AA">
        <w:rPr>
          <w:rFonts w:cstheme="minorHAnsi"/>
          <w:i/>
          <w:iCs/>
          <w:lang w:val="da-DK"/>
        </w:rPr>
        <w:t>Formålet med undersøgelsen er at indsamle data om praksis og betydning af industriel symbiose i de undersøgte virksomheder.</w:t>
      </w:r>
    </w:p>
    <w:tbl>
      <w:tblPr>
        <w:tblStyle w:val="TableGrid"/>
        <w:tblpPr w:leftFromText="181" w:rightFromText="181" w:vertAnchor="text" w:horzAnchor="page" w:tblpX="661" w:tblpY="1"/>
        <w:tblOverlap w:val="never"/>
        <w:tblW w:w="10909" w:type="dxa"/>
        <w:tblLayout w:type="fixed"/>
        <w:tblLook w:val="01E0" w:firstRow="1" w:lastRow="1" w:firstColumn="1" w:lastColumn="1" w:noHBand="0" w:noVBand="0"/>
      </w:tblPr>
      <w:tblGrid>
        <w:gridCol w:w="421"/>
        <w:gridCol w:w="5244"/>
        <w:gridCol w:w="1048"/>
        <w:gridCol w:w="1049"/>
        <w:gridCol w:w="1049"/>
        <w:gridCol w:w="1049"/>
        <w:gridCol w:w="1049"/>
      </w:tblGrid>
      <w:tr w:rsidR="000C32E6" w:rsidRPr="00F5094C" w14:paraId="5A889B3A" w14:textId="77777777" w:rsidTr="006054B2">
        <w:tc>
          <w:tcPr>
            <w:tcW w:w="421" w:type="dxa"/>
          </w:tcPr>
          <w:p w14:paraId="70464D6F" w14:textId="77777777" w:rsidR="000C32E6" w:rsidRPr="00F5094C" w:rsidRDefault="000C32E6" w:rsidP="006054B2">
            <w:pPr>
              <w:spacing w:before="100" w:beforeAutospacing="1" w:after="100" w:afterAutospacing="1"/>
              <w:rPr>
                <w:rFonts w:cstheme="minorHAnsi"/>
                <w:sz w:val="18"/>
                <w:szCs w:val="18"/>
                <w:lang w:val="en-GB"/>
              </w:rPr>
            </w:pPr>
            <w:bookmarkStart w:id="207" w:name="_Hlk193012920"/>
            <w:r w:rsidRPr="00F5094C">
              <w:rPr>
                <w:rFonts w:cstheme="minorHAnsi"/>
                <w:sz w:val="18"/>
                <w:szCs w:val="18"/>
                <w:lang w:val="en-GB"/>
              </w:rPr>
              <w:t>1.</w:t>
            </w:r>
          </w:p>
        </w:tc>
        <w:tc>
          <w:tcPr>
            <w:tcW w:w="5244" w:type="dxa"/>
            <w:tcMar>
              <w:top w:w="28" w:type="dxa"/>
              <w:bottom w:w="28" w:type="dxa"/>
            </w:tcMar>
          </w:tcPr>
          <w:p w14:paraId="54158127" w14:textId="77777777" w:rsidR="000C32E6" w:rsidRPr="006C23AA" w:rsidRDefault="000C32E6" w:rsidP="006054B2">
            <w:pPr>
              <w:spacing w:before="100" w:beforeAutospacing="1" w:after="100" w:afterAutospacing="1"/>
              <w:rPr>
                <w:rFonts w:cstheme="minorHAnsi"/>
                <w:b/>
                <w:bCs/>
                <w:color w:val="FFFFFF" w:themeColor="background1"/>
                <w:sz w:val="18"/>
                <w:szCs w:val="18"/>
                <w:lang w:val="da-DK"/>
              </w:rPr>
            </w:pPr>
            <w:r w:rsidRPr="006C23AA">
              <w:rPr>
                <w:rFonts w:cstheme="minorHAnsi"/>
                <w:b/>
                <w:bCs/>
                <w:color w:val="FFFFFF" w:themeColor="background1"/>
                <w:sz w:val="18"/>
                <w:szCs w:val="18"/>
                <w:lang w:val="da-DK"/>
              </w:rPr>
              <w:t xml:space="preserve">UDFØRES DER INDUSTRIEL SYMBIOSE I DIN VIRKSOMHED?  </w:t>
            </w:r>
          </w:p>
        </w:tc>
        <w:tc>
          <w:tcPr>
            <w:tcW w:w="5244" w:type="dxa"/>
            <w:gridSpan w:val="5"/>
          </w:tcPr>
          <w:p w14:paraId="58088950" w14:textId="77777777" w:rsidR="000C32E6" w:rsidRPr="00F5094C" w:rsidRDefault="000C32E6" w:rsidP="006054B2">
            <w:pPr>
              <w:spacing w:before="100" w:beforeAutospacing="1" w:after="100" w:afterAutospacing="1"/>
              <w:jc w:val="center"/>
              <w:rPr>
                <w:rFonts w:cstheme="minorHAnsi"/>
                <w:b/>
                <w:bCs/>
                <w:color w:val="FFFFFF" w:themeColor="background1"/>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5D4DF4F7" w14:textId="77777777" w:rsidTr="006054B2">
        <w:tc>
          <w:tcPr>
            <w:tcW w:w="421" w:type="dxa"/>
          </w:tcPr>
          <w:p w14:paraId="45B7DFC1" w14:textId="77777777" w:rsidR="000C32E6" w:rsidRPr="00F5094C" w:rsidRDefault="000C32E6" w:rsidP="006054B2">
            <w:pPr>
              <w:spacing w:before="100" w:beforeAutospacing="1" w:after="100" w:afterAutospacing="1"/>
              <w:rPr>
                <w:rFonts w:cstheme="minorHAnsi"/>
                <w:sz w:val="18"/>
                <w:szCs w:val="18"/>
                <w:lang w:val="en-GB"/>
              </w:rPr>
            </w:pPr>
            <w:r w:rsidRPr="00F5094C">
              <w:rPr>
                <w:rFonts w:cstheme="minorHAnsi"/>
                <w:sz w:val="18"/>
                <w:szCs w:val="18"/>
                <w:lang w:val="en-GB"/>
              </w:rPr>
              <w:t>2.</w:t>
            </w:r>
          </w:p>
        </w:tc>
        <w:tc>
          <w:tcPr>
            <w:tcW w:w="5244" w:type="dxa"/>
            <w:tcMar>
              <w:top w:w="28" w:type="dxa"/>
              <w:bottom w:w="28" w:type="dxa"/>
            </w:tcMar>
          </w:tcPr>
          <w:p w14:paraId="3A0FC73B" w14:textId="77777777" w:rsidR="000C32E6" w:rsidRPr="00F5094C" w:rsidRDefault="000C32E6" w:rsidP="006054B2">
            <w:pPr>
              <w:spacing w:before="100" w:beforeAutospacing="1" w:after="100" w:afterAutospacing="1"/>
              <w:rPr>
                <w:rFonts w:cstheme="minorHAnsi"/>
                <w:b/>
                <w:bCs/>
                <w:color w:val="FFFFFF" w:themeColor="background1"/>
                <w:sz w:val="18"/>
                <w:szCs w:val="18"/>
                <w:lang w:val="en-GB"/>
              </w:rPr>
            </w:pPr>
            <w:r w:rsidRPr="00F5094C">
              <w:rPr>
                <w:rFonts w:cstheme="minorHAnsi"/>
                <w:b/>
                <w:bCs/>
                <w:color w:val="FFFFFF" w:themeColor="background1"/>
                <w:sz w:val="18"/>
                <w:szCs w:val="18"/>
                <w:lang w:val="en-GB"/>
              </w:rPr>
              <w:t>HVILKE RESSOURCER VEDRØRER DET?</w:t>
            </w:r>
          </w:p>
        </w:tc>
        <w:tc>
          <w:tcPr>
            <w:tcW w:w="5244" w:type="dxa"/>
            <w:gridSpan w:val="5"/>
          </w:tcPr>
          <w:p w14:paraId="0A5AED4A" w14:textId="77777777" w:rsidR="000C32E6" w:rsidRPr="00F5094C" w:rsidRDefault="000C32E6" w:rsidP="006054B2">
            <w:pPr>
              <w:spacing w:before="100" w:beforeAutospacing="1" w:after="100" w:afterAutospacing="1"/>
              <w:rPr>
                <w:rFonts w:cstheme="minorHAnsi"/>
                <w:b/>
                <w:bCs/>
                <w:color w:val="FFFFFF" w:themeColor="background1"/>
                <w:sz w:val="16"/>
                <w:szCs w:val="16"/>
                <w:lang w:val="en-GB"/>
              </w:rPr>
            </w:pPr>
          </w:p>
        </w:tc>
      </w:tr>
      <w:tr w:rsidR="000C32E6" w:rsidRPr="00F5094C" w14:paraId="728AA485" w14:textId="77777777" w:rsidTr="006054B2">
        <w:trPr>
          <w:trHeight w:val="242"/>
        </w:trPr>
        <w:tc>
          <w:tcPr>
            <w:tcW w:w="421" w:type="dxa"/>
            <w:vMerge w:val="restart"/>
          </w:tcPr>
          <w:p w14:paraId="12BB93B5" w14:textId="77777777" w:rsidR="000C32E6" w:rsidRPr="00F5094C" w:rsidRDefault="000C32E6" w:rsidP="006054B2">
            <w:pPr>
              <w:rPr>
                <w:rFonts w:cstheme="minorHAnsi"/>
                <w:sz w:val="18"/>
                <w:szCs w:val="18"/>
                <w:lang w:val="en-GB"/>
              </w:rPr>
            </w:pPr>
          </w:p>
        </w:tc>
        <w:tc>
          <w:tcPr>
            <w:tcW w:w="5244" w:type="dxa"/>
            <w:tcMar>
              <w:top w:w="28" w:type="dxa"/>
              <w:bottom w:w="28" w:type="dxa"/>
            </w:tcMar>
          </w:tcPr>
          <w:p w14:paraId="411E306A" w14:textId="77777777" w:rsidR="000C32E6" w:rsidRPr="00F5094C" w:rsidRDefault="000C32E6" w:rsidP="006054B2">
            <w:pPr>
              <w:rPr>
                <w:rFonts w:cstheme="minorHAnsi"/>
                <w:sz w:val="18"/>
                <w:szCs w:val="18"/>
                <w:lang w:val="en-GB"/>
              </w:rPr>
            </w:pPr>
            <w:proofErr w:type="spellStart"/>
            <w:r w:rsidRPr="00F5094C">
              <w:rPr>
                <w:rFonts w:cstheme="minorHAnsi"/>
                <w:sz w:val="18"/>
                <w:szCs w:val="18"/>
                <w:lang w:val="en-GB"/>
              </w:rPr>
              <w:t>Vand</w:t>
            </w:r>
            <w:proofErr w:type="spellEnd"/>
          </w:p>
        </w:tc>
        <w:tc>
          <w:tcPr>
            <w:tcW w:w="5244" w:type="dxa"/>
            <w:gridSpan w:val="5"/>
          </w:tcPr>
          <w:p w14:paraId="3E342C0C" w14:textId="77777777" w:rsidR="000C32E6" w:rsidRPr="00F5094C" w:rsidRDefault="000C32E6" w:rsidP="006054B2">
            <w:pPr>
              <w:jc w:val="center"/>
              <w:rPr>
                <w:rFonts w:cstheme="minorHAnsi"/>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4E65BDAA" w14:textId="77777777" w:rsidTr="006054B2">
        <w:tc>
          <w:tcPr>
            <w:tcW w:w="421" w:type="dxa"/>
            <w:vMerge/>
          </w:tcPr>
          <w:p w14:paraId="4BD66C31" w14:textId="77777777" w:rsidR="000C32E6" w:rsidRPr="00F5094C" w:rsidRDefault="000C32E6" w:rsidP="006054B2">
            <w:pPr>
              <w:spacing w:before="100" w:beforeAutospacing="1" w:after="100" w:afterAutospacing="1"/>
              <w:rPr>
                <w:rFonts w:cstheme="minorHAnsi"/>
                <w:sz w:val="18"/>
                <w:szCs w:val="18"/>
                <w:lang w:val="en-GB"/>
              </w:rPr>
            </w:pPr>
          </w:p>
        </w:tc>
        <w:tc>
          <w:tcPr>
            <w:tcW w:w="5244" w:type="dxa"/>
            <w:tcMar>
              <w:top w:w="28" w:type="dxa"/>
              <w:bottom w:w="28" w:type="dxa"/>
            </w:tcMar>
          </w:tcPr>
          <w:p w14:paraId="7C016099" w14:textId="77777777" w:rsidR="000C32E6" w:rsidRPr="00F5094C" w:rsidRDefault="000C32E6" w:rsidP="006054B2">
            <w:pPr>
              <w:spacing w:before="100" w:beforeAutospacing="1" w:after="100" w:afterAutospacing="1"/>
              <w:rPr>
                <w:rFonts w:cstheme="minorHAnsi"/>
                <w:sz w:val="18"/>
                <w:szCs w:val="18"/>
                <w:lang w:val="en-GB"/>
              </w:rPr>
            </w:pPr>
            <w:proofErr w:type="spellStart"/>
            <w:r w:rsidRPr="00F5094C">
              <w:rPr>
                <w:rFonts w:cstheme="minorHAnsi"/>
                <w:sz w:val="18"/>
                <w:szCs w:val="18"/>
                <w:lang w:val="en-GB"/>
              </w:rPr>
              <w:t>Energi</w:t>
            </w:r>
            <w:proofErr w:type="spellEnd"/>
          </w:p>
        </w:tc>
        <w:tc>
          <w:tcPr>
            <w:tcW w:w="5244" w:type="dxa"/>
            <w:gridSpan w:val="5"/>
          </w:tcPr>
          <w:p w14:paraId="5BE3D4C0" w14:textId="77777777" w:rsidR="000C32E6" w:rsidRPr="00F5094C" w:rsidRDefault="000C32E6" w:rsidP="006054B2">
            <w:pPr>
              <w:spacing w:before="100" w:beforeAutospacing="1" w:after="100" w:afterAutospacing="1"/>
              <w:jc w:val="center"/>
              <w:rPr>
                <w:rFonts w:cstheme="minorHAnsi"/>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6F256262" w14:textId="77777777" w:rsidTr="006054B2">
        <w:tc>
          <w:tcPr>
            <w:tcW w:w="421" w:type="dxa"/>
            <w:vMerge/>
          </w:tcPr>
          <w:p w14:paraId="3029FC86" w14:textId="77777777" w:rsidR="000C32E6" w:rsidRPr="00F5094C" w:rsidRDefault="000C32E6" w:rsidP="006054B2">
            <w:pPr>
              <w:spacing w:before="100" w:beforeAutospacing="1" w:after="100" w:afterAutospacing="1"/>
              <w:rPr>
                <w:rFonts w:cstheme="minorHAnsi"/>
                <w:sz w:val="18"/>
                <w:szCs w:val="18"/>
                <w:lang w:val="en-GB"/>
              </w:rPr>
            </w:pPr>
          </w:p>
        </w:tc>
        <w:tc>
          <w:tcPr>
            <w:tcW w:w="5244" w:type="dxa"/>
            <w:tcMar>
              <w:top w:w="28" w:type="dxa"/>
              <w:bottom w:w="28" w:type="dxa"/>
            </w:tcMar>
          </w:tcPr>
          <w:p w14:paraId="55C96B62" w14:textId="77777777" w:rsidR="000C32E6" w:rsidRPr="00F5094C" w:rsidRDefault="000C32E6" w:rsidP="006054B2">
            <w:pPr>
              <w:spacing w:before="100" w:beforeAutospacing="1" w:after="100" w:afterAutospacing="1"/>
              <w:rPr>
                <w:rFonts w:cstheme="minorHAnsi"/>
                <w:sz w:val="18"/>
                <w:szCs w:val="18"/>
                <w:lang w:val="en-GB"/>
              </w:rPr>
            </w:pPr>
            <w:proofErr w:type="spellStart"/>
            <w:r w:rsidRPr="00F5094C">
              <w:rPr>
                <w:rFonts w:cstheme="minorHAnsi"/>
                <w:sz w:val="18"/>
                <w:szCs w:val="18"/>
                <w:lang w:val="en-GB"/>
              </w:rPr>
              <w:t>Materielle</w:t>
            </w:r>
            <w:proofErr w:type="spellEnd"/>
            <w:r w:rsidRPr="00F5094C">
              <w:rPr>
                <w:rFonts w:cstheme="minorHAnsi"/>
                <w:sz w:val="18"/>
                <w:szCs w:val="18"/>
                <w:lang w:val="en-GB"/>
              </w:rPr>
              <w:t xml:space="preserve"> </w:t>
            </w:r>
            <w:proofErr w:type="spellStart"/>
            <w:r w:rsidRPr="00F5094C">
              <w:rPr>
                <w:rFonts w:cstheme="minorHAnsi"/>
                <w:sz w:val="18"/>
                <w:szCs w:val="18"/>
                <w:lang w:val="en-GB"/>
              </w:rPr>
              <w:t>ressourcer</w:t>
            </w:r>
            <w:proofErr w:type="spellEnd"/>
            <w:r w:rsidRPr="00F5094C">
              <w:rPr>
                <w:rFonts w:cstheme="minorHAnsi"/>
                <w:sz w:val="18"/>
                <w:szCs w:val="18"/>
                <w:lang w:val="en-GB"/>
              </w:rPr>
              <w:t xml:space="preserve"> </w:t>
            </w:r>
            <w:proofErr w:type="spellStart"/>
            <w:r w:rsidRPr="00F5094C">
              <w:rPr>
                <w:rFonts w:cstheme="minorHAnsi"/>
                <w:sz w:val="18"/>
                <w:szCs w:val="18"/>
                <w:lang w:val="en-GB"/>
              </w:rPr>
              <w:t>biprodukt</w:t>
            </w:r>
            <w:proofErr w:type="spellEnd"/>
          </w:p>
        </w:tc>
        <w:tc>
          <w:tcPr>
            <w:tcW w:w="5244" w:type="dxa"/>
            <w:gridSpan w:val="5"/>
          </w:tcPr>
          <w:p w14:paraId="2B296C1D" w14:textId="77777777" w:rsidR="000C32E6" w:rsidRPr="00F5094C" w:rsidRDefault="000C32E6" w:rsidP="006054B2">
            <w:pPr>
              <w:spacing w:before="100" w:beforeAutospacing="1" w:after="100" w:afterAutospacing="1"/>
              <w:jc w:val="center"/>
              <w:rPr>
                <w:rFonts w:cstheme="minorHAnsi"/>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215243D1" w14:textId="77777777" w:rsidTr="006054B2">
        <w:tc>
          <w:tcPr>
            <w:tcW w:w="421" w:type="dxa"/>
            <w:vMerge/>
          </w:tcPr>
          <w:p w14:paraId="083C3F3E" w14:textId="77777777" w:rsidR="000C32E6" w:rsidRPr="00F5094C" w:rsidRDefault="000C32E6" w:rsidP="006054B2">
            <w:pPr>
              <w:spacing w:before="100" w:beforeAutospacing="1" w:after="100" w:afterAutospacing="1"/>
              <w:rPr>
                <w:rFonts w:cstheme="minorHAnsi"/>
                <w:sz w:val="18"/>
                <w:szCs w:val="18"/>
                <w:lang w:val="en-GB"/>
              </w:rPr>
            </w:pPr>
          </w:p>
        </w:tc>
        <w:tc>
          <w:tcPr>
            <w:tcW w:w="5244" w:type="dxa"/>
            <w:tcMar>
              <w:top w:w="28" w:type="dxa"/>
              <w:bottom w:w="28" w:type="dxa"/>
            </w:tcMar>
          </w:tcPr>
          <w:p w14:paraId="0A52E7E5" w14:textId="77777777" w:rsidR="000C32E6" w:rsidRPr="00F5094C" w:rsidRDefault="000C32E6" w:rsidP="006054B2">
            <w:pPr>
              <w:spacing w:before="100" w:beforeAutospacing="1" w:after="100" w:afterAutospacing="1"/>
              <w:rPr>
                <w:rFonts w:cstheme="minorHAnsi"/>
                <w:sz w:val="18"/>
                <w:szCs w:val="18"/>
                <w:lang w:val="en-GB"/>
              </w:rPr>
            </w:pPr>
            <w:proofErr w:type="spellStart"/>
            <w:r w:rsidRPr="00F5094C">
              <w:rPr>
                <w:rFonts w:cstheme="minorHAnsi"/>
                <w:sz w:val="18"/>
                <w:szCs w:val="18"/>
                <w:lang w:val="en-GB"/>
              </w:rPr>
              <w:t>Affald</w:t>
            </w:r>
            <w:proofErr w:type="spellEnd"/>
          </w:p>
        </w:tc>
        <w:tc>
          <w:tcPr>
            <w:tcW w:w="5244" w:type="dxa"/>
            <w:gridSpan w:val="5"/>
          </w:tcPr>
          <w:p w14:paraId="299702C7" w14:textId="77777777" w:rsidR="000C32E6" w:rsidRPr="00F5094C" w:rsidRDefault="000C32E6" w:rsidP="006054B2">
            <w:pPr>
              <w:spacing w:before="100" w:beforeAutospacing="1" w:after="100" w:afterAutospacing="1"/>
              <w:jc w:val="center"/>
              <w:rPr>
                <w:rFonts w:cstheme="minorHAnsi"/>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1C30E0" w14:paraId="2532EF54" w14:textId="77777777" w:rsidTr="006054B2">
        <w:tc>
          <w:tcPr>
            <w:tcW w:w="421" w:type="dxa"/>
          </w:tcPr>
          <w:p w14:paraId="6C007341" w14:textId="77777777" w:rsidR="000C32E6" w:rsidRPr="00F5094C" w:rsidRDefault="000C32E6" w:rsidP="006054B2">
            <w:pPr>
              <w:spacing w:before="100" w:beforeAutospacing="1" w:after="100" w:afterAutospacing="1"/>
              <w:rPr>
                <w:rFonts w:cstheme="minorHAnsi"/>
                <w:sz w:val="18"/>
                <w:szCs w:val="18"/>
                <w:lang w:val="en-GB"/>
              </w:rPr>
            </w:pPr>
            <w:r w:rsidRPr="00F5094C">
              <w:rPr>
                <w:rFonts w:cstheme="minorHAnsi"/>
                <w:sz w:val="18"/>
                <w:szCs w:val="18"/>
                <w:lang w:val="en-GB"/>
              </w:rPr>
              <w:t>3.</w:t>
            </w:r>
          </w:p>
        </w:tc>
        <w:tc>
          <w:tcPr>
            <w:tcW w:w="5244" w:type="dxa"/>
            <w:tcMar>
              <w:top w:w="28" w:type="dxa"/>
              <w:bottom w:w="28" w:type="dxa"/>
            </w:tcMar>
          </w:tcPr>
          <w:p w14:paraId="685265A5" w14:textId="77777777" w:rsidR="000C32E6" w:rsidRPr="006C23AA" w:rsidRDefault="000C32E6" w:rsidP="006054B2">
            <w:pPr>
              <w:spacing w:before="100" w:beforeAutospacing="1" w:after="100" w:afterAutospacing="1"/>
              <w:rPr>
                <w:rFonts w:cstheme="minorHAnsi"/>
                <w:b/>
                <w:bCs/>
                <w:color w:val="FFFFFF" w:themeColor="background1"/>
                <w:sz w:val="18"/>
                <w:szCs w:val="18"/>
                <w:lang w:val="da-DK"/>
              </w:rPr>
            </w:pPr>
            <w:r w:rsidRPr="006C23AA">
              <w:rPr>
                <w:rFonts w:cstheme="minorHAnsi"/>
                <w:b/>
                <w:bCs/>
                <w:color w:val="FFFFFF" w:themeColor="background1"/>
                <w:sz w:val="18"/>
                <w:szCs w:val="18"/>
                <w:lang w:val="da-DK"/>
              </w:rPr>
              <w:t>BRUGER DIN VIRKSOMHED FØLGENDE TYPER AF SAMARBEJDE?</w:t>
            </w:r>
          </w:p>
        </w:tc>
        <w:tc>
          <w:tcPr>
            <w:tcW w:w="5244" w:type="dxa"/>
            <w:gridSpan w:val="5"/>
          </w:tcPr>
          <w:p w14:paraId="3C124D79" w14:textId="77777777" w:rsidR="000C32E6" w:rsidRPr="006C23AA" w:rsidRDefault="000C32E6" w:rsidP="006054B2">
            <w:pPr>
              <w:spacing w:before="100" w:beforeAutospacing="1" w:after="100" w:afterAutospacing="1"/>
              <w:rPr>
                <w:rFonts w:cstheme="minorHAnsi"/>
                <w:b/>
                <w:bCs/>
                <w:color w:val="FFFFFF" w:themeColor="background1"/>
                <w:sz w:val="16"/>
                <w:szCs w:val="16"/>
                <w:lang w:val="da-DK"/>
              </w:rPr>
            </w:pPr>
          </w:p>
        </w:tc>
      </w:tr>
      <w:tr w:rsidR="000C32E6" w:rsidRPr="00F5094C" w14:paraId="3B0ED34F" w14:textId="77777777" w:rsidTr="006054B2">
        <w:tc>
          <w:tcPr>
            <w:tcW w:w="421" w:type="dxa"/>
            <w:vMerge w:val="restart"/>
          </w:tcPr>
          <w:p w14:paraId="2E143139" w14:textId="77777777" w:rsidR="000C32E6" w:rsidRPr="006C23AA" w:rsidRDefault="000C32E6" w:rsidP="006054B2">
            <w:pPr>
              <w:spacing w:before="100" w:beforeAutospacing="1" w:after="100" w:afterAutospacing="1"/>
              <w:rPr>
                <w:color w:val="FF0000"/>
                <w:sz w:val="18"/>
                <w:szCs w:val="18"/>
                <w:lang w:val="da-DK"/>
              </w:rPr>
            </w:pPr>
          </w:p>
        </w:tc>
        <w:tc>
          <w:tcPr>
            <w:tcW w:w="5244" w:type="dxa"/>
            <w:tcMar>
              <w:top w:w="28" w:type="dxa"/>
              <w:bottom w:w="28" w:type="dxa"/>
            </w:tcMar>
          </w:tcPr>
          <w:p w14:paraId="57B12B07" w14:textId="77777777" w:rsidR="000C32E6" w:rsidRPr="006C23AA" w:rsidRDefault="000C32E6" w:rsidP="006054B2">
            <w:pPr>
              <w:spacing w:before="100" w:beforeAutospacing="1" w:after="100" w:afterAutospacing="1"/>
              <w:rPr>
                <w:sz w:val="18"/>
                <w:szCs w:val="18"/>
                <w:lang w:val="da-DK"/>
              </w:rPr>
            </w:pPr>
            <w:r w:rsidRPr="006C23AA">
              <w:rPr>
                <w:sz w:val="18"/>
                <w:szCs w:val="18"/>
                <w:lang w:val="da-DK"/>
              </w:rPr>
              <w:t>Udveksling af energi, biprodukter og sekundære råmaterialer</w:t>
            </w:r>
          </w:p>
        </w:tc>
        <w:tc>
          <w:tcPr>
            <w:tcW w:w="5244" w:type="dxa"/>
            <w:gridSpan w:val="5"/>
          </w:tcPr>
          <w:p w14:paraId="42CC84C8" w14:textId="77777777" w:rsidR="000C32E6" w:rsidRPr="00F5094C" w:rsidRDefault="000C32E6" w:rsidP="006054B2">
            <w:pPr>
              <w:spacing w:before="100" w:beforeAutospacing="1" w:after="100" w:afterAutospacing="1"/>
              <w:jc w:val="center"/>
              <w:rPr>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2E11517B" w14:textId="77777777" w:rsidTr="006054B2">
        <w:tc>
          <w:tcPr>
            <w:tcW w:w="421" w:type="dxa"/>
            <w:vMerge/>
          </w:tcPr>
          <w:p w14:paraId="42CD51B2"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59C3E4E4" w14:textId="77777777" w:rsidR="000C32E6" w:rsidRPr="006C23AA" w:rsidRDefault="000C32E6" w:rsidP="006054B2">
            <w:pPr>
              <w:spacing w:before="100" w:beforeAutospacing="1" w:after="100" w:afterAutospacing="1"/>
              <w:rPr>
                <w:rFonts w:cstheme="minorHAnsi"/>
                <w:sz w:val="18"/>
                <w:szCs w:val="18"/>
                <w:lang w:val="da-DK"/>
              </w:rPr>
            </w:pPr>
            <w:r w:rsidRPr="006C23AA">
              <w:rPr>
                <w:sz w:val="18"/>
                <w:szCs w:val="18"/>
                <w:lang w:val="da-DK"/>
              </w:rPr>
              <w:t>Fælles brug af forsyningsvirksomheder og faste funktioner</w:t>
            </w:r>
          </w:p>
        </w:tc>
        <w:tc>
          <w:tcPr>
            <w:tcW w:w="5244" w:type="dxa"/>
            <w:gridSpan w:val="5"/>
          </w:tcPr>
          <w:p w14:paraId="4B30E6C1" w14:textId="77777777" w:rsidR="000C32E6" w:rsidRPr="00F5094C" w:rsidRDefault="000C32E6" w:rsidP="006054B2">
            <w:pPr>
              <w:spacing w:before="100" w:beforeAutospacing="1" w:after="100" w:afterAutospacing="1"/>
              <w:jc w:val="center"/>
              <w:rPr>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330541CD" w14:textId="77777777" w:rsidTr="006054B2">
        <w:tc>
          <w:tcPr>
            <w:tcW w:w="421" w:type="dxa"/>
            <w:vMerge/>
          </w:tcPr>
          <w:p w14:paraId="696FAD94"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7C62F50F" w14:textId="77777777" w:rsidR="000C32E6" w:rsidRPr="006C23AA" w:rsidRDefault="000C32E6" w:rsidP="006054B2">
            <w:pPr>
              <w:spacing w:before="100" w:beforeAutospacing="1" w:after="100" w:afterAutospacing="1"/>
              <w:rPr>
                <w:rFonts w:cstheme="minorHAnsi"/>
                <w:sz w:val="18"/>
                <w:szCs w:val="18"/>
                <w:lang w:val="da-DK"/>
              </w:rPr>
            </w:pPr>
            <w:r w:rsidRPr="006C23AA">
              <w:rPr>
                <w:sz w:val="18"/>
                <w:szCs w:val="18"/>
                <w:lang w:val="da-DK"/>
              </w:rPr>
              <w:t>Kollektiv indsamling og bortskaffelse af affaldsmaterialer</w:t>
            </w:r>
          </w:p>
        </w:tc>
        <w:tc>
          <w:tcPr>
            <w:tcW w:w="5244" w:type="dxa"/>
            <w:gridSpan w:val="5"/>
          </w:tcPr>
          <w:p w14:paraId="7B6028AC" w14:textId="77777777" w:rsidR="000C32E6" w:rsidRPr="00F5094C" w:rsidRDefault="000C32E6" w:rsidP="006054B2">
            <w:pPr>
              <w:spacing w:before="100" w:beforeAutospacing="1" w:after="100" w:afterAutospacing="1"/>
              <w:jc w:val="center"/>
              <w:rPr>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2793B8DD" w14:textId="77777777" w:rsidTr="006054B2">
        <w:tc>
          <w:tcPr>
            <w:tcW w:w="421" w:type="dxa"/>
            <w:vMerge/>
          </w:tcPr>
          <w:p w14:paraId="6BBA1DED"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5E1AFFBD" w14:textId="77777777" w:rsidR="000C32E6" w:rsidRPr="006C23AA" w:rsidRDefault="000C32E6" w:rsidP="006054B2">
            <w:pPr>
              <w:spacing w:before="100" w:beforeAutospacing="1" w:after="100" w:afterAutospacing="1"/>
              <w:rPr>
                <w:rFonts w:cstheme="minorHAnsi"/>
                <w:sz w:val="18"/>
                <w:szCs w:val="18"/>
                <w:lang w:val="da-DK"/>
              </w:rPr>
            </w:pPr>
            <w:r w:rsidRPr="006C23AA">
              <w:rPr>
                <w:sz w:val="18"/>
                <w:szCs w:val="18"/>
                <w:lang w:val="da-DK"/>
              </w:rPr>
              <w:t>Kombineret transport af varer og personer</w:t>
            </w:r>
          </w:p>
        </w:tc>
        <w:tc>
          <w:tcPr>
            <w:tcW w:w="5244" w:type="dxa"/>
            <w:gridSpan w:val="5"/>
          </w:tcPr>
          <w:p w14:paraId="4CD1CC34" w14:textId="77777777" w:rsidR="000C32E6" w:rsidRPr="00F5094C" w:rsidRDefault="000C32E6" w:rsidP="006054B2">
            <w:pPr>
              <w:spacing w:before="100" w:beforeAutospacing="1" w:after="100" w:afterAutospacing="1"/>
              <w:jc w:val="center"/>
              <w:rPr>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27678EA0" w14:textId="77777777" w:rsidTr="006054B2">
        <w:tc>
          <w:tcPr>
            <w:tcW w:w="421" w:type="dxa"/>
            <w:vMerge/>
          </w:tcPr>
          <w:p w14:paraId="6927C52F"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35C4802E" w14:textId="77777777" w:rsidR="000C32E6" w:rsidRPr="006C23AA" w:rsidRDefault="000C32E6" w:rsidP="006054B2">
            <w:pPr>
              <w:spacing w:before="100" w:beforeAutospacing="1" w:after="100" w:afterAutospacing="1"/>
              <w:rPr>
                <w:rFonts w:cstheme="minorHAnsi"/>
                <w:sz w:val="18"/>
                <w:szCs w:val="18"/>
                <w:lang w:val="da-DK"/>
              </w:rPr>
            </w:pPr>
            <w:r w:rsidRPr="006C23AA">
              <w:rPr>
                <w:sz w:val="18"/>
                <w:szCs w:val="18"/>
                <w:lang w:val="da-DK"/>
              </w:rPr>
              <w:t>Mere intensiv udnyttelse af plads</w:t>
            </w:r>
          </w:p>
        </w:tc>
        <w:tc>
          <w:tcPr>
            <w:tcW w:w="5244" w:type="dxa"/>
            <w:gridSpan w:val="5"/>
          </w:tcPr>
          <w:p w14:paraId="4E7631F6" w14:textId="77777777" w:rsidR="000C32E6" w:rsidRPr="00F5094C" w:rsidRDefault="000C32E6" w:rsidP="006054B2">
            <w:pPr>
              <w:spacing w:before="100" w:beforeAutospacing="1" w:after="100" w:afterAutospacing="1"/>
              <w:jc w:val="center"/>
              <w:rPr>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247D8142" w14:textId="77777777" w:rsidTr="006054B2">
        <w:tc>
          <w:tcPr>
            <w:tcW w:w="421" w:type="dxa"/>
            <w:vMerge/>
          </w:tcPr>
          <w:p w14:paraId="4AD744F3"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3F7CFA4A" w14:textId="77777777" w:rsidR="000C32E6" w:rsidRPr="006C23AA" w:rsidRDefault="000C32E6" w:rsidP="006054B2">
            <w:pPr>
              <w:spacing w:before="100" w:beforeAutospacing="1" w:after="100" w:afterAutospacing="1"/>
              <w:rPr>
                <w:rFonts w:cstheme="minorHAnsi"/>
                <w:sz w:val="18"/>
                <w:szCs w:val="18"/>
                <w:lang w:val="da-DK"/>
              </w:rPr>
            </w:pPr>
            <w:r w:rsidRPr="006C23AA">
              <w:rPr>
                <w:sz w:val="18"/>
                <w:szCs w:val="18"/>
                <w:lang w:val="da-DK"/>
              </w:rPr>
              <w:t>Offentlige forsyningsvirksomheder med stor nytteværdi</w:t>
            </w:r>
          </w:p>
        </w:tc>
        <w:tc>
          <w:tcPr>
            <w:tcW w:w="5244" w:type="dxa"/>
            <w:gridSpan w:val="5"/>
          </w:tcPr>
          <w:p w14:paraId="389AC4D2" w14:textId="77777777" w:rsidR="000C32E6" w:rsidRPr="00F5094C" w:rsidRDefault="000C32E6" w:rsidP="006054B2">
            <w:pPr>
              <w:spacing w:before="100" w:beforeAutospacing="1" w:after="100" w:afterAutospacing="1"/>
              <w:jc w:val="center"/>
              <w:rPr>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298F67A8" w14:textId="77777777" w:rsidTr="006054B2">
        <w:tc>
          <w:tcPr>
            <w:tcW w:w="421" w:type="dxa"/>
            <w:vMerge/>
          </w:tcPr>
          <w:p w14:paraId="7DD49A10"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602756E4" w14:textId="77777777" w:rsidR="000C32E6" w:rsidRPr="00F5094C" w:rsidRDefault="000C32E6" w:rsidP="006054B2">
            <w:pPr>
              <w:spacing w:before="100" w:beforeAutospacing="1" w:after="100" w:afterAutospacing="1"/>
              <w:rPr>
                <w:rFonts w:cstheme="minorHAnsi"/>
                <w:sz w:val="18"/>
                <w:szCs w:val="18"/>
                <w:lang w:val="en-GB"/>
              </w:rPr>
            </w:pPr>
            <w:proofErr w:type="spellStart"/>
            <w:r w:rsidRPr="00F5094C">
              <w:rPr>
                <w:sz w:val="18"/>
                <w:szCs w:val="18"/>
                <w:lang w:val="en-GB"/>
              </w:rPr>
              <w:t>Fælles</w:t>
            </w:r>
            <w:proofErr w:type="spellEnd"/>
            <w:r w:rsidRPr="00F5094C">
              <w:rPr>
                <w:sz w:val="18"/>
                <w:szCs w:val="18"/>
                <w:lang w:val="en-GB"/>
              </w:rPr>
              <w:t xml:space="preserve"> </w:t>
            </w:r>
            <w:proofErr w:type="spellStart"/>
            <w:r w:rsidRPr="00F5094C">
              <w:rPr>
                <w:sz w:val="18"/>
                <w:szCs w:val="18"/>
                <w:lang w:val="en-GB"/>
              </w:rPr>
              <w:t>kommercielle</w:t>
            </w:r>
            <w:proofErr w:type="spellEnd"/>
            <w:r w:rsidRPr="00F5094C">
              <w:rPr>
                <w:sz w:val="18"/>
                <w:szCs w:val="18"/>
                <w:lang w:val="en-GB"/>
              </w:rPr>
              <w:t xml:space="preserve"> </w:t>
            </w:r>
            <w:proofErr w:type="spellStart"/>
            <w:r w:rsidRPr="00F5094C">
              <w:rPr>
                <w:sz w:val="18"/>
                <w:szCs w:val="18"/>
                <w:lang w:val="en-GB"/>
              </w:rPr>
              <w:t>faciliteter</w:t>
            </w:r>
            <w:proofErr w:type="spellEnd"/>
          </w:p>
        </w:tc>
        <w:tc>
          <w:tcPr>
            <w:tcW w:w="5244" w:type="dxa"/>
            <w:gridSpan w:val="5"/>
          </w:tcPr>
          <w:p w14:paraId="603D4510" w14:textId="77777777" w:rsidR="000C32E6" w:rsidRPr="00F5094C" w:rsidRDefault="000C32E6" w:rsidP="006054B2">
            <w:pPr>
              <w:spacing w:before="100" w:beforeAutospacing="1" w:after="100" w:afterAutospacing="1"/>
              <w:jc w:val="center"/>
              <w:rPr>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3B0A9E65" w14:textId="77777777" w:rsidTr="006054B2">
        <w:tc>
          <w:tcPr>
            <w:tcW w:w="421" w:type="dxa"/>
            <w:vMerge/>
          </w:tcPr>
          <w:p w14:paraId="7D8860A2" w14:textId="77777777" w:rsidR="000C32E6" w:rsidRPr="00F5094C" w:rsidRDefault="000C32E6" w:rsidP="006054B2">
            <w:pPr>
              <w:spacing w:before="100" w:beforeAutospacing="1" w:after="100" w:afterAutospacing="1"/>
              <w:rPr>
                <w:sz w:val="18"/>
                <w:szCs w:val="18"/>
                <w:lang w:val="en-GB"/>
              </w:rPr>
            </w:pPr>
          </w:p>
        </w:tc>
        <w:tc>
          <w:tcPr>
            <w:tcW w:w="5244" w:type="dxa"/>
            <w:tcMar>
              <w:top w:w="28" w:type="dxa"/>
              <w:bottom w:w="28" w:type="dxa"/>
            </w:tcMar>
          </w:tcPr>
          <w:p w14:paraId="73F0276D" w14:textId="77777777" w:rsidR="000C32E6" w:rsidRPr="006C23AA" w:rsidRDefault="000C32E6" w:rsidP="006054B2">
            <w:pPr>
              <w:spacing w:before="100" w:beforeAutospacing="1" w:after="100" w:afterAutospacing="1"/>
              <w:rPr>
                <w:rFonts w:cstheme="minorHAnsi"/>
                <w:sz w:val="18"/>
                <w:szCs w:val="18"/>
                <w:lang w:val="da-DK"/>
              </w:rPr>
            </w:pPr>
            <w:r w:rsidRPr="006C23AA">
              <w:rPr>
                <w:sz w:val="18"/>
                <w:szCs w:val="18"/>
                <w:lang w:val="da-DK"/>
              </w:rPr>
              <w:t>Multimodal transport og offentlig transport af høj kvalitet</w:t>
            </w:r>
          </w:p>
        </w:tc>
        <w:tc>
          <w:tcPr>
            <w:tcW w:w="5244" w:type="dxa"/>
            <w:gridSpan w:val="5"/>
          </w:tcPr>
          <w:p w14:paraId="5F25751C" w14:textId="77777777" w:rsidR="000C32E6" w:rsidRPr="00F5094C" w:rsidRDefault="000C32E6" w:rsidP="006054B2">
            <w:pPr>
              <w:spacing w:before="100" w:beforeAutospacing="1" w:after="100" w:afterAutospacing="1"/>
              <w:jc w:val="center"/>
              <w:rPr>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7E50D0C0" w14:textId="77777777" w:rsidTr="006054B2">
        <w:tc>
          <w:tcPr>
            <w:tcW w:w="421" w:type="dxa"/>
            <w:vMerge/>
          </w:tcPr>
          <w:p w14:paraId="216B5FC3" w14:textId="77777777" w:rsidR="000C32E6" w:rsidRPr="00F5094C" w:rsidRDefault="000C32E6" w:rsidP="006054B2">
            <w:pPr>
              <w:spacing w:before="100" w:beforeAutospacing="1" w:after="100" w:afterAutospacing="1"/>
              <w:rPr>
                <w:rFonts w:cstheme="minorHAnsi"/>
                <w:sz w:val="18"/>
                <w:szCs w:val="18"/>
                <w:lang w:val="en-GB"/>
              </w:rPr>
            </w:pPr>
          </w:p>
        </w:tc>
        <w:tc>
          <w:tcPr>
            <w:tcW w:w="5244" w:type="dxa"/>
            <w:tcMar>
              <w:top w:w="28" w:type="dxa"/>
              <w:bottom w:w="28" w:type="dxa"/>
            </w:tcMar>
          </w:tcPr>
          <w:p w14:paraId="2F4571DD" w14:textId="77777777" w:rsidR="000C32E6" w:rsidRPr="00F5094C" w:rsidRDefault="000C32E6" w:rsidP="006054B2">
            <w:pPr>
              <w:spacing w:before="100" w:beforeAutospacing="1" w:after="100" w:afterAutospacing="1"/>
              <w:rPr>
                <w:rFonts w:cstheme="minorHAnsi"/>
                <w:sz w:val="18"/>
                <w:szCs w:val="18"/>
                <w:lang w:val="en-GB"/>
              </w:rPr>
            </w:pPr>
            <w:proofErr w:type="spellStart"/>
            <w:r w:rsidRPr="00F5094C">
              <w:rPr>
                <w:rFonts w:cstheme="minorHAnsi"/>
                <w:sz w:val="18"/>
                <w:szCs w:val="18"/>
                <w:lang w:val="en-GB"/>
              </w:rPr>
              <w:t>Andet</w:t>
            </w:r>
            <w:proofErr w:type="spellEnd"/>
            <w:r w:rsidRPr="00F5094C">
              <w:rPr>
                <w:rFonts w:cstheme="minorHAnsi"/>
                <w:sz w:val="18"/>
                <w:szCs w:val="18"/>
                <w:lang w:val="en-GB"/>
              </w:rPr>
              <w:t xml:space="preserve"> (</w:t>
            </w:r>
            <w:proofErr w:type="spellStart"/>
            <w:r w:rsidRPr="00F5094C">
              <w:rPr>
                <w:rFonts w:cstheme="minorHAnsi"/>
                <w:sz w:val="18"/>
                <w:szCs w:val="18"/>
                <w:lang w:val="en-GB"/>
              </w:rPr>
              <w:t>angiv</w:t>
            </w:r>
            <w:proofErr w:type="spellEnd"/>
            <w:r w:rsidRPr="00F5094C">
              <w:rPr>
                <w:rFonts w:cstheme="minorHAnsi"/>
                <w:sz w:val="18"/>
                <w:szCs w:val="18"/>
                <w:lang w:val="en-GB"/>
              </w:rPr>
              <w:t xml:space="preserve"> </w:t>
            </w:r>
            <w:proofErr w:type="spellStart"/>
            <w:r w:rsidRPr="00F5094C">
              <w:rPr>
                <w:rFonts w:cstheme="minorHAnsi"/>
                <w:sz w:val="18"/>
                <w:szCs w:val="18"/>
                <w:lang w:val="en-GB"/>
              </w:rPr>
              <w:t>venligst</w:t>
            </w:r>
            <w:proofErr w:type="spellEnd"/>
            <w:r w:rsidRPr="00F5094C">
              <w:rPr>
                <w:rFonts w:cstheme="minorHAnsi"/>
                <w:sz w:val="18"/>
                <w:szCs w:val="18"/>
                <w:lang w:val="en-GB"/>
              </w:rPr>
              <w:t>)</w:t>
            </w:r>
          </w:p>
        </w:tc>
        <w:tc>
          <w:tcPr>
            <w:tcW w:w="5244" w:type="dxa"/>
            <w:gridSpan w:val="5"/>
          </w:tcPr>
          <w:p w14:paraId="162E03B4" w14:textId="77777777" w:rsidR="000C32E6" w:rsidRPr="00F5094C" w:rsidRDefault="000C32E6" w:rsidP="006054B2">
            <w:pPr>
              <w:spacing w:before="100" w:beforeAutospacing="1" w:after="100" w:afterAutospacing="1"/>
              <w:jc w:val="center"/>
              <w:rPr>
                <w:rFonts w:cstheme="minorHAnsi"/>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4A72F00F" w14:textId="77777777" w:rsidTr="006054B2">
        <w:tc>
          <w:tcPr>
            <w:tcW w:w="421" w:type="dxa"/>
          </w:tcPr>
          <w:p w14:paraId="7D655713" w14:textId="77777777" w:rsidR="000C32E6" w:rsidRPr="00F5094C" w:rsidRDefault="000C32E6" w:rsidP="006054B2">
            <w:pPr>
              <w:pStyle w:val="CommentText"/>
              <w:rPr>
                <w:rFonts w:cstheme="minorHAnsi"/>
                <w:sz w:val="18"/>
                <w:szCs w:val="18"/>
                <w:lang w:val="en-GB"/>
              </w:rPr>
            </w:pPr>
            <w:r w:rsidRPr="00F5094C">
              <w:rPr>
                <w:rFonts w:cstheme="minorHAnsi"/>
                <w:sz w:val="18"/>
                <w:szCs w:val="18"/>
                <w:lang w:val="en-GB"/>
              </w:rPr>
              <w:t>4.</w:t>
            </w:r>
          </w:p>
        </w:tc>
        <w:tc>
          <w:tcPr>
            <w:tcW w:w="5244" w:type="dxa"/>
            <w:tcMar>
              <w:top w:w="28" w:type="dxa"/>
              <w:bottom w:w="28" w:type="dxa"/>
            </w:tcMar>
          </w:tcPr>
          <w:p w14:paraId="33CA6186" w14:textId="77777777" w:rsidR="000C32E6" w:rsidRPr="00F5094C" w:rsidRDefault="000C32E6" w:rsidP="006054B2">
            <w:pPr>
              <w:pStyle w:val="CommentText"/>
              <w:rPr>
                <w:rFonts w:cstheme="minorHAnsi"/>
                <w:b/>
                <w:bCs/>
                <w:color w:val="FFFFFF" w:themeColor="background1"/>
                <w:sz w:val="18"/>
                <w:szCs w:val="18"/>
                <w:lang w:val="en-GB"/>
              </w:rPr>
            </w:pPr>
            <w:r w:rsidRPr="00F5094C">
              <w:rPr>
                <w:rFonts w:cstheme="minorHAnsi"/>
                <w:b/>
                <w:bCs/>
                <w:color w:val="FFFFFF" w:themeColor="background1"/>
                <w:sz w:val="18"/>
                <w:szCs w:val="18"/>
                <w:lang w:val="en-GB"/>
              </w:rPr>
              <w:t>HVILKE AKTØRER ER INVOLVERET?</w:t>
            </w:r>
          </w:p>
        </w:tc>
        <w:tc>
          <w:tcPr>
            <w:tcW w:w="5244" w:type="dxa"/>
            <w:gridSpan w:val="5"/>
          </w:tcPr>
          <w:p w14:paraId="760C21A0" w14:textId="77777777" w:rsidR="000C32E6" w:rsidRPr="00F5094C" w:rsidRDefault="000C32E6" w:rsidP="006054B2">
            <w:pPr>
              <w:pStyle w:val="CommentText"/>
              <w:jc w:val="center"/>
              <w:rPr>
                <w:rFonts w:cstheme="minorHAnsi"/>
                <w:b/>
                <w:bCs/>
                <w:color w:val="FFFFFF" w:themeColor="background1"/>
                <w:sz w:val="18"/>
                <w:szCs w:val="18"/>
                <w:lang w:val="en-GB"/>
              </w:rPr>
            </w:pPr>
          </w:p>
        </w:tc>
      </w:tr>
      <w:tr w:rsidR="000C32E6" w:rsidRPr="00F5094C" w14:paraId="21DA0BE4" w14:textId="77777777" w:rsidTr="006054B2">
        <w:trPr>
          <w:trHeight w:val="154"/>
        </w:trPr>
        <w:tc>
          <w:tcPr>
            <w:tcW w:w="421" w:type="dxa"/>
            <w:vMerge w:val="restart"/>
          </w:tcPr>
          <w:p w14:paraId="36704FE2" w14:textId="77777777" w:rsidR="000C32E6" w:rsidRPr="00F5094C" w:rsidRDefault="000C32E6" w:rsidP="006054B2">
            <w:pPr>
              <w:pStyle w:val="CommentText"/>
              <w:rPr>
                <w:rFonts w:cstheme="minorHAnsi"/>
                <w:sz w:val="18"/>
                <w:szCs w:val="18"/>
                <w:lang w:val="en-GB"/>
              </w:rPr>
            </w:pPr>
          </w:p>
        </w:tc>
        <w:tc>
          <w:tcPr>
            <w:tcW w:w="5244" w:type="dxa"/>
            <w:tcMar>
              <w:top w:w="28" w:type="dxa"/>
              <w:bottom w:w="28" w:type="dxa"/>
            </w:tcMar>
          </w:tcPr>
          <w:p w14:paraId="0DB5622D" w14:textId="77777777" w:rsidR="000C32E6" w:rsidRPr="00F5094C" w:rsidRDefault="000C32E6" w:rsidP="006054B2">
            <w:pPr>
              <w:pStyle w:val="CommentText"/>
              <w:rPr>
                <w:rFonts w:cstheme="minorHAnsi"/>
                <w:sz w:val="18"/>
                <w:szCs w:val="18"/>
                <w:lang w:val="en-GB"/>
              </w:rPr>
            </w:pPr>
            <w:proofErr w:type="spellStart"/>
            <w:r w:rsidRPr="00F5094C">
              <w:rPr>
                <w:rFonts w:cstheme="minorHAnsi"/>
                <w:sz w:val="18"/>
                <w:szCs w:val="18"/>
                <w:lang w:val="en-GB"/>
              </w:rPr>
              <w:t>Lokale</w:t>
            </w:r>
            <w:proofErr w:type="spellEnd"/>
            <w:r w:rsidRPr="00F5094C">
              <w:rPr>
                <w:rFonts w:cstheme="minorHAnsi"/>
                <w:sz w:val="18"/>
                <w:szCs w:val="18"/>
                <w:lang w:val="en-GB"/>
              </w:rPr>
              <w:t xml:space="preserve"> </w:t>
            </w:r>
            <w:proofErr w:type="spellStart"/>
            <w:r w:rsidRPr="00F5094C">
              <w:rPr>
                <w:rFonts w:cstheme="minorHAnsi"/>
                <w:sz w:val="18"/>
                <w:szCs w:val="18"/>
                <w:lang w:val="en-GB"/>
              </w:rPr>
              <w:t>myndigheder</w:t>
            </w:r>
            <w:proofErr w:type="spellEnd"/>
            <w:r w:rsidRPr="00F5094C">
              <w:rPr>
                <w:rFonts w:cstheme="minorHAnsi"/>
                <w:sz w:val="18"/>
                <w:szCs w:val="18"/>
                <w:lang w:val="en-GB"/>
              </w:rPr>
              <w:t>/</w:t>
            </w:r>
            <w:proofErr w:type="spellStart"/>
            <w:r w:rsidRPr="00F5094C">
              <w:rPr>
                <w:rFonts w:cstheme="minorHAnsi"/>
                <w:sz w:val="18"/>
                <w:szCs w:val="18"/>
                <w:lang w:val="en-GB"/>
              </w:rPr>
              <w:t>kommuner</w:t>
            </w:r>
            <w:proofErr w:type="spellEnd"/>
          </w:p>
        </w:tc>
        <w:tc>
          <w:tcPr>
            <w:tcW w:w="5244" w:type="dxa"/>
            <w:gridSpan w:val="5"/>
          </w:tcPr>
          <w:p w14:paraId="0284205C" w14:textId="77777777" w:rsidR="000C32E6" w:rsidRPr="00F5094C" w:rsidRDefault="000C32E6" w:rsidP="006054B2">
            <w:pPr>
              <w:pStyle w:val="CommentText"/>
              <w:jc w:val="center"/>
              <w:rPr>
                <w:rFonts w:cstheme="minorHAnsi"/>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02987426" w14:textId="77777777" w:rsidTr="006054B2">
        <w:trPr>
          <w:trHeight w:val="232"/>
        </w:trPr>
        <w:tc>
          <w:tcPr>
            <w:tcW w:w="421" w:type="dxa"/>
            <w:vMerge/>
          </w:tcPr>
          <w:p w14:paraId="4506F296" w14:textId="77777777" w:rsidR="000C32E6" w:rsidRPr="00F5094C" w:rsidRDefault="000C32E6" w:rsidP="006054B2">
            <w:pPr>
              <w:pStyle w:val="CommentText"/>
              <w:rPr>
                <w:rFonts w:cstheme="minorHAnsi"/>
                <w:sz w:val="18"/>
                <w:szCs w:val="18"/>
                <w:lang w:val="en-GB"/>
              </w:rPr>
            </w:pPr>
          </w:p>
        </w:tc>
        <w:tc>
          <w:tcPr>
            <w:tcW w:w="5244" w:type="dxa"/>
            <w:tcMar>
              <w:top w:w="28" w:type="dxa"/>
              <w:bottom w:w="28" w:type="dxa"/>
            </w:tcMar>
          </w:tcPr>
          <w:p w14:paraId="36953D48" w14:textId="77777777" w:rsidR="000C32E6" w:rsidRPr="00F5094C" w:rsidRDefault="000C32E6" w:rsidP="006054B2">
            <w:pPr>
              <w:pStyle w:val="CommentText"/>
              <w:rPr>
                <w:rFonts w:cstheme="minorHAnsi"/>
                <w:sz w:val="18"/>
                <w:szCs w:val="18"/>
                <w:lang w:val="en-GB"/>
              </w:rPr>
            </w:pPr>
            <w:r w:rsidRPr="00F5094C">
              <w:rPr>
                <w:rFonts w:cstheme="minorHAnsi"/>
                <w:sz w:val="18"/>
                <w:szCs w:val="18"/>
                <w:lang w:val="en-GB"/>
              </w:rPr>
              <w:t xml:space="preserve">Store </w:t>
            </w:r>
            <w:proofErr w:type="spellStart"/>
            <w:r w:rsidRPr="00F5094C">
              <w:rPr>
                <w:rFonts w:cstheme="minorHAnsi"/>
                <w:sz w:val="18"/>
                <w:szCs w:val="18"/>
                <w:lang w:val="en-GB"/>
              </w:rPr>
              <w:t>virksomheder</w:t>
            </w:r>
            <w:proofErr w:type="spellEnd"/>
          </w:p>
        </w:tc>
        <w:tc>
          <w:tcPr>
            <w:tcW w:w="5244" w:type="dxa"/>
            <w:gridSpan w:val="5"/>
          </w:tcPr>
          <w:p w14:paraId="165CD65D" w14:textId="77777777" w:rsidR="000C32E6" w:rsidRPr="00F5094C" w:rsidRDefault="000C32E6" w:rsidP="006054B2">
            <w:pPr>
              <w:pStyle w:val="CommentText"/>
              <w:jc w:val="center"/>
              <w:rPr>
                <w:rFonts w:cstheme="minorHAnsi"/>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298424AF" w14:textId="77777777" w:rsidTr="006054B2">
        <w:tc>
          <w:tcPr>
            <w:tcW w:w="421" w:type="dxa"/>
            <w:vMerge/>
          </w:tcPr>
          <w:p w14:paraId="2DAC786C" w14:textId="77777777" w:rsidR="000C32E6" w:rsidRPr="00F5094C" w:rsidRDefault="000C32E6" w:rsidP="006054B2">
            <w:pPr>
              <w:pStyle w:val="CommentText"/>
              <w:rPr>
                <w:rFonts w:cstheme="minorHAnsi"/>
                <w:sz w:val="18"/>
                <w:szCs w:val="18"/>
                <w:lang w:val="en-GB"/>
              </w:rPr>
            </w:pPr>
          </w:p>
        </w:tc>
        <w:tc>
          <w:tcPr>
            <w:tcW w:w="5244" w:type="dxa"/>
            <w:tcMar>
              <w:top w:w="28" w:type="dxa"/>
              <w:bottom w:w="28" w:type="dxa"/>
            </w:tcMar>
          </w:tcPr>
          <w:p w14:paraId="4C949DEE" w14:textId="77777777" w:rsidR="000C32E6" w:rsidRPr="00F5094C" w:rsidRDefault="000C32E6" w:rsidP="006054B2">
            <w:pPr>
              <w:pStyle w:val="CommentText"/>
              <w:rPr>
                <w:rFonts w:cstheme="minorHAnsi"/>
                <w:sz w:val="18"/>
                <w:szCs w:val="18"/>
                <w:lang w:val="en-GB"/>
              </w:rPr>
            </w:pPr>
            <w:r w:rsidRPr="00F5094C">
              <w:rPr>
                <w:rFonts w:cstheme="minorHAnsi"/>
                <w:sz w:val="18"/>
                <w:szCs w:val="18"/>
                <w:lang w:val="en-GB"/>
              </w:rPr>
              <w:t>SMV-</w:t>
            </w:r>
            <w:proofErr w:type="spellStart"/>
            <w:r w:rsidRPr="00F5094C">
              <w:rPr>
                <w:rFonts w:cstheme="minorHAnsi"/>
                <w:sz w:val="18"/>
                <w:szCs w:val="18"/>
                <w:lang w:val="en-GB"/>
              </w:rPr>
              <w:t>virksomheder</w:t>
            </w:r>
            <w:proofErr w:type="spellEnd"/>
          </w:p>
        </w:tc>
        <w:tc>
          <w:tcPr>
            <w:tcW w:w="5244" w:type="dxa"/>
            <w:gridSpan w:val="5"/>
          </w:tcPr>
          <w:p w14:paraId="7C7B8401" w14:textId="77777777" w:rsidR="000C32E6" w:rsidRPr="00F5094C" w:rsidRDefault="000C32E6" w:rsidP="006054B2">
            <w:pPr>
              <w:pStyle w:val="CommentText"/>
              <w:jc w:val="center"/>
              <w:rPr>
                <w:rFonts w:cstheme="minorHAnsi"/>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63E8894B" w14:textId="77777777" w:rsidTr="006054B2">
        <w:tc>
          <w:tcPr>
            <w:tcW w:w="421" w:type="dxa"/>
            <w:vMerge/>
          </w:tcPr>
          <w:p w14:paraId="4D800D0A" w14:textId="77777777" w:rsidR="000C32E6" w:rsidRPr="00F5094C" w:rsidRDefault="000C32E6" w:rsidP="006054B2">
            <w:pPr>
              <w:pStyle w:val="CommentText"/>
              <w:rPr>
                <w:rFonts w:cstheme="minorHAnsi"/>
                <w:sz w:val="18"/>
                <w:szCs w:val="18"/>
                <w:lang w:val="en-GB"/>
              </w:rPr>
            </w:pPr>
          </w:p>
        </w:tc>
        <w:tc>
          <w:tcPr>
            <w:tcW w:w="5244" w:type="dxa"/>
            <w:tcMar>
              <w:top w:w="28" w:type="dxa"/>
              <w:bottom w:w="28" w:type="dxa"/>
            </w:tcMar>
          </w:tcPr>
          <w:p w14:paraId="44810CB4" w14:textId="77777777" w:rsidR="000C32E6" w:rsidRPr="00F5094C" w:rsidRDefault="000C32E6" w:rsidP="006054B2">
            <w:pPr>
              <w:pStyle w:val="CommentText"/>
              <w:rPr>
                <w:rFonts w:cstheme="minorHAnsi"/>
                <w:sz w:val="18"/>
                <w:szCs w:val="18"/>
                <w:lang w:val="en-GB"/>
              </w:rPr>
            </w:pPr>
            <w:proofErr w:type="spellStart"/>
            <w:r w:rsidRPr="00F5094C">
              <w:rPr>
                <w:rFonts w:cstheme="minorHAnsi"/>
                <w:sz w:val="18"/>
                <w:szCs w:val="18"/>
                <w:lang w:val="en-GB"/>
              </w:rPr>
              <w:t>Sammenslutninger</w:t>
            </w:r>
            <w:proofErr w:type="spellEnd"/>
          </w:p>
        </w:tc>
        <w:tc>
          <w:tcPr>
            <w:tcW w:w="5244" w:type="dxa"/>
            <w:gridSpan w:val="5"/>
          </w:tcPr>
          <w:p w14:paraId="25D12797" w14:textId="77777777" w:rsidR="000C32E6" w:rsidRPr="00F5094C" w:rsidRDefault="000C32E6" w:rsidP="006054B2">
            <w:pPr>
              <w:pStyle w:val="CommentText"/>
              <w:jc w:val="center"/>
              <w:rPr>
                <w:rFonts w:cstheme="minorHAnsi"/>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3B1519E9" w14:textId="77777777" w:rsidTr="006054B2">
        <w:tc>
          <w:tcPr>
            <w:tcW w:w="421" w:type="dxa"/>
            <w:vMerge/>
          </w:tcPr>
          <w:p w14:paraId="6AE80059" w14:textId="77777777" w:rsidR="000C32E6" w:rsidRPr="00F5094C" w:rsidRDefault="000C32E6" w:rsidP="006054B2">
            <w:pPr>
              <w:pStyle w:val="CommentText"/>
              <w:rPr>
                <w:rFonts w:cstheme="minorHAnsi"/>
                <w:sz w:val="18"/>
                <w:szCs w:val="18"/>
                <w:lang w:val="en-GB"/>
              </w:rPr>
            </w:pPr>
          </w:p>
        </w:tc>
        <w:tc>
          <w:tcPr>
            <w:tcW w:w="5244" w:type="dxa"/>
            <w:tcMar>
              <w:top w:w="28" w:type="dxa"/>
              <w:bottom w:w="28" w:type="dxa"/>
            </w:tcMar>
          </w:tcPr>
          <w:p w14:paraId="61624B12" w14:textId="77777777" w:rsidR="000C32E6" w:rsidRPr="006C23AA" w:rsidRDefault="000C32E6" w:rsidP="006054B2">
            <w:pPr>
              <w:pStyle w:val="CommentText"/>
              <w:rPr>
                <w:rFonts w:cstheme="minorHAnsi"/>
                <w:sz w:val="18"/>
                <w:szCs w:val="18"/>
                <w:lang w:val="da-DK"/>
              </w:rPr>
            </w:pPr>
            <w:r w:rsidRPr="006C23AA">
              <w:rPr>
                <w:rFonts w:cstheme="minorHAnsi"/>
                <w:sz w:val="18"/>
                <w:szCs w:val="18"/>
                <w:lang w:val="da-DK"/>
              </w:rPr>
              <w:t>Facilitator (en aktør, der støtter samarbejdet)</w:t>
            </w:r>
          </w:p>
        </w:tc>
        <w:tc>
          <w:tcPr>
            <w:tcW w:w="5244" w:type="dxa"/>
            <w:gridSpan w:val="5"/>
          </w:tcPr>
          <w:p w14:paraId="12E6CB62" w14:textId="77777777" w:rsidR="000C32E6" w:rsidRPr="00F5094C" w:rsidRDefault="000C32E6" w:rsidP="006054B2">
            <w:pPr>
              <w:pStyle w:val="CommentText"/>
              <w:jc w:val="center"/>
              <w:rPr>
                <w:rFonts w:cstheme="minorHAnsi"/>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374F79CE" w14:textId="77777777" w:rsidTr="006054B2">
        <w:tc>
          <w:tcPr>
            <w:tcW w:w="421" w:type="dxa"/>
            <w:vMerge/>
          </w:tcPr>
          <w:p w14:paraId="338FD909" w14:textId="77777777" w:rsidR="000C32E6" w:rsidRPr="00F5094C" w:rsidRDefault="000C32E6" w:rsidP="006054B2">
            <w:pPr>
              <w:pStyle w:val="CommentText"/>
              <w:rPr>
                <w:rFonts w:cstheme="minorHAnsi"/>
                <w:sz w:val="18"/>
                <w:szCs w:val="18"/>
                <w:lang w:val="en-GB"/>
              </w:rPr>
            </w:pPr>
          </w:p>
        </w:tc>
        <w:tc>
          <w:tcPr>
            <w:tcW w:w="5244" w:type="dxa"/>
            <w:tcMar>
              <w:top w:w="28" w:type="dxa"/>
              <w:bottom w:w="28" w:type="dxa"/>
            </w:tcMar>
          </w:tcPr>
          <w:p w14:paraId="3085FC7F" w14:textId="77777777" w:rsidR="000C32E6" w:rsidRPr="00F5094C" w:rsidRDefault="000C32E6" w:rsidP="006054B2">
            <w:pPr>
              <w:pStyle w:val="CommentText"/>
              <w:rPr>
                <w:rFonts w:cstheme="minorHAnsi"/>
                <w:sz w:val="18"/>
                <w:szCs w:val="18"/>
                <w:lang w:val="en-GB"/>
              </w:rPr>
            </w:pPr>
            <w:proofErr w:type="spellStart"/>
            <w:r w:rsidRPr="00F5094C">
              <w:rPr>
                <w:rFonts w:cstheme="minorHAnsi"/>
                <w:sz w:val="18"/>
                <w:szCs w:val="18"/>
                <w:lang w:val="en-GB"/>
              </w:rPr>
              <w:t>Forskningsinstitutioner</w:t>
            </w:r>
            <w:proofErr w:type="spellEnd"/>
          </w:p>
        </w:tc>
        <w:tc>
          <w:tcPr>
            <w:tcW w:w="5244" w:type="dxa"/>
            <w:gridSpan w:val="5"/>
          </w:tcPr>
          <w:p w14:paraId="1F345FE4" w14:textId="77777777" w:rsidR="000C32E6" w:rsidRPr="00F5094C" w:rsidRDefault="000C32E6" w:rsidP="006054B2">
            <w:pPr>
              <w:pStyle w:val="CommentText"/>
              <w:jc w:val="center"/>
              <w:rPr>
                <w:rFonts w:cstheme="minorHAnsi"/>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507C3B0A" w14:textId="77777777" w:rsidTr="006054B2">
        <w:tc>
          <w:tcPr>
            <w:tcW w:w="421" w:type="dxa"/>
            <w:vMerge/>
          </w:tcPr>
          <w:p w14:paraId="7F00B4B7" w14:textId="77777777" w:rsidR="000C32E6" w:rsidRPr="00F5094C" w:rsidRDefault="000C32E6" w:rsidP="006054B2">
            <w:pPr>
              <w:pStyle w:val="CommentText"/>
              <w:rPr>
                <w:rFonts w:cstheme="minorHAnsi"/>
                <w:sz w:val="18"/>
                <w:szCs w:val="18"/>
                <w:lang w:val="en-GB"/>
              </w:rPr>
            </w:pPr>
          </w:p>
        </w:tc>
        <w:tc>
          <w:tcPr>
            <w:tcW w:w="5244" w:type="dxa"/>
            <w:tcMar>
              <w:top w:w="28" w:type="dxa"/>
              <w:bottom w:w="28" w:type="dxa"/>
            </w:tcMar>
          </w:tcPr>
          <w:p w14:paraId="5921CB5D" w14:textId="77777777" w:rsidR="000C32E6" w:rsidRPr="00F5094C" w:rsidRDefault="000C32E6" w:rsidP="006054B2">
            <w:pPr>
              <w:pStyle w:val="CommentText"/>
              <w:rPr>
                <w:rFonts w:cstheme="minorHAnsi"/>
                <w:sz w:val="18"/>
                <w:szCs w:val="18"/>
                <w:lang w:val="en-GB"/>
              </w:rPr>
            </w:pPr>
            <w:proofErr w:type="spellStart"/>
            <w:r w:rsidRPr="00F5094C">
              <w:rPr>
                <w:rFonts w:cstheme="minorHAnsi"/>
                <w:sz w:val="18"/>
                <w:szCs w:val="18"/>
                <w:lang w:val="en-GB"/>
              </w:rPr>
              <w:t>Landmænd</w:t>
            </w:r>
            <w:proofErr w:type="spellEnd"/>
          </w:p>
        </w:tc>
        <w:tc>
          <w:tcPr>
            <w:tcW w:w="5244" w:type="dxa"/>
            <w:gridSpan w:val="5"/>
          </w:tcPr>
          <w:p w14:paraId="0083846F" w14:textId="77777777" w:rsidR="000C32E6" w:rsidRPr="00F5094C" w:rsidRDefault="000C32E6" w:rsidP="006054B2">
            <w:pPr>
              <w:pStyle w:val="CommentText"/>
              <w:jc w:val="center"/>
              <w:rPr>
                <w:rFonts w:cstheme="minorHAnsi"/>
                <w:sz w:val="16"/>
                <w:szCs w:val="16"/>
                <w:lang w:val="en-GB"/>
              </w:rPr>
            </w:pPr>
            <w:r w:rsidRPr="00F5094C">
              <w:rPr>
                <w:rFonts w:cstheme="minorHAnsi"/>
                <w:sz w:val="16"/>
                <w:szCs w:val="16"/>
                <w:lang w:val="en-GB"/>
              </w:rPr>
              <w:t>Ja/</w:t>
            </w:r>
            <w:proofErr w:type="spellStart"/>
            <w:r w:rsidRPr="00F5094C">
              <w:rPr>
                <w:rFonts w:cstheme="minorHAnsi"/>
                <w:sz w:val="16"/>
                <w:szCs w:val="16"/>
                <w:lang w:val="en-GB"/>
              </w:rPr>
              <w:t>Nej</w:t>
            </w:r>
            <w:proofErr w:type="spellEnd"/>
          </w:p>
        </w:tc>
      </w:tr>
      <w:tr w:rsidR="000C32E6" w:rsidRPr="00F5094C" w14:paraId="7DED97A3" w14:textId="77777777" w:rsidTr="006054B2">
        <w:tc>
          <w:tcPr>
            <w:tcW w:w="421" w:type="dxa"/>
            <w:vMerge/>
          </w:tcPr>
          <w:p w14:paraId="48F1C89F" w14:textId="77777777" w:rsidR="000C32E6" w:rsidRPr="00F5094C" w:rsidRDefault="000C32E6" w:rsidP="006054B2">
            <w:pPr>
              <w:pStyle w:val="CommentText"/>
              <w:rPr>
                <w:rFonts w:cstheme="minorHAnsi"/>
                <w:sz w:val="18"/>
                <w:szCs w:val="18"/>
                <w:lang w:val="en-GB"/>
              </w:rPr>
            </w:pPr>
          </w:p>
        </w:tc>
        <w:tc>
          <w:tcPr>
            <w:tcW w:w="5244" w:type="dxa"/>
            <w:tcMar>
              <w:top w:w="28" w:type="dxa"/>
              <w:bottom w:w="28" w:type="dxa"/>
            </w:tcMar>
          </w:tcPr>
          <w:p w14:paraId="7EAA66D5" w14:textId="77777777" w:rsidR="000C32E6" w:rsidRPr="00F5094C" w:rsidRDefault="000C32E6" w:rsidP="006054B2">
            <w:pPr>
              <w:pStyle w:val="CommentText"/>
              <w:rPr>
                <w:rFonts w:cstheme="minorHAnsi"/>
                <w:sz w:val="18"/>
                <w:szCs w:val="18"/>
                <w:lang w:val="en-GB"/>
              </w:rPr>
            </w:pPr>
            <w:r w:rsidRPr="00F5094C">
              <w:rPr>
                <w:rFonts w:cstheme="minorHAnsi"/>
                <w:sz w:val="18"/>
                <w:szCs w:val="18"/>
                <w:lang w:val="en-GB"/>
              </w:rPr>
              <w:t>Andre (</w:t>
            </w:r>
            <w:proofErr w:type="spellStart"/>
            <w:r w:rsidRPr="00F5094C">
              <w:rPr>
                <w:rFonts w:cstheme="minorHAnsi"/>
                <w:sz w:val="18"/>
                <w:szCs w:val="18"/>
                <w:lang w:val="en-GB"/>
              </w:rPr>
              <w:t>angiv</w:t>
            </w:r>
            <w:proofErr w:type="spellEnd"/>
            <w:r w:rsidRPr="00F5094C">
              <w:rPr>
                <w:rFonts w:cstheme="minorHAnsi"/>
                <w:sz w:val="18"/>
                <w:szCs w:val="18"/>
                <w:lang w:val="en-GB"/>
              </w:rPr>
              <w:t xml:space="preserve"> </w:t>
            </w:r>
            <w:proofErr w:type="spellStart"/>
            <w:r w:rsidRPr="00F5094C">
              <w:rPr>
                <w:rFonts w:cstheme="minorHAnsi"/>
                <w:sz w:val="18"/>
                <w:szCs w:val="18"/>
                <w:lang w:val="en-GB"/>
              </w:rPr>
              <w:t>venligst</w:t>
            </w:r>
            <w:proofErr w:type="spellEnd"/>
            <w:r w:rsidRPr="00F5094C">
              <w:rPr>
                <w:rFonts w:cstheme="minorHAnsi"/>
                <w:sz w:val="18"/>
                <w:szCs w:val="18"/>
                <w:lang w:val="en-GB"/>
              </w:rPr>
              <w:t>)</w:t>
            </w:r>
          </w:p>
        </w:tc>
        <w:tc>
          <w:tcPr>
            <w:tcW w:w="5244" w:type="dxa"/>
            <w:gridSpan w:val="5"/>
          </w:tcPr>
          <w:p w14:paraId="6A37E8DF" w14:textId="77777777" w:rsidR="000C32E6" w:rsidRPr="00F5094C" w:rsidRDefault="000C32E6" w:rsidP="006054B2">
            <w:pPr>
              <w:pStyle w:val="CommentText"/>
              <w:jc w:val="center"/>
              <w:rPr>
                <w:rFonts w:cstheme="minorHAnsi"/>
                <w:sz w:val="18"/>
                <w:szCs w:val="18"/>
                <w:lang w:val="en-GB"/>
              </w:rPr>
            </w:pPr>
            <w:r w:rsidRPr="00F5094C">
              <w:rPr>
                <w:rFonts w:cstheme="minorHAnsi"/>
                <w:sz w:val="16"/>
                <w:szCs w:val="16"/>
                <w:lang w:val="en-GB"/>
              </w:rPr>
              <w:t>……</w:t>
            </w:r>
          </w:p>
        </w:tc>
      </w:tr>
      <w:tr w:rsidR="000C32E6" w:rsidRPr="00F5094C" w14:paraId="442A6F3D" w14:textId="77777777" w:rsidTr="006054B2">
        <w:trPr>
          <w:trHeight w:val="704"/>
        </w:trPr>
        <w:tc>
          <w:tcPr>
            <w:tcW w:w="421" w:type="dxa"/>
          </w:tcPr>
          <w:p w14:paraId="1EDF463F" w14:textId="77777777" w:rsidR="000C32E6" w:rsidRPr="00F5094C" w:rsidRDefault="000C32E6" w:rsidP="006054B2">
            <w:pPr>
              <w:rPr>
                <w:rFonts w:cstheme="minorHAnsi"/>
                <w:sz w:val="16"/>
                <w:szCs w:val="16"/>
                <w:lang w:val="en-GB"/>
              </w:rPr>
            </w:pPr>
          </w:p>
        </w:tc>
        <w:tc>
          <w:tcPr>
            <w:tcW w:w="5244" w:type="dxa"/>
            <w:tcMar>
              <w:top w:w="28" w:type="dxa"/>
              <w:bottom w:w="28" w:type="dxa"/>
            </w:tcMar>
          </w:tcPr>
          <w:p w14:paraId="7696A671" w14:textId="77777777" w:rsidR="000C32E6" w:rsidRPr="00F5094C" w:rsidRDefault="000C32E6" w:rsidP="006054B2">
            <w:pPr>
              <w:rPr>
                <w:rFonts w:cstheme="minorHAnsi"/>
                <w:sz w:val="16"/>
                <w:szCs w:val="16"/>
                <w:lang w:val="en-GB"/>
              </w:rPr>
            </w:pPr>
          </w:p>
        </w:tc>
        <w:tc>
          <w:tcPr>
            <w:tcW w:w="1048" w:type="dxa"/>
          </w:tcPr>
          <w:p w14:paraId="0C7C28CD" w14:textId="77777777" w:rsidR="000C32E6" w:rsidRPr="00F5094C" w:rsidRDefault="000C32E6" w:rsidP="006054B2">
            <w:pPr>
              <w:ind w:left="-108" w:right="-108"/>
              <w:jc w:val="center"/>
              <w:rPr>
                <w:rFonts w:eastAsia="Times New Roman" w:cstheme="minorHAnsi"/>
                <w:sz w:val="18"/>
                <w:szCs w:val="18"/>
                <w:lang w:val="en-GB" w:eastAsia="pl-PL"/>
              </w:rPr>
            </w:pPr>
            <w:proofErr w:type="spellStart"/>
            <w:r w:rsidRPr="00F5094C">
              <w:rPr>
                <w:rFonts w:eastAsia="Times New Roman" w:cstheme="minorHAnsi"/>
                <w:sz w:val="18"/>
                <w:szCs w:val="18"/>
                <w:lang w:val="en-GB" w:eastAsia="pl-PL"/>
              </w:rPr>
              <w:t>Helt</w:t>
            </w:r>
            <w:proofErr w:type="spellEnd"/>
          </w:p>
          <w:p w14:paraId="1235FBBE" w14:textId="77777777" w:rsidR="000C32E6" w:rsidRPr="00F5094C" w:rsidRDefault="000C32E6" w:rsidP="006054B2">
            <w:pPr>
              <w:jc w:val="center"/>
              <w:rPr>
                <w:rFonts w:cstheme="minorHAnsi"/>
                <w:sz w:val="18"/>
                <w:szCs w:val="18"/>
                <w:lang w:val="en-GB"/>
              </w:rPr>
            </w:pPr>
            <w:proofErr w:type="spellStart"/>
            <w:r w:rsidRPr="00F5094C">
              <w:rPr>
                <w:rFonts w:eastAsia="Times New Roman" w:cstheme="minorHAnsi"/>
                <w:sz w:val="18"/>
                <w:szCs w:val="18"/>
                <w:lang w:val="en-GB" w:eastAsia="pl-PL"/>
              </w:rPr>
              <w:t>enig</w:t>
            </w:r>
            <w:proofErr w:type="spellEnd"/>
          </w:p>
        </w:tc>
        <w:tc>
          <w:tcPr>
            <w:tcW w:w="1049" w:type="dxa"/>
          </w:tcPr>
          <w:p w14:paraId="3C077580" w14:textId="77777777" w:rsidR="000C32E6" w:rsidRPr="00F5094C" w:rsidRDefault="000C32E6" w:rsidP="006054B2">
            <w:pPr>
              <w:jc w:val="center"/>
              <w:rPr>
                <w:rFonts w:cstheme="minorHAnsi"/>
                <w:sz w:val="18"/>
                <w:szCs w:val="18"/>
                <w:lang w:val="en-GB"/>
              </w:rPr>
            </w:pPr>
            <w:proofErr w:type="spellStart"/>
            <w:r w:rsidRPr="00F5094C">
              <w:rPr>
                <w:rFonts w:eastAsia="Times New Roman" w:cstheme="minorHAnsi"/>
                <w:sz w:val="18"/>
                <w:szCs w:val="18"/>
                <w:lang w:val="en-GB" w:eastAsia="pl-PL"/>
              </w:rPr>
              <w:t>Jeg</w:t>
            </w:r>
            <w:proofErr w:type="spellEnd"/>
            <w:r w:rsidRPr="00F5094C">
              <w:rPr>
                <w:rFonts w:eastAsia="Times New Roman" w:cstheme="minorHAnsi"/>
                <w:sz w:val="18"/>
                <w:szCs w:val="18"/>
                <w:lang w:val="en-GB" w:eastAsia="pl-PL"/>
              </w:rPr>
              <w:t xml:space="preserve"> er ret </w:t>
            </w:r>
            <w:proofErr w:type="spellStart"/>
            <w:r w:rsidRPr="00F5094C">
              <w:rPr>
                <w:rFonts w:eastAsia="Times New Roman" w:cstheme="minorHAnsi"/>
                <w:sz w:val="18"/>
                <w:szCs w:val="18"/>
                <w:lang w:val="en-GB" w:eastAsia="pl-PL"/>
              </w:rPr>
              <w:t>enig</w:t>
            </w:r>
            <w:proofErr w:type="spellEnd"/>
          </w:p>
        </w:tc>
        <w:tc>
          <w:tcPr>
            <w:tcW w:w="1049" w:type="dxa"/>
          </w:tcPr>
          <w:p w14:paraId="0533824D" w14:textId="77777777" w:rsidR="000C32E6" w:rsidRPr="00F5094C" w:rsidRDefault="000C32E6" w:rsidP="006054B2">
            <w:pPr>
              <w:jc w:val="center"/>
              <w:rPr>
                <w:rFonts w:cstheme="minorHAnsi"/>
                <w:sz w:val="18"/>
                <w:szCs w:val="18"/>
                <w:lang w:val="en-GB"/>
              </w:rPr>
            </w:pPr>
            <w:proofErr w:type="spellStart"/>
            <w:r w:rsidRPr="00F5094C">
              <w:rPr>
                <w:rFonts w:eastAsia="Times New Roman" w:cstheme="minorHAnsi"/>
                <w:sz w:val="18"/>
                <w:szCs w:val="18"/>
                <w:lang w:val="en-GB" w:eastAsia="pl-PL"/>
              </w:rPr>
              <w:t>Hverken</w:t>
            </w:r>
            <w:proofErr w:type="spellEnd"/>
            <w:r w:rsidRPr="00F5094C">
              <w:rPr>
                <w:rFonts w:eastAsia="Times New Roman" w:cstheme="minorHAnsi"/>
                <w:sz w:val="18"/>
                <w:szCs w:val="18"/>
                <w:lang w:val="en-GB" w:eastAsia="pl-PL"/>
              </w:rPr>
              <w:t xml:space="preserve"> </w:t>
            </w:r>
            <w:proofErr w:type="spellStart"/>
            <w:r w:rsidRPr="00F5094C">
              <w:rPr>
                <w:rFonts w:eastAsia="Times New Roman" w:cstheme="minorHAnsi"/>
                <w:sz w:val="18"/>
                <w:szCs w:val="18"/>
                <w:lang w:val="en-GB" w:eastAsia="pl-PL"/>
              </w:rPr>
              <w:t>enig</w:t>
            </w:r>
            <w:proofErr w:type="spellEnd"/>
            <w:r w:rsidRPr="00F5094C">
              <w:rPr>
                <w:rFonts w:eastAsia="Times New Roman" w:cstheme="minorHAnsi"/>
                <w:sz w:val="18"/>
                <w:szCs w:val="18"/>
                <w:lang w:val="en-GB" w:eastAsia="pl-PL"/>
              </w:rPr>
              <w:t xml:space="preserve"> </w:t>
            </w:r>
            <w:proofErr w:type="spellStart"/>
            <w:r w:rsidRPr="00F5094C">
              <w:rPr>
                <w:rFonts w:eastAsia="Times New Roman" w:cstheme="minorHAnsi"/>
                <w:sz w:val="18"/>
                <w:szCs w:val="18"/>
                <w:lang w:val="en-GB" w:eastAsia="pl-PL"/>
              </w:rPr>
              <w:t>eller</w:t>
            </w:r>
            <w:proofErr w:type="spellEnd"/>
            <w:r w:rsidRPr="00F5094C">
              <w:rPr>
                <w:rFonts w:eastAsia="Times New Roman" w:cstheme="minorHAnsi"/>
                <w:sz w:val="18"/>
                <w:szCs w:val="18"/>
                <w:lang w:val="en-GB" w:eastAsia="pl-PL"/>
              </w:rPr>
              <w:t xml:space="preserve"> </w:t>
            </w:r>
            <w:proofErr w:type="spellStart"/>
            <w:r w:rsidRPr="00F5094C">
              <w:rPr>
                <w:rFonts w:eastAsia="Times New Roman" w:cstheme="minorHAnsi"/>
                <w:sz w:val="18"/>
                <w:szCs w:val="18"/>
                <w:lang w:val="en-GB" w:eastAsia="pl-PL"/>
              </w:rPr>
              <w:t>uenig</w:t>
            </w:r>
            <w:proofErr w:type="spellEnd"/>
          </w:p>
        </w:tc>
        <w:tc>
          <w:tcPr>
            <w:tcW w:w="1049" w:type="dxa"/>
          </w:tcPr>
          <w:p w14:paraId="241A6C70" w14:textId="77777777" w:rsidR="000C32E6" w:rsidRPr="00F5094C" w:rsidRDefault="000C32E6" w:rsidP="006054B2">
            <w:pPr>
              <w:jc w:val="center"/>
              <w:rPr>
                <w:rFonts w:cstheme="minorHAnsi"/>
                <w:sz w:val="18"/>
                <w:szCs w:val="18"/>
                <w:lang w:val="en-GB"/>
              </w:rPr>
            </w:pPr>
            <w:proofErr w:type="spellStart"/>
            <w:r w:rsidRPr="00F5094C">
              <w:rPr>
                <w:rFonts w:eastAsia="Times New Roman" w:cstheme="minorHAnsi"/>
                <w:sz w:val="18"/>
                <w:szCs w:val="18"/>
                <w:lang w:val="en-GB" w:eastAsia="pl-PL"/>
              </w:rPr>
              <w:t>Jeg</w:t>
            </w:r>
            <w:proofErr w:type="spellEnd"/>
            <w:r w:rsidRPr="00F5094C">
              <w:rPr>
                <w:rFonts w:eastAsia="Times New Roman" w:cstheme="minorHAnsi"/>
                <w:sz w:val="18"/>
                <w:szCs w:val="18"/>
                <w:lang w:val="en-GB" w:eastAsia="pl-PL"/>
              </w:rPr>
              <w:t xml:space="preserve"> er </w:t>
            </w:r>
            <w:proofErr w:type="spellStart"/>
            <w:r w:rsidRPr="00F5094C">
              <w:rPr>
                <w:rFonts w:eastAsia="Times New Roman" w:cstheme="minorHAnsi"/>
                <w:sz w:val="18"/>
                <w:szCs w:val="18"/>
                <w:lang w:val="en-GB" w:eastAsia="pl-PL"/>
              </w:rPr>
              <w:t>snarere</w:t>
            </w:r>
            <w:proofErr w:type="spellEnd"/>
            <w:r w:rsidRPr="00F5094C">
              <w:rPr>
                <w:rFonts w:eastAsia="Times New Roman" w:cstheme="minorHAnsi"/>
                <w:sz w:val="18"/>
                <w:szCs w:val="18"/>
                <w:lang w:val="en-GB" w:eastAsia="pl-PL"/>
              </w:rPr>
              <w:t xml:space="preserve"> </w:t>
            </w:r>
            <w:proofErr w:type="spellStart"/>
            <w:r w:rsidRPr="00F5094C">
              <w:rPr>
                <w:rFonts w:eastAsia="Times New Roman" w:cstheme="minorHAnsi"/>
                <w:sz w:val="18"/>
                <w:szCs w:val="18"/>
                <w:lang w:val="en-GB" w:eastAsia="pl-PL"/>
              </w:rPr>
              <w:t>uenig</w:t>
            </w:r>
            <w:proofErr w:type="spellEnd"/>
          </w:p>
        </w:tc>
        <w:tc>
          <w:tcPr>
            <w:tcW w:w="1049" w:type="dxa"/>
          </w:tcPr>
          <w:p w14:paraId="24BEBB76" w14:textId="77777777" w:rsidR="000C32E6" w:rsidRPr="00F5094C" w:rsidRDefault="000C32E6" w:rsidP="006054B2">
            <w:pPr>
              <w:jc w:val="center"/>
              <w:rPr>
                <w:rFonts w:cstheme="minorHAnsi"/>
                <w:sz w:val="18"/>
                <w:szCs w:val="18"/>
                <w:lang w:val="en-GB"/>
              </w:rPr>
            </w:pPr>
            <w:proofErr w:type="spellStart"/>
            <w:r w:rsidRPr="00F5094C">
              <w:rPr>
                <w:rFonts w:eastAsia="Times New Roman" w:cstheme="minorHAnsi"/>
                <w:sz w:val="18"/>
                <w:szCs w:val="18"/>
                <w:lang w:val="en-GB" w:eastAsia="pl-PL"/>
              </w:rPr>
              <w:t>Helt</w:t>
            </w:r>
            <w:proofErr w:type="spellEnd"/>
            <w:r w:rsidRPr="00F5094C">
              <w:rPr>
                <w:rFonts w:eastAsia="Times New Roman" w:cstheme="minorHAnsi"/>
                <w:sz w:val="18"/>
                <w:szCs w:val="18"/>
                <w:lang w:val="en-GB" w:eastAsia="pl-PL"/>
              </w:rPr>
              <w:t xml:space="preserve"> </w:t>
            </w:r>
            <w:proofErr w:type="spellStart"/>
            <w:r w:rsidRPr="00F5094C">
              <w:rPr>
                <w:rFonts w:eastAsia="Times New Roman" w:cstheme="minorHAnsi"/>
                <w:sz w:val="18"/>
                <w:szCs w:val="18"/>
                <w:lang w:val="en-GB" w:eastAsia="pl-PL"/>
              </w:rPr>
              <w:t>uenig</w:t>
            </w:r>
            <w:proofErr w:type="spellEnd"/>
          </w:p>
        </w:tc>
      </w:tr>
      <w:tr w:rsidR="000C32E6" w:rsidRPr="00F5094C" w14:paraId="69AC562D" w14:textId="77777777" w:rsidTr="006054B2">
        <w:tc>
          <w:tcPr>
            <w:tcW w:w="421" w:type="dxa"/>
          </w:tcPr>
          <w:p w14:paraId="2AFA5B0B" w14:textId="77777777" w:rsidR="000C32E6" w:rsidRPr="00F5094C" w:rsidRDefault="000C32E6" w:rsidP="006054B2">
            <w:pPr>
              <w:autoSpaceDE w:val="0"/>
              <w:autoSpaceDN w:val="0"/>
              <w:adjustRightInd w:val="0"/>
              <w:rPr>
                <w:rFonts w:cstheme="minorHAnsi"/>
                <w:sz w:val="16"/>
                <w:szCs w:val="16"/>
                <w:lang w:val="en-GB"/>
              </w:rPr>
            </w:pPr>
            <w:r w:rsidRPr="00F5094C">
              <w:rPr>
                <w:rFonts w:cstheme="minorHAnsi"/>
                <w:sz w:val="16"/>
                <w:szCs w:val="16"/>
                <w:lang w:val="en-GB"/>
              </w:rPr>
              <w:t>5.</w:t>
            </w:r>
          </w:p>
        </w:tc>
        <w:tc>
          <w:tcPr>
            <w:tcW w:w="5244" w:type="dxa"/>
            <w:tcMar>
              <w:top w:w="28" w:type="dxa"/>
              <w:bottom w:w="28" w:type="dxa"/>
            </w:tcMar>
          </w:tcPr>
          <w:p w14:paraId="61836D57" w14:textId="77777777" w:rsidR="000C32E6" w:rsidRPr="006C23AA" w:rsidRDefault="000C32E6" w:rsidP="006054B2">
            <w:pPr>
              <w:autoSpaceDE w:val="0"/>
              <w:autoSpaceDN w:val="0"/>
              <w:adjustRightInd w:val="0"/>
              <w:rPr>
                <w:rFonts w:cstheme="minorHAnsi"/>
                <w:sz w:val="18"/>
                <w:szCs w:val="18"/>
                <w:lang w:val="da-DK"/>
              </w:rPr>
            </w:pPr>
            <w:r w:rsidRPr="006C23AA">
              <w:rPr>
                <w:rFonts w:cstheme="minorHAnsi"/>
                <w:sz w:val="18"/>
                <w:szCs w:val="18"/>
                <w:lang w:val="da-DK"/>
              </w:rPr>
              <w:t>Min virksomhed opnår økonomiske fordele ved industriel symbiose</w:t>
            </w:r>
          </w:p>
        </w:tc>
        <w:tc>
          <w:tcPr>
            <w:tcW w:w="1048" w:type="dxa"/>
          </w:tcPr>
          <w:p w14:paraId="0A06933A"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5</w:t>
            </w:r>
          </w:p>
        </w:tc>
        <w:tc>
          <w:tcPr>
            <w:tcW w:w="1049" w:type="dxa"/>
          </w:tcPr>
          <w:p w14:paraId="394ACBC6"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4</w:t>
            </w:r>
          </w:p>
        </w:tc>
        <w:tc>
          <w:tcPr>
            <w:tcW w:w="1049" w:type="dxa"/>
          </w:tcPr>
          <w:p w14:paraId="05782B26"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3</w:t>
            </w:r>
          </w:p>
        </w:tc>
        <w:tc>
          <w:tcPr>
            <w:tcW w:w="1049" w:type="dxa"/>
          </w:tcPr>
          <w:p w14:paraId="6E1BF777"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2</w:t>
            </w:r>
          </w:p>
        </w:tc>
        <w:tc>
          <w:tcPr>
            <w:tcW w:w="1049" w:type="dxa"/>
          </w:tcPr>
          <w:p w14:paraId="41F185F1"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1</w:t>
            </w:r>
          </w:p>
        </w:tc>
      </w:tr>
      <w:tr w:rsidR="000C32E6" w:rsidRPr="00F5094C" w14:paraId="0A01D61E" w14:textId="77777777" w:rsidTr="006054B2">
        <w:tc>
          <w:tcPr>
            <w:tcW w:w="421" w:type="dxa"/>
          </w:tcPr>
          <w:p w14:paraId="1372DE35" w14:textId="77777777" w:rsidR="000C32E6" w:rsidRPr="00F5094C" w:rsidRDefault="000C32E6" w:rsidP="006054B2">
            <w:pPr>
              <w:autoSpaceDE w:val="0"/>
              <w:autoSpaceDN w:val="0"/>
              <w:adjustRightInd w:val="0"/>
              <w:rPr>
                <w:rFonts w:cstheme="minorHAnsi"/>
                <w:sz w:val="16"/>
                <w:szCs w:val="16"/>
                <w:lang w:val="en-GB"/>
              </w:rPr>
            </w:pPr>
            <w:r w:rsidRPr="00F5094C">
              <w:rPr>
                <w:rFonts w:cstheme="minorHAnsi"/>
                <w:sz w:val="16"/>
                <w:szCs w:val="16"/>
                <w:lang w:val="en-GB"/>
              </w:rPr>
              <w:t>6.</w:t>
            </w:r>
          </w:p>
        </w:tc>
        <w:tc>
          <w:tcPr>
            <w:tcW w:w="5244" w:type="dxa"/>
            <w:tcMar>
              <w:top w:w="28" w:type="dxa"/>
              <w:bottom w:w="28" w:type="dxa"/>
            </w:tcMar>
          </w:tcPr>
          <w:p w14:paraId="38C35346" w14:textId="77777777" w:rsidR="000C32E6" w:rsidRPr="006C23AA" w:rsidRDefault="000C32E6" w:rsidP="006054B2">
            <w:pPr>
              <w:autoSpaceDE w:val="0"/>
              <w:autoSpaceDN w:val="0"/>
              <w:adjustRightInd w:val="0"/>
              <w:rPr>
                <w:rFonts w:cstheme="minorHAnsi"/>
                <w:sz w:val="18"/>
                <w:szCs w:val="18"/>
                <w:lang w:val="da-DK"/>
              </w:rPr>
            </w:pPr>
            <w:r w:rsidRPr="006C23AA">
              <w:rPr>
                <w:rFonts w:cstheme="minorHAnsi"/>
                <w:sz w:val="18"/>
                <w:szCs w:val="18"/>
                <w:lang w:val="da-DK"/>
              </w:rPr>
              <w:t>Mit firma opnår driftsmæssige fordele ved industriel symbiose</w:t>
            </w:r>
          </w:p>
        </w:tc>
        <w:tc>
          <w:tcPr>
            <w:tcW w:w="1048" w:type="dxa"/>
          </w:tcPr>
          <w:p w14:paraId="385E6ADD"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5</w:t>
            </w:r>
          </w:p>
        </w:tc>
        <w:tc>
          <w:tcPr>
            <w:tcW w:w="1049" w:type="dxa"/>
          </w:tcPr>
          <w:p w14:paraId="1936703D"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4</w:t>
            </w:r>
          </w:p>
        </w:tc>
        <w:tc>
          <w:tcPr>
            <w:tcW w:w="1049" w:type="dxa"/>
          </w:tcPr>
          <w:p w14:paraId="587C805E"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3</w:t>
            </w:r>
          </w:p>
        </w:tc>
        <w:tc>
          <w:tcPr>
            <w:tcW w:w="1049" w:type="dxa"/>
          </w:tcPr>
          <w:p w14:paraId="3B55766F"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2</w:t>
            </w:r>
          </w:p>
        </w:tc>
        <w:tc>
          <w:tcPr>
            <w:tcW w:w="1049" w:type="dxa"/>
          </w:tcPr>
          <w:p w14:paraId="58AD4375"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1</w:t>
            </w:r>
          </w:p>
        </w:tc>
      </w:tr>
      <w:tr w:rsidR="000C32E6" w:rsidRPr="00F5094C" w14:paraId="50734722" w14:textId="77777777" w:rsidTr="006054B2">
        <w:tc>
          <w:tcPr>
            <w:tcW w:w="421" w:type="dxa"/>
          </w:tcPr>
          <w:p w14:paraId="038004FC" w14:textId="77777777" w:rsidR="000C32E6" w:rsidRPr="00F5094C" w:rsidRDefault="000C32E6" w:rsidP="006054B2">
            <w:pPr>
              <w:autoSpaceDE w:val="0"/>
              <w:autoSpaceDN w:val="0"/>
              <w:adjustRightInd w:val="0"/>
              <w:rPr>
                <w:rFonts w:cstheme="minorHAnsi"/>
                <w:sz w:val="16"/>
                <w:szCs w:val="16"/>
                <w:lang w:val="en-GB"/>
              </w:rPr>
            </w:pPr>
            <w:r w:rsidRPr="00F5094C">
              <w:rPr>
                <w:rFonts w:cstheme="minorHAnsi"/>
                <w:sz w:val="16"/>
                <w:szCs w:val="16"/>
                <w:lang w:val="en-GB"/>
              </w:rPr>
              <w:lastRenderedPageBreak/>
              <w:t>7.</w:t>
            </w:r>
          </w:p>
        </w:tc>
        <w:tc>
          <w:tcPr>
            <w:tcW w:w="5244" w:type="dxa"/>
            <w:tcMar>
              <w:top w:w="28" w:type="dxa"/>
              <w:bottom w:w="28" w:type="dxa"/>
            </w:tcMar>
          </w:tcPr>
          <w:p w14:paraId="614BE0FB" w14:textId="77777777" w:rsidR="000C32E6" w:rsidRPr="006C23AA" w:rsidRDefault="000C32E6" w:rsidP="006054B2">
            <w:pPr>
              <w:autoSpaceDE w:val="0"/>
              <w:autoSpaceDN w:val="0"/>
              <w:adjustRightInd w:val="0"/>
              <w:rPr>
                <w:rFonts w:cstheme="minorHAnsi"/>
                <w:sz w:val="18"/>
                <w:szCs w:val="18"/>
                <w:lang w:val="da-DK"/>
              </w:rPr>
            </w:pPr>
            <w:r w:rsidRPr="006C23AA">
              <w:rPr>
                <w:rFonts w:cstheme="minorHAnsi"/>
                <w:sz w:val="18"/>
                <w:szCs w:val="18"/>
                <w:lang w:val="da-DK"/>
              </w:rPr>
              <w:t>Mit firma opnår miljømæssige fordele ved industriel symbiose</w:t>
            </w:r>
          </w:p>
        </w:tc>
        <w:tc>
          <w:tcPr>
            <w:tcW w:w="1048" w:type="dxa"/>
          </w:tcPr>
          <w:p w14:paraId="3702E82F"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5</w:t>
            </w:r>
          </w:p>
        </w:tc>
        <w:tc>
          <w:tcPr>
            <w:tcW w:w="1049" w:type="dxa"/>
          </w:tcPr>
          <w:p w14:paraId="0592153D"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4</w:t>
            </w:r>
          </w:p>
        </w:tc>
        <w:tc>
          <w:tcPr>
            <w:tcW w:w="1049" w:type="dxa"/>
          </w:tcPr>
          <w:p w14:paraId="5045878C"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3</w:t>
            </w:r>
          </w:p>
        </w:tc>
        <w:tc>
          <w:tcPr>
            <w:tcW w:w="1049" w:type="dxa"/>
          </w:tcPr>
          <w:p w14:paraId="166DDD27"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2</w:t>
            </w:r>
          </w:p>
        </w:tc>
        <w:tc>
          <w:tcPr>
            <w:tcW w:w="1049" w:type="dxa"/>
          </w:tcPr>
          <w:p w14:paraId="0FC9EC19" w14:textId="77777777" w:rsidR="000C32E6" w:rsidRPr="00F5094C" w:rsidRDefault="000C32E6" w:rsidP="006054B2">
            <w:pPr>
              <w:autoSpaceDE w:val="0"/>
              <w:autoSpaceDN w:val="0"/>
              <w:adjustRightInd w:val="0"/>
              <w:jc w:val="center"/>
              <w:rPr>
                <w:rFonts w:cstheme="minorHAnsi"/>
                <w:sz w:val="16"/>
                <w:szCs w:val="16"/>
                <w:lang w:val="en-GB"/>
              </w:rPr>
            </w:pPr>
            <w:r w:rsidRPr="00F5094C">
              <w:rPr>
                <w:rFonts w:cstheme="minorHAnsi"/>
                <w:sz w:val="16"/>
                <w:szCs w:val="16"/>
                <w:lang w:val="en-GB"/>
              </w:rPr>
              <w:t>1</w:t>
            </w:r>
          </w:p>
        </w:tc>
      </w:tr>
      <w:tr w:rsidR="000C32E6" w:rsidRPr="00F5094C" w14:paraId="35E76507" w14:textId="77777777" w:rsidTr="006054B2">
        <w:tc>
          <w:tcPr>
            <w:tcW w:w="421" w:type="dxa"/>
          </w:tcPr>
          <w:p w14:paraId="717CCB33"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8.</w:t>
            </w:r>
          </w:p>
        </w:tc>
        <w:tc>
          <w:tcPr>
            <w:tcW w:w="5244" w:type="dxa"/>
            <w:tcMar>
              <w:top w:w="28" w:type="dxa"/>
              <w:bottom w:w="28" w:type="dxa"/>
            </w:tcMar>
          </w:tcPr>
          <w:p w14:paraId="5B8C5A4A"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Mit firma opnår sociale fordele ved industriel symbiose</w:t>
            </w:r>
          </w:p>
        </w:tc>
        <w:tc>
          <w:tcPr>
            <w:tcW w:w="1048" w:type="dxa"/>
          </w:tcPr>
          <w:p w14:paraId="32709EFA"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258FAB59"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13AD3699"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77144712"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5FF78648"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7354F674" w14:textId="77777777" w:rsidTr="006054B2">
        <w:tc>
          <w:tcPr>
            <w:tcW w:w="421" w:type="dxa"/>
          </w:tcPr>
          <w:p w14:paraId="091B9477"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9</w:t>
            </w:r>
          </w:p>
        </w:tc>
        <w:tc>
          <w:tcPr>
            <w:tcW w:w="5244" w:type="dxa"/>
            <w:tcMar>
              <w:top w:w="28" w:type="dxa"/>
              <w:bottom w:w="28" w:type="dxa"/>
            </w:tcMar>
          </w:tcPr>
          <w:p w14:paraId="021B4152"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Mit firma opnår teknologiske fordele ved industriel symbiose</w:t>
            </w:r>
          </w:p>
        </w:tc>
        <w:tc>
          <w:tcPr>
            <w:tcW w:w="1048" w:type="dxa"/>
          </w:tcPr>
          <w:p w14:paraId="6AA5A11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6F21889B"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74829B5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518D59C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36B9072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0424CC6C" w14:textId="77777777" w:rsidTr="006054B2">
        <w:tc>
          <w:tcPr>
            <w:tcW w:w="421" w:type="dxa"/>
          </w:tcPr>
          <w:p w14:paraId="1D7FA752"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10</w:t>
            </w:r>
          </w:p>
        </w:tc>
        <w:tc>
          <w:tcPr>
            <w:tcW w:w="5244" w:type="dxa"/>
            <w:tcMar>
              <w:top w:w="28" w:type="dxa"/>
              <w:bottom w:w="28" w:type="dxa"/>
            </w:tcMar>
          </w:tcPr>
          <w:p w14:paraId="4542ACE9"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Der er bestemmelser om industriel symbiose i virksomhedens politik.</w:t>
            </w:r>
          </w:p>
        </w:tc>
        <w:tc>
          <w:tcPr>
            <w:tcW w:w="1048" w:type="dxa"/>
          </w:tcPr>
          <w:p w14:paraId="29F0425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012E837D"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7077117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22E73318"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1A9FEBC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1FD22007" w14:textId="77777777" w:rsidTr="006054B2">
        <w:tc>
          <w:tcPr>
            <w:tcW w:w="421" w:type="dxa"/>
          </w:tcPr>
          <w:p w14:paraId="12C2F546"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11.</w:t>
            </w:r>
          </w:p>
        </w:tc>
        <w:tc>
          <w:tcPr>
            <w:tcW w:w="5244" w:type="dxa"/>
            <w:tcMar>
              <w:top w:w="28" w:type="dxa"/>
              <w:bottom w:w="28" w:type="dxa"/>
            </w:tcMar>
          </w:tcPr>
          <w:p w14:paraId="5C482E15"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Der er bestemmelser om industriel symbiose i virksomhedens strategi.</w:t>
            </w:r>
          </w:p>
        </w:tc>
        <w:tc>
          <w:tcPr>
            <w:tcW w:w="1048" w:type="dxa"/>
          </w:tcPr>
          <w:p w14:paraId="581CC98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636CEB9B"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64977ACA"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224E7D4A"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3829348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0B0CA794" w14:textId="77777777" w:rsidTr="006054B2">
        <w:tc>
          <w:tcPr>
            <w:tcW w:w="421" w:type="dxa"/>
          </w:tcPr>
          <w:p w14:paraId="5B236A5C"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12</w:t>
            </w:r>
          </w:p>
        </w:tc>
        <w:tc>
          <w:tcPr>
            <w:tcW w:w="5244" w:type="dxa"/>
            <w:tcMar>
              <w:top w:w="28" w:type="dxa"/>
              <w:bottom w:w="28" w:type="dxa"/>
            </w:tcMar>
          </w:tcPr>
          <w:p w14:paraId="78B41FA3"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Der er bestemmelser om industriel symbiose i virksomhedens prioriteter.</w:t>
            </w:r>
          </w:p>
        </w:tc>
        <w:tc>
          <w:tcPr>
            <w:tcW w:w="1048" w:type="dxa"/>
          </w:tcPr>
          <w:p w14:paraId="312EB6B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68243FC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51AEAE92"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356C009D"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0B605E4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76F25A35" w14:textId="77777777" w:rsidTr="006054B2">
        <w:tc>
          <w:tcPr>
            <w:tcW w:w="421" w:type="dxa"/>
          </w:tcPr>
          <w:p w14:paraId="7F858292"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13</w:t>
            </w:r>
          </w:p>
        </w:tc>
        <w:tc>
          <w:tcPr>
            <w:tcW w:w="5244" w:type="dxa"/>
            <w:tcMar>
              <w:top w:w="28" w:type="dxa"/>
              <w:bottom w:w="28" w:type="dxa"/>
            </w:tcMar>
          </w:tcPr>
          <w:p w14:paraId="3FEF28E1"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Industriel symbiose er anerkendt blandt vores medarbejdere</w:t>
            </w:r>
          </w:p>
        </w:tc>
        <w:tc>
          <w:tcPr>
            <w:tcW w:w="1048" w:type="dxa"/>
          </w:tcPr>
          <w:p w14:paraId="550013BB"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7F01DE8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05C2A29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16E4EBC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6734FD9D"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72FE014F" w14:textId="77777777" w:rsidTr="006054B2">
        <w:tc>
          <w:tcPr>
            <w:tcW w:w="421" w:type="dxa"/>
          </w:tcPr>
          <w:p w14:paraId="4A7B8BDA"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14</w:t>
            </w:r>
          </w:p>
        </w:tc>
        <w:tc>
          <w:tcPr>
            <w:tcW w:w="5244" w:type="dxa"/>
            <w:tcMar>
              <w:top w:w="28" w:type="dxa"/>
              <w:bottom w:w="28" w:type="dxa"/>
            </w:tcMar>
          </w:tcPr>
          <w:p w14:paraId="00B119EB"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Industriel symbiose diskuteres blandt medarbejderne i vores virksomhed</w:t>
            </w:r>
          </w:p>
        </w:tc>
        <w:tc>
          <w:tcPr>
            <w:tcW w:w="1048" w:type="dxa"/>
          </w:tcPr>
          <w:p w14:paraId="253BF92E"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08D3250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273FDE7D"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58471CF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3B2E1C3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1B5F623B" w14:textId="77777777" w:rsidTr="006054B2">
        <w:tc>
          <w:tcPr>
            <w:tcW w:w="421" w:type="dxa"/>
          </w:tcPr>
          <w:p w14:paraId="158539E6"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15</w:t>
            </w:r>
          </w:p>
        </w:tc>
        <w:tc>
          <w:tcPr>
            <w:tcW w:w="5244" w:type="dxa"/>
            <w:tcMar>
              <w:top w:w="28" w:type="dxa"/>
              <w:bottom w:w="28" w:type="dxa"/>
            </w:tcMar>
          </w:tcPr>
          <w:p w14:paraId="330AEC52"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Mit firma har adgang til oplysninger/produktionsdata fra andre geografisk nærtliggende brancher</w:t>
            </w:r>
          </w:p>
        </w:tc>
        <w:tc>
          <w:tcPr>
            <w:tcW w:w="1048" w:type="dxa"/>
          </w:tcPr>
          <w:p w14:paraId="4518CF5E"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trike/>
                <w:sz w:val="16"/>
                <w:szCs w:val="16"/>
                <w:lang w:val="en-GB"/>
              </w:rPr>
              <w:t>5</w:t>
            </w:r>
          </w:p>
        </w:tc>
        <w:tc>
          <w:tcPr>
            <w:tcW w:w="1049" w:type="dxa"/>
          </w:tcPr>
          <w:p w14:paraId="63D83139"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trike/>
                <w:sz w:val="16"/>
                <w:szCs w:val="16"/>
                <w:lang w:val="en-GB"/>
              </w:rPr>
              <w:t>4</w:t>
            </w:r>
          </w:p>
        </w:tc>
        <w:tc>
          <w:tcPr>
            <w:tcW w:w="1049" w:type="dxa"/>
          </w:tcPr>
          <w:p w14:paraId="77E53D02"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trike/>
                <w:sz w:val="16"/>
                <w:szCs w:val="16"/>
                <w:lang w:val="en-GB"/>
              </w:rPr>
              <w:t>3</w:t>
            </w:r>
          </w:p>
        </w:tc>
        <w:tc>
          <w:tcPr>
            <w:tcW w:w="1049" w:type="dxa"/>
          </w:tcPr>
          <w:p w14:paraId="306265B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49E61924"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trike/>
                <w:sz w:val="16"/>
                <w:szCs w:val="16"/>
                <w:lang w:val="en-GB"/>
              </w:rPr>
              <w:t>1</w:t>
            </w:r>
          </w:p>
        </w:tc>
      </w:tr>
      <w:tr w:rsidR="000C32E6" w:rsidRPr="00F5094C" w14:paraId="696DA6D2" w14:textId="77777777" w:rsidTr="006054B2">
        <w:tc>
          <w:tcPr>
            <w:tcW w:w="421" w:type="dxa"/>
          </w:tcPr>
          <w:p w14:paraId="35483758"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16</w:t>
            </w:r>
          </w:p>
        </w:tc>
        <w:tc>
          <w:tcPr>
            <w:tcW w:w="5244" w:type="dxa"/>
            <w:tcMar>
              <w:top w:w="28" w:type="dxa"/>
              <w:bottom w:w="28" w:type="dxa"/>
            </w:tcMar>
          </w:tcPr>
          <w:p w14:paraId="2E7FF081"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Mit firma modtager langsigtede planlægningsdata fra andre brancher, der ligger geografisk tæt på</w:t>
            </w:r>
          </w:p>
        </w:tc>
        <w:tc>
          <w:tcPr>
            <w:tcW w:w="1048" w:type="dxa"/>
          </w:tcPr>
          <w:p w14:paraId="7D3A4DEA"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40CC0E08"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6F4324D7"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7DE9476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79666CED"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620B9066" w14:textId="77777777" w:rsidTr="006054B2">
        <w:tc>
          <w:tcPr>
            <w:tcW w:w="421" w:type="dxa"/>
          </w:tcPr>
          <w:p w14:paraId="2EA5C7B1"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17</w:t>
            </w:r>
          </w:p>
        </w:tc>
        <w:tc>
          <w:tcPr>
            <w:tcW w:w="5244" w:type="dxa"/>
            <w:tcMar>
              <w:top w:w="28" w:type="dxa"/>
              <w:bottom w:w="28" w:type="dxa"/>
            </w:tcMar>
          </w:tcPr>
          <w:p w14:paraId="28EA9F61"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Mit firma modtager driftsoplysninger om andre brancher, der er geografisk tæt på</w:t>
            </w:r>
          </w:p>
        </w:tc>
        <w:tc>
          <w:tcPr>
            <w:tcW w:w="1048" w:type="dxa"/>
          </w:tcPr>
          <w:p w14:paraId="4BF10A0E"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791B8F4D"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31558378"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38A16E3B"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240EACE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3F55B8DA" w14:textId="77777777" w:rsidTr="006054B2">
        <w:tc>
          <w:tcPr>
            <w:tcW w:w="421" w:type="dxa"/>
          </w:tcPr>
          <w:p w14:paraId="70AF96A2"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18</w:t>
            </w:r>
          </w:p>
        </w:tc>
        <w:tc>
          <w:tcPr>
            <w:tcW w:w="5244" w:type="dxa"/>
            <w:tcMar>
              <w:top w:w="28" w:type="dxa"/>
              <w:bottom w:w="28" w:type="dxa"/>
            </w:tcMar>
          </w:tcPr>
          <w:p w14:paraId="1B32AF2D" w14:textId="79B603D0"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 xml:space="preserve">Mit </w:t>
            </w:r>
            <w:r w:rsidR="00C241C0" w:rsidRPr="006C23AA">
              <w:rPr>
                <w:rFonts w:asciiTheme="minorHAnsi" w:hAnsiTheme="minorHAnsi" w:cstheme="minorHAnsi"/>
                <w:b w:val="0"/>
                <w:bCs w:val="0"/>
                <w:sz w:val="18"/>
                <w:szCs w:val="18"/>
                <w:lang w:val="da-DK"/>
              </w:rPr>
              <w:t xml:space="preserve">firma modtager </w:t>
            </w:r>
            <w:r w:rsidRPr="006C23AA">
              <w:rPr>
                <w:rFonts w:asciiTheme="minorHAnsi" w:hAnsiTheme="minorHAnsi" w:cstheme="minorHAnsi"/>
                <w:b w:val="0"/>
                <w:bCs w:val="0"/>
                <w:sz w:val="18"/>
                <w:szCs w:val="18"/>
                <w:lang w:val="da-DK"/>
              </w:rPr>
              <w:t>daglige målinger fra andre brancher i nærheden</w:t>
            </w:r>
          </w:p>
        </w:tc>
        <w:tc>
          <w:tcPr>
            <w:tcW w:w="1048" w:type="dxa"/>
          </w:tcPr>
          <w:p w14:paraId="0277219A"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2F50B2AA"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45E2F38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2EA69097"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4705A9F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768A4209" w14:textId="77777777" w:rsidTr="006054B2">
        <w:tc>
          <w:tcPr>
            <w:tcW w:w="421" w:type="dxa"/>
          </w:tcPr>
          <w:p w14:paraId="56A15A69"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19</w:t>
            </w:r>
          </w:p>
        </w:tc>
        <w:tc>
          <w:tcPr>
            <w:tcW w:w="5244" w:type="dxa"/>
            <w:tcMar>
              <w:top w:w="28" w:type="dxa"/>
              <w:bottom w:w="28" w:type="dxa"/>
            </w:tcMar>
          </w:tcPr>
          <w:p w14:paraId="07165879"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Min virksomhed har adgang til eksterne finansieringskilder til at omstille sin nuværende produktionsproces til en mere bæredygtig proces.</w:t>
            </w:r>
          </w:p>
        </w:tc>
        <w:tc>
          <w:tcPr>
            <w:tcW w:w="1048" w:type="dxa"/>
          </w:tcPr>
          <w:p w14:paraId="7F4CC3C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3EFF1DAE"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5C227034"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30376C7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5949929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2A7483A4" w14:textId="77777777" w:rsidTr="006054B2">
        <w:tc>
          <w:tcPr>
            <w:tcW w:w="421" w:type="dxa"/>
          </w:tcPr>
          <w:p w14:paraId="31144B88"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20</w:t>
            </w:r>
          </w:p>
        </w:tc>
        <w:tc>
          <w:tcPr>
            <w:tcW w:w="5244" w:type="dxa"/>
            <w:tcMar>
              <w:top w:w="28" w:type="dxa"/>
              <w:bottom w:w="28" w:type="dxa"/>
            </w:tcMar>
          </w:tcPr>
          <w:p w14:paraId="72A26869"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Mit firma har mulighed for at få adgang til tilskud til at oprette symbiotiske udvekslingsnetværk.</w:t>
            </w:r>
          </w:p>
        </w:tc>
        <w:tc>
          <w:tcPr>
            <w:tcW w:w="1048" w:type="dxa"/>
          </w:tcPr>
          <w:p w14:paraId="5B8C735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3631995D"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27D5469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3C013B5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164D3199"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5ADA29A2" w14:textId="77777777" w:rsidTr="006054B2">
        <w:tc>
          <w:tcPr>
            <w:tcW w:w="421" w:type="dxa"/>
          </w:tcPr>
          <w:p w14:paraId="52EAE1E0"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21</w:t>
            </w:r>
          </w:p>
        </w:tc>
        <w:tc>
          <w:tcPr>
            <w:tcW w:w="5244" w:type="dxa"/>
            <w:tcMar>
              <w:top w:w="28" w:type="dxa"/>
              <w:bottom w:w="28" w:type="dxa"/>
            </w:tcMar>
          </w:tcPr>
          <w:p w14:paraId="17E82A2A"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Mit firma har adgang til digitale platforme, der letter deling af ressourcer</w:t>
            </w:r>
          </w:p>
        </w:tc>
        <w:tc>
          <w:tcPr>
            <w:tcW w:w="1048" w:type="dxa"/>
          </w:tcPr>
          <w:p w14:paraId="40A6544A"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47FC7C37"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3C3621F2"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03C1243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23965F7E"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2A6DB040" w14:textId="77777777" w:rsidTr="006054B2">
        <w:tc>
          <w:tcPr>
            <w:tcW w:w="421" w:type="dxa"/>
          </w:tcPr>
          <w:p w14:paraId="7E7C02EA"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22</w:t>
            </w:r>
          </w:p>
        </w:tc>
        <w:tc>
          <w:tcPr>
            <w:tcW w:w="5244" w:type="dxa"/>
            <w:tcMar>
              <w:top w:w="28" w:type="dxa"/>
              <w:bottom w:w="28" w:type="dxa"/>
            </w:tcMar>
          </w:tcPr>
          <w:p w14:paraId="7688CDC1"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Mit firma har adgang til netværk og brancheforeninger, der letter deling af ressourcer</w:t>
            </w:r>
          </w:p>
        </w:tc>
        <w:tc>
          <w:tcPr>
            <w:tcW w:w="1048" w:type="dxa"/>
          </w:tcPr>
          <w:p w14:paraId="794A63F7"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35E9E88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69895462"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5477244B"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79B8324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0F9E75FB" w14:textId="77777777" w:rsidTr="006054B2">
        <w:tc>
          <w:tcPr>
            <w:tcW w:w="421" w:type="dxa"/>
          </w:tcPr>
          <w:p w14:paraId="4D0F54CD"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23</w:t>
            </w:r>
          </w:p>
        </w:tc>
        <w:tc>
          <w:tcPr>
            <w:tcW w:w="5244" w:type="dxa"/>
            <w:tcMar>
              <w:top w:w="28" w:type="dxa"/>
              <w:bottom w:w="28" w:type="dxa"/>
            </w:tcMar>
          </w:tcPr>
          <w:p w14:paraId="6035163C"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Mit firma har adgang til rådgivning om industriel symbiose</w:t>
            </w:r>
          </w:p>
        </w:tc>
        <w:tc>
          <w:tcPr>
            <w:tcW w:w="1048" w:type="dxa"/>
          </w:tcPr>
          <w:p w14:paraId="6FA2ECD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5865B7CB"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5148DAF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7304DEA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1CDE1A2A"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637E0FE7" w14:textId="77777777" w:rsidTr="006054B2">
        <w:tc>
          <w:tcPr>
            <w:tcW w:w="421" w:type="dxa"/>
          </w:tcPr>
          <w:p w14:paraId="4D20E4EA"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24</w:t>
            </w:r>
          </w:p>
        </w:tc>
        <w:tc>
          <w:tcPr>
            <w:tcW w:w="5244" w:type="dxa"/>
            <w:tcMar>
              <w:top w:w="28" w:type="dxa"/>
              <w:bottom w:w="28" w:type="dxa"/>
            </w:tcMar>
          </w:tcPr>
          <w:p w14:paraId="0E2A3D78" w14:textId="33A7BAC1" w:rsidR="000C32E6" w:rsidRPr="00766ED4" w:rsidRDefault="000C32E6" w:rsidP="00766ED4">
            <w:pPr>
              <w:pStyle w:val="BodyText"/>
              <w:rPr>
                <w:rFonts w:asciiTheme="minorHAnsi" w:hAnsiTheme="minorHAnsi" w:cstheme="minorHAnsi"/>
                <w:b w:val="0"/>
                <w:bCs w:val="0"/>
                <w:color w:val="FF0000"/>
                <w:sz w:val="18"/>
                <w:szCs w:val="18"/>
                <w:lang w:val="da-DK"/>
              </w:rPr>
            </w:pPr>
            <w:r w:rsidRPr="006C23AA">
              <w:rPr>
                <w:rFonts w:asciiTheme="minorHAnsi" w:hAnsiTheme="minorHAnsi" w:cstheme="minorHAnsi"/>
                <w:b w:val="0"/>
                <w:bCs w:val="0"/>
                <w:sz w:val="18"/>
                <w:szCs w:val="18"/>
                <w:lang w:val="da-DK"/>
              </w:rPr>
              <w:t xml:space="preserve">Vi er overbeviste om, at </w:t>
            </w:r>
            <w:r w:rsidR="00C241C0" w:rsidRPr="006C23AA">
              <w:rPr>
                <w:rFonts w:asciiTheme="minorHAnsi" w:hAnsiTheme="minorHAnsi" w:cstheme="minorHAnsi"/>
                <w:b w:val="0"/>
                <w:bCs w:val="0"/>
                <w:sz w:val="18"/>
                <w:szCs w:val="18"/>
                <w:lang w:val="da-DK"/>
              </w:rPr>
              <w:t xml:space="preserve">samarbejdet inden </w:t>
            </w:r>
            <w:r w:rsidRPr="006C23AA">
              <w:rPr>
                <w:rFonts w:asciiTheme="minorHAnsi" w:hAnsiTheme="minorHAnsi" w:cstheme="minorHAnsi"/>
                <w:b w:val="0"/>
                <w:bCs w:val="0"/>
                <w:sz w:val="18"/>
                <w:szCs w:val="18"/>
                <w:lang w:val="da-DK"/>
              </w:rPr>
              <w:t xml:space="preserve">for </w:t>
            </w:r>
            <w:r w:rsidR="00C241C0" w:rsidRPr="006C23AA">
              <w:rPr>
                <w:rFonts w:asciiTheme="minorHAnsi" w:hAnsiTheme="minorHAnsi" w:cstheme="minorHAnsi"/>
                <w:b w:val="0"/>
                <w:bCs w:val="0"/>
                <w:sz w:val="18"/>
                <w:szCs w:val="18"/>
                <w:lang w:val="da-DK"/>
              </w:rPr>
              <w:t xml:space="preserve">IS vil </w:t>
            </w:r>
            <w:r w:rsidRPr="006C23AA">
              <w:rPr>
                <w:rFonts w:asciiTheme="minorHAnsi" w:hAnsiTheme="minorHAnsi" w:cstheme="minorHAnsi"/>
                <w:b w:val="0"/>
                <w:bCs w:val="0"/>
                <w:sz w:val="18"/>
                <w:szCs w:val="18"/>
                <w:lang w:val="da-DK"/>
              </w:rPr>
              <w:t>give fordele</w:t>
            </w:r>
            <w:r w:rsidR="00766ED4">
              <w:rPr>
                <w:rFonts w:asciiTheme="minorHAnsi" w:hAnsiTheme="minorHAnsi" w:cstheme="minorHAnsi"/>
                <w:b w:val="0"/>
                <w:bCs w:val="0"/>
                <w:sz w:val="18"/>
                <w:szCs w:val="18"/>
                <w:lang w:val="da-DK"/>
              </w:rPr>
              <w:t xml:space="preserve">, der overstiger </w:t>
            </w:r>
            <w:r w:rsidRPr="00766ED4">
              <w:rPr>
                <w:rFonts w:asciiTheme="minorHAnsi" w:hAnsiTheme="minorHAnsi" w:cstheme="minorHAnsi"/>
                <w:b w:val="0"/>
                <w:bCs w:val="0"/>
                <w:sz w:val="18"/>
                <w:szCs w:val="18"/>
                <w:lang w:val="da-DK"/>
              </w:rPr>
              <w:t>omkostningerne</w:t>
            </w:r>
          </w:p>
        </w:tc>
        <w:tc>
          <w:tcPr>
            <w:tcW w:w="1048" w:type="dxa"/>
          </w:tcPr>
          <w:p w14:paraId="0584E00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5592C58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7AAFCDB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4573B5E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03154ED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650E166E" w14:textId="77777777" w:rsidTr="006054B2">
        <w:tc>
          <w:tcPr>
            <w:tcW w:w="421" w:type="dxa"/>
          </w:tcPr>
          <w:p w14:paraId="7634F88B"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25</w:t>
            </w:r>
          </w:p>
        </w:tc>
        <w:tc>
          <w:tcPr>
            <w:tcW w:w="5244" w:type="dxa"/>
            <w:tcMar>
              <w:top w:w="28" w:type="dxa"/>
              <w:bottom w:w="28" w:type="dxa"/>
            </w:tcMar>
          </w:tcPr>
          <w:p w14:paraId="692FE55A" w14:textId="57262355"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 xml:space="preserve">Vi har tillid til, at partneren på baggrund af </w:t>
            </w:r>
            <w:r w:rsidR="00766ED4">
              <w:rPr>
                <w:rFonts w:asciiTheme="minorHAnsi" w:hAnsiTheme="minorHAnsi" w:cstheme="minorHAnsi"/>
                <w:b w:val="0"/>
                <w:bCs w:val="0"/>
                <w:sz w:val="18"/>
                <w:szCs w:val="18"/>
                <w:lang w:val="da-DK"/>
              </w:rPr>
              <w:t>deres</w:t>
            </w:r>
            <w:r w:rsidRPr="006C23AA">
              <w:rPr>
                <w:rFonts w:asciiTheme="minorHAnsi" w:hAnsiTheme="minorHAnsi" w:cstheme="minorHAnsi"/>
                <w:b w:val="0"/>
                <w:bCs w:val="0"/>
                <w:sz w:val="18"/>
                <w:szCs w:val="18"/>
                <w:lang w:val="da-DK"/>
              </w:rPr>
              <w:t xml:space="preserve"> kompetence</w:t>
            </w:r>
          </w:p>
          <w:p w14:paraId="6D7EAD72" w14:textId="77777777" w:rsidR="000C32E6" w:rsidRPr="006C23AA" w:rsidRDefault="000C32E6" w:rsidP="006054B2">
            <w:pPr>
              <w:pStyle w:val="BodyText"/>
              <w:rPr>
                <w:rFonts w:asciiTheme="minorHAnsi" w:hAnsiTheme="minorHAnsi" w:cstheme="minorHAnsi"/>
                <w:b w:val="0"/>
                <w:bCs w:val="0"/>
                <w:color w:val="FF0000"/>
                <w:sz w:val="18"/>
                <w:szCs w:val="18"/>
                <w:lang w:val="da-DK"/>
              </w:rPr>
            </w:pPr>
            <w:r w:rsidRPr="006C23AA">
              <w:rPr>
                <w:rFonts w:asciiTheme="minorHAnsi" w:hAnsiTheme="minorHAnsi" w:cstheme="minorHAnsi"/>
                <w:b w:val="0"/>
                <w:bCs w:val="0"/>
                <w:sz w:val="18"/>
                <w:szCs w:val="18"/>
                <w:lang w:val="da-DK"/>
              </w:rPr>
              <w:t>kan opfylde betingelserne for samarbejde inden for IS-rammen.</w:t>
            </w:r>
          </w:p>
        </w:tc>
        <w:tc>
          <w:tcPr>
            <w:tcW w:w="1048" w:type="dxa"/>
          </w:tcPr>
          <w:p w14:paraId="2FD0E30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7BA1691D"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7A4A6FD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14B2C569"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294C095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42EA0D1B" w14:textId="77777777" w:rsidTr="006054B2">
        <w:tc>
          <w:tcPr>
            <w:tcW w:w="421" w:type="dxa"/>
          </w:tcPr>
          <w:p w14:paraId="687F6807"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26</w:t>
            </w:r>
          </w:p>
        </w:tc>
        <w:tc>
          <w:tcPr>
            <w:tcW w:w="5244" w:type="dxa"/>
            <w:tcMar>
              <w:top w:w="28" w:type="dxa"/>
              <w:bottom w:w="28" w:type="dxa"/>
            </w:tcMar>
          </w:tcPr>
          <w:p w14:paraId="7AC6CE39" w14:textId="19BAD420"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Vi opfatter vores vigtigste partnere som forudsigelige/</w:t>
            </w:r>
            <w:r w:rsidR="00766ED4">
              <w:rPr>
                <w:rFonts w:asciiTheme="minorHAnsi" w:hAnsiTheme="minorHAnsi" w:cstheme="minorHAnsi"/>
                <w:b w:val="0"/>
                <w:bCs w:val="0"/>
                <w:sz w:val="18"/>
                <w:szCs w:val="18"/>
                <w:lang w:val="da-DK"/>
              </w:rPr>
              <w:t>handler</w:t>
            </w:r>
          </w:p>
          <w:p w14:paraId="37E26050" w14:textId="77777777" w:rsidR="000C32E6" w:rsidRPr="00F5094C" w:rsidRDefault="000C32E6" w:rsidP="006054B2">
            <w:pPr>
              <w:pStyle w:val="BodyText"/>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lang w:val="en-GB"/>
              </w:rPr>
              <w:t>baseret</w:t>
            </w:r>
            <w:proofErr w:type="spellEnd"/>
            <w:r w:rsidRPr="00F5094C">
              <w:rPr>
                <w:rFonts w:asciiTheme="minorHAnsi" w:hAnsiTheme="minorHAnsi" w:cstheme="minorHAnsi"/>
                <w:b w:val="0"/>
                <w:bCs w:val="0"/>
                <w:sz w:val="18"/>
                <w:szCs w:val="18"/>
                <w:lang w:val="en-GB"/>
              </w:rPr>
              <w:t xml:space="preserve"> </w:t>
            </w:r>
            <w:proofErr w:type="spellStart"/>
            <w:r w:rsidRPr="00F5094C">
              <w:rPr>
                <w:rFonts w:asciiTheme="minorHAnsi" w:hAnsiTheme="minorHAnsi" w:cstheme="minorHAnsi"/>
                <w:b w:val="0"/>
                <w:bCs w:val="0"/>
                <w:sz w:val="18"/>
                <w:szCs w:val="18"/>
                <w:lang w:val="en-GB"/>
              </w:rPr>
              <w:t>på</w:t>
            </w:r>
            <w:proofErr w:type="spellEnd"/>
            <w:r w:rsidRPr="00F5094C">
              <w:rPr>
                <w:rFonts w:asciiTheme="minorHAnsi" w:hAnsiTheme="minorHAnsi" w:cstheme="minorHAnsi"/>
                <w:b w:val="0"/>
                <w:bCs w:val="0"/>
                <w:sz w:val="18"/>
                <w:szCs w:val="18"/>
                <w:lang w:val="en-GB"/>
              </w:rPr>
              <w:t xml:space="preserve"> </w:t>
            </w:r>
            <w:proofErr w:type="spellStart"/>
            <w:r w:rsidRPr="00F5094C">
              <w:rPr>
                <w:rFonts w:asciiTheme="minorHAnsi" w:hAnsiTheme="minorHAnsi" w:cstheme="minorHAnsi"/>
                <w:b w:val="0"/>
                <w:bCs w:val="0"/>
                <w:sz w:val="18"/>
                <w:szCs w:val="18"/>
                <w:lang w:val="en-GB"/>
              </w:rPr>
              <w:t>specifikke</w:t>
            </w:r>
            <w:proofErr w:type="spellEnd"/>
            <w:r w:rsidRPr="00F5094C">
              <w:rPr>
                <w:rFonts w:asciiTheme="minorHAnsi" w:hAnsiTheme="minorHAnsi" w:cstheme="minorHAnsi"/>
                <w:b w:val="0"/>
                <w:bCs w:val="0"/>
                <w:sz w:val="18"/>
                <w:szCs w:val="18"/>
                <w:lang w:val="en-GB"/>
              </w:rPr>
              <w:t xml:space="preserve"> </w:t>
            </w:r>
            <w:proofErr w:type="spellStart"/>
            <w:r w:rsidRPr="00F5094C">
              <w:rPr>
                <w:rFonts w:asciiTheme="minorHAnsi" w:hAnsiTheme="minorHAnsi" w:cstheme="minorHAnsi"/>
                <w:b w:val="0"/>
                <w:bCs w:val="0"/>
                <w:sz w:val="18"/>
                <w:szCs w:val="18"/>
                <w:lang w:val="en-GB"/>
              </w:rPr>
              <w:t>principper</w:t>
            </w:r>
            <w:proofErr w:type="spellEnd"/>
          </w:p>
        </w:tc>
        <w:tc>
          <w:tcPr>
            <w:tcW w:w="1048" w:type="dxa"/>
          </w:tcPr>
          <w:p w14:paraId="02959D6E"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40C5399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693E106B"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0D08D82D"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275A012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4A72DF4B" w14:textId="77777777" w:rsidTr="006054B2">
        <w:tc>
          <w:tcPr>
            <w:tcW w:w="421" w:type="dxa"/>
          </w:tcPr>
          <w:p w14:paraId="28058E8A"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27</w:t>
            </w:r>
          </w:p>
        </w:tc>
        <w:tc>
          <w:tcPr>
            <w:tcW w:w="5244" w:type="dxa"/>
            <w:tcMar>
              <w:top w:w="28" w:type="dxa"/>
              <w:bottom w:w="28" w:type="dxa"/>
            </w:tcMar>
          </w:tcPr>
          <w:p w14:paraId="783A13C7"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Vi opfatter vores vigtigste partnere som ærlige</w:t>
            </w:r>
          </w:p>
        </w:tc>
        <w:tc>
          <w:tcPr>
            <w:tcW w:w="1048" w:type="dxa"/>
          </w:tcPr>
          <w:p w14:paraId="6715BCB7"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47F5A96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36707DA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14905F9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01AFA5A8"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15E3A052" w14:textId="77777777" w:rsidTr="006054B2">
        <w:tc>
          <w:tcPr>
            <w:tcW w:w="421" w:type="dxa"/>
          </w:tcPr>
          <w:p w14:paraId="33ED221B"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28</w:t>
            </w:r>
          </w:p>
        </w:tc>
        <w:tc>
          <w:tcPr>
            <w:tcW w:w="5244" w:type="dxa"/>
            <w:tcMar>
              <w:top w:w="28" w:type="dxa"/>
              <w:bottom w:w="28" w:type="dxa"/>
            </w:tcMar>
          </w:tcPr>
          <w:p w14:paraId="2B4238D5"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Vi stoler på, at vi i tilfælde af uenighed vil finde en</w:t>
            </w:r>
          </w:p>
          <w:p w14:paraId="268B00BF" w14:textId="77777777" w:rsidR="000C32E6" w:rsidRPr="00F5094C" w:rsidRDefault="000C32E6" w:rsidP="006054B2">
            <w:pPr>
              <w:pStyle w:val="BodyText"/>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lang w:val="en-GB"/>
              </w:rPr>
              <w:t>løsning</w:t>
            </w:r>
            <w:proofErr w:type="spellEnd"/>
            <w:r w:rsidRPr="00F5094C">
              <w:rPr>
                <w:rFonts w:asciiTheme="minorHAnsi" w:hAnsiTheme="minorHAnsi" w:cstheme="minorHAnsi"/>
                <w:b w:val="0"/>
                <w:bCs w:val="0"/>
                <w:sz w:val="18"/>
                <w:szCs w:val="18"/>
                <w:lang w:val="en-GB"/>
              </w:rPr>
              <w:t xml:space="preserve"> </w:t>
            </w:r>
            <w:proofErr w:type="spellStart"/>
            <w:r w:rsidRPr="00F5094C">
              <w:rPr>
                <w:rFonts w:asciiTheme="minorHAnsi" w:hAnsiTheme="minorHAnsi" w:cstheme="minorHAnsi"/>
                <w:b w:val="0"/>
                <w:bCs w:val="0"/>
                <w:sz w:val="18"/>
                <w:szCs w:val="18"/>
                <w:lang w:val="en-GB"/>
              </w:rPr>
              <w:t>sammen</w:t>
            </w:r>
            <w:proofErr w:type="spellEnd"/>
            <w:r w:rsidRPr="00F5094C">
              <w:rPr>
                <w:rFonts w:asciiTheme="minorHAnsi" w:hAnsiTheme="minorHAnsi" w:cstheme="minorHAnsi"/>
                <w:b w:val="0"/>
                <w:bCs w:val="0"/>
                <w:sz w:val="18"/>
                <w:szCs w:val="18"/>
                <w:lang w:val="en-GB"/>
              </w:rPr>
              <w:t xml:space="preserve"> (med </w:t>
            </w:r>
            <w:proofErr w:type="spellStart"/>
            <w:r w:rsidRPr="00F5094C">
              <w:rPr>
                <w:rFonts w:asciiTheme="minorHAnsi" w:hAnsiTheme="minorHAnsi" w:cstheme="minorHAnsi"/>
                <w:b w:val="0"/>
                <w:bCs w:val="0"/>
                <w:sz w:val="18"/>
                <w:szCs w:val="18"/>
                <w:lang w:val="en-GB"/>
              </w:rPr>
              <w:t>partneren</w:t>
            </w:r>
            <w:proofErr w:type="spellEnd"/>
            <w:r w:rsidRPr="00F5094C">
              <w:rPr>
                <w:rFonts w:asciiTheme="minorHAnsi" w:hAnsiTheme="minorHAnsi" w:cstheme="minorHAnsi"/>
                <w:b w:val="0"/>
                <w:bCs w:val="0"/>
                <w:sz w:val="18"/>
                <w:szCs w:val="18"/>
                <w:lang w:val="en-GB"/>
              </w:rPr>
              <w:t>)</w:t>
            </w:r>
          </w:p>
        </w:tc>
        <w:tc>
          <w:tcPr>
            <w:tcW w:w="1048" w:type="dxa"/>
          </w:tcPr>
          <w:p w14:paraId="3DA87029"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01E3A76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159980A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3CE9013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51DFE867"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0564FD77" w14:textId="77777777" w:rsidTr="006054B2">
        <w:tc>
          <w:tcPr>
            <w:tcW w:w="421" w:type="dxa"/>
          </w:tcPr>
          <w:p w14:paraId="588A28A7"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29</w:t>
            </w:r>
          </w:p>
        </w:tc>
        <w:tc>
          <w:tcPr>
            <w:tcW w:w="5244" w:type="dxa"/>
            <w:tcMar>
              <w:top w:w="28" w:type="dxa"/>
              <w:bottom w:w="28" w:type="dxa"/>
            </w:tcMar>
          </w:tcPr>
          <w:p w14:paraId="474677B8"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Vi stoler på, at vores partner stræber efter at nå fælles</w:t>
            </w:r>
          </w:p>
          <w:p w14:paraId="756B9AA4" w14:textId="77777777" w:rsidR="000C32E6" w:rsidRPr="00F5094C" w:rsidRDefault="000C32E6" w:rsidP="006054B2">
            <w:pPr>
              <w:pStyle w:val="BodyText"/>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lang w:val="en-GB"/>
              </w:rPr>
              <w:t>mål</w:t>
            </w:r>
            <w:proofErr w:type="spellEnd"/>
          </w:p>
        </w:tc>
        <w:tc>
          <w:tcPr>
            <w:tcW w:w="1048" w:type="dxa"/>
          </w:tcPr>
          <w:p w14:paraId="3C188CC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14DC6F4E"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67A6B6B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01BD3B5E"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539B3C4B"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12467D7E" w14:textId="77777777" w:rsidTr="006054B2">
        <w:tc>
          <w:tcPr>
            <w:tcW w:w="421" w:type="dxa"/>
          </w:tcPr>
          <w:p w14:paraId="0E5C7E26"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30</w:t>
            </w:r>
          </w:p>
        </w:tc>
        <w:tc>
          <w:tcPr>
            <w:tcW w:w="5244" w:type="dxa"/>
            <w:tcMar>
              <w:top w:w="28" w:type="dxa"/>
              <w:bottom w:w="28" w:type="dxa"/>
            </w:tcMar>
          </w:tcPr>
          <w:p w14:paraId="0D6028F6"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Vi er skeptiske over for samarbejde med en ny partner</w:t>
            </w:r>
          </w:p>
        </w:tc>
        <w:tc>
          <w:tcPr>
            <w:tcW w:w="1048" w:type="dxa"/>
          </w:tcPr>
          <w:p w14:paraId="3D101ED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2E7BDDC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60F89DB8"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3CC7880A"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4DBACC9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57F737CB" w14:textId="77777777" w:rsidTr="006054B2">
        <w:tc>
          <w:tcPr>
            <w:tcW w:w="421" w:type="dxa"/>
          </w:tcPr>
          <w:p w14:paraId="354901B2"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31</w:t>
            </w:r>
          </w:p>
        </w:tc>
        <w:tc>
          <w:tcPr>
            <w:tcW w:w="5244" w:type="dxa"/>
            <w:tcMar>
              <w:top w:w="28" w:type="dxa"/>
              <w:bottom w:w="28" w:type="dxa"/>
            </w:tcMar>
          </w:tcPr>
          <w:p w14:paraId="4CD2E8F9"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På trods af at partneren har de nødvendige</w:t>
            </w:r>
          </w:p>
          <w:p w14:paraId="52407418"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kompetencer, kan de ikke udnytte dem fuldt ud i alle faser af</w:t>
            </w:r>
          </w:p>
          <w:p w14:paraId="0DB29C2E" w14:textId="77777777" w:rsidR="000C32E6" w:rsidRPr="00F5094C" w:rsidRDefault="000C32E6" w:rsidP="006054B2">
            <w:pPr>
              <w:pStyle w:val="BodyText"/>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lang w:val="en-GB"/>
              </w:rPr>
              <w:t>samarbejdet</w:t>
            </w:r>
            <w:proofErr w:type="spellEnd"/>
          </w:p>
        </w:tc>
        <w:tc>
          <w:tcPr>
            <w:tcW w:w="1048" w:type="dxa"/>
          </w:tcPr>
          <w:p w14:paraId="181E53ED"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5E865BF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63826399"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1C33DB1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0C69F56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6951D941" w14:textId="77777777" w:rsidTr="006054B2">
        <w:tc>
          <w:tcPr>
            <w:tcW w:w="421" w:type="dxa"/>
          </w:tcPr>
          <w:p w14:paraId="4224515F"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32</w:t>
            </w:r>
          </w:p>
        </w:tc>
        <w:tc>
          <w:tcPr>
            <w:tcW w:w="5244" w:type="dxa"/>
            <w:tcMar>
              <w:top w:w="28" w:type="dxa"/>
              <w:bottom w:w="28" w:type="dxa"/>
            </w:tcMar>
          </w:tcPr>
          <w:p w14:paraId="06526F33"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Et vellykket samarbejde med en partner i fortiden vil</w:t>
            </w:r>
          </w:p>
          <w:p w14:paraId="2380A828" w14:textId="77777777" w:rsidR="000C32E6" w:rsidRPr="006C23AA" w:rsidRDefault="000C32E6" w:rsidP="006054B2">
            <w:pPr>
              <w:pStyle w:val="BodyText"/>
              <w:rPr>
                <w:rFonts w:asciiTheme="minorHAnsi" w:hAnsiTheme="minorHAnsi" w:cstheme="minorHAnsi"/>
                <w:b w:val="0"/>
                <w:bCs w:val="0"/>
                <w:color w:val="FF0000"/>
                <w:sz w:val="18"/>
                <w:szCs w:val="18"/>
                <w:lang w:val="da-DK"/>
              </w:rPr>
            </w:pPr>
            <w:r w:rsidRPr="006C23AA">
              <w:rPr>
                <w:rFonts w:asciiTheme="minorHAnsi" w:hAnsiTheme="minorHAnsi" w:cstheme="minorHAnsi"/>
                <w:b w:val="0"/>
                <w:bCs w:val="0"/>
                <w:sz w:val="18"/>
                <w:szCs w:val="18"/>
                <w:lang w:val="da-DK"/>
              </w:rPr>
              <w:t>garantere det samme i nye projekter</w:t>
            </w:r>
          </w:p>
        </w:tc>
        <w:tc>
          <w:tcPr>
            <w:tcW w:w="1048" w:type="dxa"/>
          </w:tcPr>
          <w:p w14:paraId="19BFDBF4" w14:textId="77777777" w:rsidR="000C32E6" w:rsidRPr="00F5094C" w:rsidRDefault="000C32E6" w:rsidP="006054B2">
            <w:pPr>
              <w:pStyle w:val="BodyText"/>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lang w:val="en-GB"/>
              </w:rPr>
              <w:t>5</w:t>
            </w:r>
          </w:p>
        </w:tc>
        <w:tc>
          <w:tcPr>
            <w:tcW w:w="1049" w:type="dxa"/>
          </w:tcPr>
          <w:p w14:paraId="7065D5D0" w14:textId="77777777" w:rsidR="000C32E6" w:rsidRPr="00F5094C" w:rsidRDefault="000C32E6" w:rsidP="006054B2">
            <w:pPr>
              <w:pStyle w:val="BodyText"/>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lang w:val="en-GB"/>
              </w:rPr>
              <w:t>4</w:t>
            </w:r>
          </w:p>
        </w:tc>
        <w:tc>
          <w:tcPr>
            <w:tcW w:w="1049" w:type="dxa"/>
          </w:tcPr>
          <w:p w14:paraId="0DC872EB" w14:textId="77777777" w:rsidR="000C32E6" w:rsidRPr="00F5094C" w:rsidRDefault="000C32E6" w:rsidP="006054B2">
            <w:pPr>
              <w:pStyle w:val="BodyText"/>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lang w:val="en-GB"/>
              </w:rPr>
              <w:t>3</w:t>
            </w:r>
          </w:p>
        </w:tc>
        <w:tc>
          <w:tcPr>
            <w:tcW w:w="1049" w:type="dxa"/>
          </w:tcPr>
          <w:p w14:paraId="5DED59A4" w14:textId="77777777" w:rsidR="000C32E6" w:rsidRPr="00F5094C" w:rsidRDefault="000C32E6" w:rsidP="006054B2">
            <w:pPr>
              <w:pStyle w:val="BodyText"/>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lang w:val="en-GB"/>
              </w:rPr>
              <w:t>2</w:t>
            </w:r>
          </w:p>
        </w:tc>
        <w:tc>
          <w:tcPr>
            <w:tcW w:w="1049" w:type="dxa"/>
          </w:tcPr>
          <w:p w14:paraId="7594D239" w14:textId="77777777" w:rsidR="000C32E6" w:rsidRPr="00F5094C" w:rsidRDefault="000C32E6" w:rsidP="006054B2">
            <w:pPr>
              <w:pStyle w:val="BodyText"/>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lang w:val="en-GB"/>
              </w:rPr>
              <w:t>1</w:t>
            </w:r>
          </w:p>
        </w:tc>
      </w:tr>
      <w:tr w:rsidR="000C32E6" w:rsidRPr="00F5094C" w14:paraId="22B62C06" w14:textId="77777777" w:rsidTr="006054B2">
        <w:tc>
          <w:tcPr>
            <w:tcW w:w="421" w:type="dxa"/>
          </w:tcPr>
          <w:p w14:paraId="040878E5"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33</w:t>
            </w:r>
          </w:p>
        </w:tc>
        <w:tc>
          <w:tcPr>
            <w:tcW w:w="5244" w:type="dxa"/>
            <w:tcMar>
              <w:top w:w="28" w:type="dxa"/>
              <w:bottom w:w="28" w:type="dxa"/>
            </w:tcMar>
          </w:tcPr>
          <w:p w14:paraId="54129A58"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En gennemprøvet partner vil i hvert tilfælde forsøge at opfylde</w:t>
            </w:r>
          </w:p>
          <w:p w14:paraId="68B801CD" w14:textId="77777777" w:rsidR="000C32E6" w:rsidRPr="006C23AA" w:rsidRDefault="000C32E6" w:rsidP="006054B2">
            <w:pPr>
              <w:pStyle w:val="BodyText"/>
              <w:rPr>
                <w:rFonts w:asciiTheme="minorHAnsi" w:hAnsiTheme="minorHAnsi" w:cstheme="minorHAnsi"/>
                <w:b w:val="0"/>
                <w:bCs w:val="0"/>
                <w:strike/>
                <w:color w:val="FF0000"/>
                <w:sz w:val="18"/>
                <w:szCs w:val="18"/>
                <w:lang w:val="da-DK"/>
              </w:rPr>
            </w:pPr>
            <w:r w:rsidRPr="006C23AA">
              <w:rPr>
                <w:rFonts w:asciiTheme="minorHAnsi" w:hAnsiTheme="minorHAnsi" w:cstheme="minorHAnsi"/>
                <w:b w:val="0"/>
                <w:bCs w:val="0"/>
                <w:sz w:val="18"/>
                <w:szCs w:val="18"/>
                <w:lang w:val="da-DK"/>
              </w:rPr>
              <w:t>samarbejdets vilkår med samme ærlighed</w:t>
            </w:r>
          </w:p>
        </w:tc>
        <w:tc>
          <w:tcPr>
            <w:tcW w:w="1048" w:type="dxa"/>
          </w:tcPr>
          <w:p w14:paraId="7629FB86" w14:textId="77777777" w:rsidR="000C32E6" w:rsidRPr="00F5094C" w:rsidRDefault="000C32E6" w:rsidP="006054B2">
            <w:pPr>
              <w:pStyle w:val="BodyText"/>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lang w:val="en-GB"/>
              </w:rPr>
              <w:t>5</w:t>
            </w:r>
          </w:p>
        </w:tc>
        <w:tc>
          <w:tcPr>
            <w:tcW w:w="1049" w:type="dxa"/>
          </w:tcPr>
          <w:p w14:paraId="43A32CA8" w14:textId="77777777" w:rsidR="000C32E6" w:rsidRPr="00F5094C" w:rsidRDefault="000C32E6" w:rsidP="006054B2">
            <w:pPr>
              <w:pStyle w:val="BodyText"/>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lang w:val="en-GB"/>
              </w:rPr>
              <w:t>4</w:t>
            </w:r>
          </w:p>
        </w:tc>
        <w:tc>
          <w:tcPr>
            <w:tcW w:w="1049" w:type="dxa"/>
          </w:tcPr>
          <w:p w14:paraId="65F4EEF0" w14:textId="77777777" w:rsidR="000C32E6" w:rsidRPr="00F5094C" w:rsidRDefault="000C32E6" w:rsidP="006054B2">
            <w:pPr>
              <w:pStyle w:val="BodyText"/>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lang w:val="en-GB"/>
              </w:rPr>
              <w:t>3</w:t>
            </w:r>
          </w:p>
        </w:tc>
        <w:tc>
          <w:tcPr>
            <w:tcW w:w="1049" w:type="dxa"/>
          </w:tcPr>
          <w:p w14:paraId="007F5917" w14:textId="77777777" w:rsidR="000C32E6" w:rsidRPr="00F5094C" w:rsidRDefault="000C32E6" w:rsidP="006054B2">
            <w:pPr>
              <w:pStyle w:val="BodyText"/>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lang w:val="en-GB"/>
              </w:rPr>
              <w:t>2</w:t>
            </w:r>
          </w:p>
        </w:tc>
        <w:tc>
          <w:tcPr>
            <w:tcW w:w="1049" w:type="dxa"/>
          </w:tcPr>
          <w:p w14:paraId="30896A0C" w14:textId="77777777" w:rsidR="000C32E6" w:rsidRPr="00F5094C" w:rsidRDefault="000C32E6" w:rsidP="006054B2">
            <w:pPr>
              <w:pStyle w:val="BodyText"/>
              <w:jc w:val="center"/>
              <w:rPr>
                <w:rFonts w:asciiTheme="minorHAnsi" w:hAnsiTheme="minorHAnsi" w:cstheme="minorHAnsi"/>
                <w:b w:val="0"/>
                <w:bCs w:val="0"/>
                <w:strike/>
                <w:sz w:val="16"/>
                <w:szCs w:val="16"/>
                <w:lang w:val="en-GB"/>
              </w:rPr>
            </w:pPr>
            <w:r w:rsidRPr="00F5094C">
              <w:rPr>
                <w:rFonts w:asciiTheme="minorHAnsi" w:hAnsiTheme="minorHAnsi" w:cstheme="minorHAnsi"/>
                <w:b w:val="0"/>
                <w:bCs w:val="0"/>
                <w:sz w:val="16"/>
                <w:szCs w:val="16"/>
                <w:lang w:val="en-GB"/>
              </w:rPr>
              <w:t>1</w:t>
            </w:r>
          </w:p>
        </w:tc>
      </w:tr>
      <w:tr w:rsidR="000C32E6" w:rsidRPr="00F5094C" w14:paraId="1374EA6F" w14:textId="77777777" w:rsidTr="006054B2">
        <w:tc>
          <w:tcPr>
            <w:tcW w:w="421" w:type="dxa"/>
          </w:tcPr>
          <w:p w14:paraId="41C3A31B"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34</w:t>
            </w:r>
          </w:p>
        </w:tc>
        <w:tc>
          <w:tcPr>
            <w:tcW w:w="5244" w:type="dxa"/>
            <w:tcMar>
              <w:top w:w="28" w:type="dxa"/>
              <w:bottom w:w="28" w:type="dxa"/>
            </w:tcMar>
          </w:tcPr>
          <w:p w14:paraId="0955187E"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Min organisation er forberedt på industriel symbiose</w:t>
            </w:r>
          </w:p>
        </w:tc>
        <w:tc>
          <w:tcPr>
            <w:tcW w:w="1048" w:type="dxa"/>
          </w:tcPr>
          <w:p w14:paraId="2099551E"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35633458"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39DBE2A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4392A324"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6B8975B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08B96F2A" w14:textId="77777777" w:rsidTr="006054B2">
        <w:tc>
          <w:tcPr>
            <w:tcW w:w="421" w:type="dxa"/>
          </w:tcPr>
          <w:p w14:paraId="075263CB"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lastRenderedPageBreak/>
              <w:t>35</w:t>
            </w:r>
          </w:p>
        </w:tc>
        <w:tc>
          <w:tcPr>
            <w:tcW w:w="5244" w:type="dxa"/>
            <w:tcMar>
              <w:top w:w="28" w:type="dxa"/>
              <w:bottom w:w="28" w:type="dxa"/>
            </w:tcMar>
          </w:tcPr>
          <w:p w14:paraId="7ECB1073"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Vi kender forventningerne hos vores partnere, som vi samarbejder med inden for industriel symbiose.</w:t>
            </w:r>
          </w:p>
        </w:tc>
        <w:tc>
          <w:tcPr>
            <w:tcW w:w="1048" w:type="dxa"/>
          </w:tcPr>
          <w:p w14:paraId="4F43045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590A3B1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788AF2F8"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059804B7"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33F99442"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2E8B3D35" w14:textId="77777777" w:rsidTr="006054B2">
        <w:tc>
          <w:tcPr>
            <w:tcW w:w="421" w:type="dxa"/>
          </w:tcPr>
          <w:p w14:paraId="4CEA40CD"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36</w:t>
            </w:r>
          </w:p>
        </w:tc>
        <w:tc>
          <w:tcPr>
            <w:tcW w:w="5244" w:type="dxa"/>
            <w:tcMar>
              <w:top w:w="28" w:type="dxa"/>
              <w:bottom w:w="28" w:type="dxa"/>
            </w:tcMar>
          </w:tcPr>
          <w:p w14:paraId="51C4C832"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Vores strategi tager højde for behovene hos de markedspartnere, som vi samarbejder med inden for industriel symbiose.</w:t>
            </w:r>
          </w:p>
        </w:tc>
        <w:tc>
          <w:tcPr>
            <w:tcW w:w="1048" w:type="dxa"/>
          </w:tcPr>
          <w:p w14:paraId="05410A32"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2B30E67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0E058BCB"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05D09F3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2F7820B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73D7D04B" w14:textId="77777777" w:rsidTr="006054B2">
        <w:tc>
          <w:tcPr>
            <w:tcW w:w="421" w:type="dxa"/>
          </w:tcPr>
          <w:p w14:paraId="2EB7ED5A"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37</w:t>
            </w:r>
          </w:p>
        </w:tc>
        <w:tc>
          <w:tcPr>
            <w:tcW w:w="5244" w:type="dxa"/>
            <w:tcMar>
              <w:top w:w="28" w:type="dxa"/>
              <w:bottom w:w="28" w:type="dxa"/>
            </w:tcMar>
          </w:tcPr>
          <w:p w14:paraId="61195A07"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Sammen med partnerne inden for IS kan vi opnå mere, end vi kan alene.</w:t>
            </w:r>
          </w:p>
        </w:tc>
        <w:tc>
          <w:tcPr>
            <w:tcW w:w="1048" w:type="dxa"/>
          </w:tcPr>
          <w:p w14:paraId="249FB18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1D6B8DD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422C871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414709A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5D49D0B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3FA10348" w14:textId="77777777" w:rsidTr="006054B2">
        <w:tc>
          <w:tcPr>
            <w:tcW w:w="421" w:type="dxa"/>
          </w:tcPr>
          <w:p w14:paraId="395EBDB7"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38</w:t>
            </w:r>
          </w:p>
        </w:tc>
        <w:tc>
          <w:tcPr>
            <w:tcW w:w="5244" w:type="dxa"/>
            <w:tcMar>
              <w:top w:w="28" w:type="dxa"/>
              <w:bottom w:w="28" w:type="dxa"/>
            </w:tcMar>
          </w:tcPr>
          <w:p w14:paraId="02A0E1B0"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Vi har klart definerede mål for samarbejdet med partnere inden for industriel symbiose.</w:t>
            </w:r>
          </w:p>
        </w:tc>
        <w:tc>
          <w:tcPr>
            <w:tcW w:w="1048" w:type="dxa"/>
          </w:tcPr>
          <w:p w14:paraId="70FEC5F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78FEB628"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5E9F0A4D"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165B09D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3D96074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5A1E33AF" w14:textId="77777777" w:rsidTr="006054B2">
        <w:tc>
          <w:tcPr>
            <w:tcW w:w="421" w:type="dxa"/>
          </w:tcPr>
          <w:p w14:paraId="1F07C39D"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39.</w:t>
            </w:r>
          </w:p>
        </w:tc>
        <w:tc>
          <w:tcPr>
            <w:tcW w:w="5244" w:type="dxa"/>
            <w:tcMar>
              <w:top w:w="28" w:type="dxa"/>
              <w:bottom w:w="28" w:type="dxa"/>
            </w:tcMar>
          </w:tcPr>
          <w:p w14:paraId="07E82B71" w14:textId="77777777" w:rsidR="000C32E6" w:rsidRPr="006C23AA" w:rsidRDefault="000C32E6" w:rsidP="006054B2">
            <w:pPr>
              <w:pStyle w:val="BodyText"/>
              <w:rPr>
                <w:rFonts w:asciiTheme="minorHAnsi" w:hAnsiTheme="minorHAnsi" w:cstheme="minorHAnsi"/>
                <w:b w:val="0"/>
                <w:bCs w:val="0"/>
                <w:strike/>
                <w:sz w:val="18"/>
                <w:szCs w:val="18"/>
                <w:lang w:val="da-DK"/>
              </w:rPr>
            </w:pPr>
            <w:r w:rsidRPr="006C23AA">
              <w:rPr>
                <w:rFonts w:asciiTheme="minorHAnsi" w:hAnsiTheme="minorHAnsi" w:cstheme="minorHAnsi"/>
                <w:b w:val="0"/>
                <w:bCs w:val="0"/>
                <w:sz w:val="18"/>
                <w:szCs w:val="18"/>
                <w:lang w:val="da-DK"/>
              </w:rPr>
              <w:t xml:space="preserve">Vores samarbejde med partnere i den industrielle symbiose er af </w:t>
            </w:r>
            <w:proofErr w:type="spellStart"/>
            <w:r w:rsidRPr="006C23AA">
              <w:rPr>
                <w:rFonts w:asciiTheme="minorHAnsi" w:hAnsiTheme="minorHAnsi" w:cstheme="minorHAnsi"/>
                <w:b w:val="0"/>
                <w:bCs w:val="0"/>
                <w:sz w:val="18"/>
                <w:szCs w:val="18"/>
                <w:lang w:val="da-DK"/>
              </w:rPr>
              <w:t>transaktionel</w:t>
            </w:r>
            <w:proofErr w:type="spellEnd"/>
            <w:r w:rsidRPr="006C23AA">
              <w:rPr>
                <w:rFonts w:asciiTheme="minorHAnsi" w:hAnsiTheme="minorHAnsi" w:cstheme="minorHAnsi"/>
                <w:b w:val="0"/>
                <w:bCs w:val="0"/>
                <w:sz w:val="18"/>
                <w:szCs w:val="18"/>
                <w:lang w:val="da-DK"/>
              </w:rPr>
              <w:t xml:space="preserve"> karakter. </w:t>
            </w:r>
          </w:p>
        </w:tc>
        <w:tc>
          <w:tcPr>
            <w:tcW w:w="1048" w:type="dxa"/>
          </w:tcPr>
          <w:p w14:paraId="70D7338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0AE021E7"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53815164"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231C453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0E9736CE"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57EF0BB6" w14:textId="77777777" w:rsidTr="006054B2">
        <w:tc>
          <w:tcPr>
            <w:tcW w:w="421" w:type="dxa"/>
          </w:tcPr>
          <w:p w14:paraId="53B198EA"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40</w:t>
            </w:r>
          </w:p>
        </w:tc>
        <w:tc>
          <w:tcPr>
            <w:tcW w:w="5244" w:type="dxa"/>
            <w:tcMar>
              <w:top w:w="28" w:type="dxa"/>
              <w:bottom w:w="28" w:type="dxa"/>
            </w:tcMar>
          </w:tcPr>
          <w:p w14:paraId="5F4428C4" w14:textId="77777777" w:rsidR="000C32E6" w:rsidRPr="006C23AA" w:rsidRDefault="000C32E6" w:rsidP="006054B2">
            <w:pPr>
              <w:pStyle w:val="BodyText"/>
              <w:rPr>
                <w:rFonts w:asciiTheme="minorHAnsi" w:hAnsiTheme="minorHAnsi" w:cstheme="minorHAnsi"/>
                <w:b w:val="0"/>
                <w:bCs w:val="0"/>
                <w:strike/>
                <w:sz w:val="18"/>
                <w:szCs w:val="18"/>
                <w:lang w:val="da-DK"/>
              </w:rPr>
            </w:pPr>
            <w:r w:rsidRPr="006C23AA">
              <w:rPr>
                <w:rFonts w:asciiTheme="minorHAnsi" w:hAnsiTheme="minorHAnsi" w:cstheme="minorHAnsi"/>
                <w:b w:val="0"/>
                <w:bCs w:val="0"/>
                <w:sz w:val="18"/>
                <w:szCs w:val="18"/>
                <w:lang w:val="da-DK"/>
              </w:rPr>
              <w:t>Vores samarbejde med partnere i den industrielle symbiose er relationelt</w:t>
            </w:r>
          </w:p>
        </w:tc>
        <w:tc>
          <w:tcPr>
            <w:tcW w:w="1048" w:type="dxa"/>
          </w:tcPr>
          <w:p w14:paraId="54DCC649"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34AFCB9E"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572331DB"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7C3C8701"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39143982"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12C330AC" w14:textId="77777777" w:rsidTr="006054B2">
        <w:tc>
          <w:tcPr>
            <w:tcW w:w="421" w:type="dxa"/>
          </w:tcPr>
          <w:p w14:paraId="08A13D02"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41</w:t>
            </w:r>
          </w:p>
        </w:tc>
        <w:tc>
          <w:tcPr>
            <w:tcW w:w="5244" w:type="dxa"/>
            <w:tcMar>
              <w:top w:w="28" w:type="dxa"/>
              <w:bottom w:w="28" w:type="dxa"/>
            </w:tcMar>
          </w:tcPr>
          <w:p w14:paraId="2CAE1AD1" w14:textId="2F688666"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Bekymring for miljøet var vores vigtigste årsag til at udvikle IS (f.eks. forbedring af effektiviteten af naturressourcer, fremme brugen af bæredygtige bioenergiressourcer, reduktion af CO2-udledningen)</w:t>
            </w:r>
          </w:p>
        </w:tc>
        <w:tc>
          <w:tcPr>
            <w:tcW w:w="1048" w:type="dxa"/>
          </w:tcPr>
          <w:p w14:paraId="2E479A6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0BFADFB3"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326482B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54F6574E"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09801C1D"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748E8E45" w14:textId="77777777" w:rsidTr="006054B2">
        <w:tc>
          <w:tcPr>
            <w:tcW w:w="421" w:type="dxa"/>
          </w:tcPr>
          <w:p w14:paraId="652EE96F"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42</w:t>
            </w:r>
          </w:p>
        </w:tc>
        <w:tc>
          <w:tcPr>
            <w:tcW w:w="5244" w:type="dxa"/>
            <w:tcMar>
              <w:top w:w="28" w:type="dxa"/>
              <w:bottom w:w="28" w:type="dxa"/>
            </w:tcMar>
          </w:tcPr>
          <w:p w14:paraId="53BE34F2"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Søgen efter økonomiske fordele var den vigtigste årsag til, at vi udviklede IS (f.eks. risikodeling, øget rentabilitet, reducerede omkostninger).</w:t>
            </w:r>
          </w:p>
        </w:tc>
        <w:tc>
          <w:tcPr>
            <w:tcW w:w="1048" w:type="dxa"/>
          </w:tcPr>
          <w:p w14:paraId="4301F7CA"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3D8BCBF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371D66F4"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7E03616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62BC803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4A938C2B" w14:textId="77777777" w:rsidTr="006054B2">
        <w:tc>
          <w:tcPr>
            <w:tcW w:w="421" w:type="dxa"/>
          </w:tcPr>
          <w:p w14:paraId="1BF4EF4B"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43</w:t>
            </w:r>
          </w:p>
        </w:tc>
        <w:tc>
          <w:tcPr>
            <w:tcW w:w="5244" w:type="dxa"/>
            <w:tcMar>
              <w:top w:w="28" w:type="dxa"/>
              <w:bottom w:w="28" w:type="dxa"/>
            </w:tcMar>
          </w:tcPr>
          <w:p w14:paraId="1E8CDE66"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Administrative begrænsninger (regler) var hovedårsagen til, at vi udviklede IS.</w:t>
            </w:r>
          </w:p>
        </w:tc>
        <w:tc>
          <w:tcPr>
            <w:tcW w:w="1048" w:type="dxa"/>
          </w:tcPr>
          <w:p w14:paraId="1D3CB3D7"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3CCC0F34"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7B701E65"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174B0719"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345C0E0B"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1C7D243D" w14:textId="77777777" w:rsidTr="006054B2">
        <w:tc>
          <w:tcPr>
            <w:tcW w:w="421" w:type="dxa"/>
          </w:tcPr>
          <w:p w14:paraId="1975351A"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44</w:t>
            </w:r>
          </w:p>
        </w:tc>
        <w:tc>
          <w:tcPr>
            <w:tcW w:w="5244" w:type="dxa"/>
            <w:tcMar>
              <w:top w:w="28" w:type="dxa"/>
              <w:bottom w:w="28" w:type="dxa"/>
            </w:tcMar>
          </w:tcPr>
          <w:p w14:paraId="4082D401"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Den forbedrede forsknings- og innovationskapacitet var hovedårsagen til, at vi udviklede IS.</w:t>
            </w:r>
          </w:p>
        </w:tc>
        <w:tc>
          <w:tcPr>
            <w:tcW w:w="1048" w:type="dxa"/>
          </w:tcPr>
          <w:p w14:paraId="760BEE9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42CE35C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7BF31D5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38B975F6"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3DEF32D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3E81BC53" w14:textId="77777777" w:rsidTr="006054B2">
        <w:tc>
          <w:tcPr>
            <w:tcW w:w="421" w:type="dxa"/>
          </w:tcPr>
          <w:p w14:paraId="07E4075D"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45</w:t>
            </w:r>
          </w:p>
        </w:tc>
        <w:tc>
          <w:tcPr>
            <w:tcW w:w="5244" w:type="dxa"/>
            <w:tcMar>
              <w:top w:w="28" w:type="dxa"/>
              <w:bottom w:w="28" w:type="dxa"/>
            </w:tcMar>
          </w:tcPr>
          <w:p w14:paraId="51FB2E09"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Stigningen i jobmuligheder (beskæftigelse) var hovedårsagen til, at vi udviklede IS.</w:t>
            </w:r>
          </w:p>
        </w:tc>
        <w:tc>
          <w:tcPr>
            <w:tcW w:w="1048" w:type="dxa"/>
          </w:tcPr>
          <w:p w14:paraId="2C21F267"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5</w:t>
            </w:r>
          </w:p>
        </w:tc>
        <w:tc>
          <w:tcPr>
            <w:tcW w:w="1049" w:type="dxa"/>
          </w:tcPr>
          <w:p w14:paraId="2D5D18CF"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w:t>
            </w:r>
          </w:p>
        </w:tc>
        <w:tc>
          <w:tcPr>
            <w:tcW w:w="1049" w:type="dxa"/>
          </w:tcPr>
          <w:p w14:paraId="678D8A4C"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3</w:t>
            </w:r>
          </w:p>
        </w:tc>
        <w:tc>
          <w:tcPr>
            <w:tcW w:w="1049" w:type="dxa"/>
          </w:tcPr>
          <w:p w14:paraId="3BFF824A"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2</w:t>
            </w:r>
          </w:p>
        </w:tc>
        <w:tc>
          <w:tcPr>
            <w:tcW w:w="1049" w:type="dxa"/>
          </w:tcPr>
          <w:p w14:paraId="54363450" w14:textId="77777777" w:rsidR="000C32E6" w:rsidRPr="00F5094C" w:rsidRDefault="000C32E6" w:rsidP="006054B2">
            <w:pPr>
              <w:pStyle w:val="BodyText"/>
              <w:jc w:val="center"/>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1</w:t>
            </w:r>
          </w:p>
        </w:tc>
      </w:tr>
      <w:tr w:rsidR="000C32E6" w:rsidRPr="00F5094C" w14:paraId="758845EF" w14:textId="77777777" w:rsidTr="006054B2">
        <w:tc>
          <w:tcPr>
            <w:tcW w:w="421" w:type="dxa"/>
          </w:tcPr>
          <w:p w14:paraId="12229F23"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46</w:t>
            </w:r>
          </w:p>
        </w:tc>
        <w:tc>
          <w:tcPr>
            <w:tcW w:w="5244" w:type="dxa"/>
            <w:tcMar>
              <w:top w:w="28" w:type="dxa"/>
              <w:bottom w:w="28" w:type="dxa"/>
            </w:tcMar>
          </w:tcPr>
          <w:p w14:paraId="553FB32B"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color w:val="111111"/>
                <w:sz w:val="18"/>
                <w:szCs w:val="18"/>
                <w:lang w:val="da-DK"/>
              </w:rPr>
              <w:t>IS opfylder små og store virksomheders/organisationers behov med hensyn til ressourceeffektivitet og udveksling af energi og biprodukter.</w:t>
            </w:r>
          </w:p>
        </w:tc>
        <w:tc>
          <w:tcPr>
            <w:tcW w:w="1048" w:type="dxa"/>
          </w:tcPr>
          <w:p w14:paraId="07C94DF8" w14:textId="77777777" w:rsidR="000C32E6" w:rsidRPr="00F5094C" w:rsidRDefault="000C32E6" w:rsidP="006054B2">
            <w:pPr>
              <w:pStyle w:val="BodyText"/>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lang w:val="en-GB"/>
              </w:rPr>
              <w:t>5</w:t>
            </w:r>
          </w:p>
        </w:tc>
        <w:tc>
          <w:tcPr>
            <w:tcW w:w="1049" w:type="dxa"/>
          </w:tcPr>
          <w:p w14:paraId="50C0D24C" w14:textId="77777777" w:rsidR="000C32E6" w:rsidRPr="00F5094C" w:rsidRDefault="000C32E6" w:rsidP="006054B2">
            <w:pPr>
              <w:pStyle w:val="BodyText"/>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lang w:val="en-GB"/>
              </w:rPr>
              <w:t>4</w:t>
            </w:r>
          </w:p>
        </w:tc>
        <w:tc>
          <w:tcPr>
            <w:tcW w:w="1049" w:type="dxa"/>
          </w:tcPr>
          <w:p w14:paraId="10509816" w14:textId="77777777" w:rsidR="000C32E6" w:rsidRPr="00F5094C" w:rsidRDefault="000C32E6" w:rsidP="006054B2">
            <w:pPr>
              <w:pStyle w:val="BodyText"/>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lang w:val="en-GB"/>
              </w:rPr>
              <w:t>3</w:t>
            </w:r>
          </w:p>
        </w:tc>
        <w:tc>
          <w:tcPr>
            <w:tcW w:w="1049" w:type="dxa"/>
          </w:tcPr>
          <w:p w14:paraId="7EE73BBC" w14:textId="77777777" w:rsidR="000C32E6" w:rsidRPr="00F5094C" w:rsidRDefault="000C32E6" w:rsidP="006054B2">
            <w:pPr>
              <w:pStyle w:val="BodyText"/>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lang w:val="en-GB"/>
              </w:rPr>
              <w:t>2</w:t>
            </w:r>
          </w:p>
        </w:tc>
        <w:tc>
          <w:tcPr>
            <w:tcW w:w="1049" w:type="dxa"/>
          </w:tcPr>
          <w:p w14:paraId="07EBA0E6" w14:textId="77777777" w:rsidR="000C32E6" w:rsidRPr="00F5094C" w:rsidRDefault="000C32E6" w:rsidP="006054B2">
            <w:pPr>
              <w:pStyle w:val="BodyText"/>
              <w:jc w:val="center"/>
              <w:rPr>
                <w:rFonts w:asciiTheme="minorHAnsi" w:hAnsiTheme="minorHAnsi" w:cstheme="minorHAnsi"/>
                <w:b w:val="0"/>
                <w:bCs w:val="0"/>
                <w:color w:val="111111"/>
                <w:sz w:val="16"/>
                <w:szCs w:val="16"/>
                <w:lang w:val="en-GB"/>
              </w:rPr>
            </w:pPr>
            <w:r w:rsidRPr="00F5094C">
              <w:rPr>
                <w:rFonts w:asciiTheme="minorHAnsi" w:hAnsiTheme="minorHAnsi" w:cstheme="minorHAnsi"/>
                <w:b w:val="0"/>
                <w:bCs w:val="0"/>
                <w:sz w:val="16"/>
                <w:szCs w:val="16"/>
                <w:lang w:val="en-GB"/>
              </w:rPr>
              <w:t>1</w:t>
            </w:r>
          </w:p>
        </w:tc>
      </w:tr>
      <w:tr w:rsidR="000C32E6" w:rsidRPr="00F5094C" w14:paraId="1A026023" w14:textId="77777777" w:rsidTr="006054B2">
        <w:tc>
          <w:tcPr>
            <w:tcW w:w="421" w:type="dxa"/>
          </w:tcPr>
          <w:p w14:paraId="07EFCC60"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47</w:t>
            </w:r>
          </w:p>
        </w:tc>
        <w:tc>
          <w:tcPr>
            <w:tcW w:w="5244" w:type="dxa"/>
            <w:tcMar>
              <w:top w:w="28" w:type="dxa"/>
              <w:bottom w:w="28" w:type="dxa"/>
            </w:tcMar>
          </w:tcPr>
          <w:p w14:paraId="15803DBE"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 xml:space="preserve">Mit firma deler oplysninger (f.eks. data/produktionsmålinger) med geografisk nærtliggende brancher. </w:t>
            </w:r>
          </w:p>
        </w:tc>
        <w:tc>
          <w:tcPr>
            <w:tcW w:w="5244" w:type="dxa"/>
            <w:gridSpan w:val="5"/>
          </w:tcPr>
          <w:p w14:paraId="73CD64B5" w14:textId="77777777" w:rsidR="000C32E6" w:rsidRPr="00F5094C" w:rsidRDefault="000C32E6">
            <w:pPr>
              <w:pStyle w:val="ListParagraph"/>
              <w:numPr>
                <w:ilvl w:val="0"/>
                <w:numId w:val="93"/>
              </w:numPr>
              <w:rPr>
                <w:rFonts w:cstheme="minorHAnsi"/>
                <w:sz w:val="16"/>
                <w:szCs w:val="16"/>
                <w:lang w:val="en-GB"/>
              </w:rPr>
            </w:pPr>
            <w:proofErr w:type="spellStart"/>
            <w:r w:rsidRPr="00F5094C">
              <w:rPr>
                <w:rFonts w:cstheme="minorHAnsi"/>
                <w:sz w:val="16"/>
                <w:szCs w:val="16"/>
                <w:lang w:val="en-GB"/>
              </w:rPr>
              <w:t>dagligt</w:t>
            </w:r>
            <w:proofErr w:type="spellEnd"/>
          </w:p>
          <w:p w14:paraId="299D66EC" w14:textId="77777777" w:rsidR="000C32E6" w:rsidRPr="00F5094C" w:rsidRDefault="000C32E6">
            <w:pPr>
              <w:pStyle w:val="ListParagraph"/>
              <w:numPr>
                <w:ilvl w:val="0"/>
                <w:numId w:val="93"/>
              </w:numPr>
              <w:rPr>
                <w:rFonts w:cstheme="minorHAnsi"/>
                <w:sz w:val="16"/>
                <w:szCs w:val="16"/>
                <w:lang w:val="en-GB"/>
              </w:rPr>
            </w:pPr>
            <w:proofErr w:type="spellStart"/>
            <w:r w:rsidRPr="00F5094C">
              <w:rPr>
                <w:rFonts w:cstheme="minorHAnsi"/>
                <w:sz w:val="16"/>
                <w:szCs w:val="16"/>
                <w:lang w:val="en-GB"/>
              </w:rPr>
              <w:t>ugentligt</w:t>
            </w:r>
            <w:proofErr w:type="spellEnd"/>
          </w:p>
          <w:p w14:paraId="16822642" w14:textId="77777777" w:rsidR="000C32E6" w:rsidRPr="00F5094C" w:rsidRDefault="000C32E6">
            <w:pPr>
              <w:pStyle w:val="ListParagraph"/>
              <w:numPr>
                <w:ilvl w:val="0"/>
                <w:numId w:val="93"/>
              </w:numPr>
              <w:ind w:left="714" w:hanging="357"/>
              <w:rPr>
                <w:rFonts w:cstheme="minorHAnsi"/>
                <w:sz w:val="16"/>
                <w:szCs w:val="16"/>
                <w:lang w:val="en-GB"/>
              </w:rPr>
            </w:pPr>
            <w:proofErr w:type="spellStart"/>
            <w:r w:rsidRPr="00F5094C">
              <w:rPr>
                <w:rFonts w:cstheme="minorHAnsi"/>
                <w:sz w:val="16"/>
                <w:szCs w:val="16"/>
                <w:lang w:val="en-GB"/>
              </w:rPr>
              <w:t>månedligt</w:t>
            </w:r>
            <w:proofErr w:type="spellEnd"/>
          </w:p>
        </w:tc>
      </w:tr>
      <w:tr w:rsidR="000C32E6" w:rsidRPr="00F5094C" w14:paraId="2AFFE59C" w14:textId="77777777" w:rsidTr="006054B2">
        <w:tc>
          <w:tcPr>
            <w:tcW w:w="421" w:type="dxa"/>
          </w:tcPr>
          <w:p w14:paraId="682ECDFE"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48.</w:t>
            </w:r>
          </w:p>
        </w:tc>
        <w:tc>
          <w:tcPr>
            <w:tcW w:w="5244" w:type="dxa"/>
            <w:tcMar>
              <w:top w:w="28" w:type="dxa"/>
              <w:bottom w:w="28" w:type="dxa"/>
            </w:tcMar>
          </w:tcPr>
          <w:p w14:paraId="66A17AB6"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Min virksomhed deler oplysninger (f.eks. data/produktionsmålinger) med geografisk nærtliggende brancher på operationelt niveau</w:t>
            </w:r>
          </w:p>
        </w:tc>
        <w:tc>
          <w:tcPr>
            <w:tcW w:w="5244" w:type="dxa"/>
            <w:gridSpan w:val="5"/>
          </w:tcPr>
          <w:p w14:paraId="5BED9878" w14:textId="77777777" w:rsidR="000C32E6" w:rsidRPr="00F5094C" w:rsidRDefault="000C32E6">
            <w:pPr>
              <w:pStyle w:val="ListParagraph"/>
              <w:numPr>
                <w:ilvl w:val="0"/>
                <w:numId w:val="93"/>
              </w:numPr>
              <w:rPr>
                <w:sz w:val="16"/>
                <w:szCs w:val="16"/>
                <w:lang w:val="en-GB"/>
              </w:rPr>
            </w:pPr>
            <w:proofErr w:type="spellStart"/>
            <w:r w:rsidRPr="00F5094C">
              <w:rPr>
                <w:sz w:val="16"/>
                <w:szCs w:val="16"/>
                <w:lang w:val="en-GB"/>
              </w:rPr>
              <w:t>på</w:t>
            </w:r>
            <w:proofErr w:type="spellEnd"/>
            <w:r w:rsidRPr="00F5094C">
              <w:rPr>
                <w:sz w:val="16"/>
                <w:szCs w:val="16"/>
                <w:lang w:val="en-GB"/>
              </w:rPr>
              <w:t xml:space="preserve"> </w:t>
            </w:r>
            <w:proofErr w:type="spellStart"/>
            <w:r w:rsidRPr="00F5094C">
              <w:rPr>
                <w:sz w:val="16"/>
                <w:szCs w:val="16"/>
                <w:lang w:val="en-GB"/>
              </w:rPr>
              <w:t>operationelt</w:t>
            </w:r>
            <w:proofErr w:type="spellEnd"/>
            <w:r w:rsidRPr="00F5094C">
              <w:rPr>
                <w:sz w:val="16"/>
                <w:szCs w:val="16"/>
                <w:lang w:val="en-GB"/>
              </w:rPr>
              <w:t xml:space="preserve"> </w:t>
            </w:r>
            <w:proofErr w:type="spellStart"/>
            <w:r w:rsidRPr="00F5094C">
              <w:rPr>
                <w:sz w:val="16"/>
                <w:szCs w:val="16"/>
                <w:lang w:val="en-GB"/>
              </w:rPr>
              <w:t>niveau</w:t>
            </w:r>
            <w:proofErr w:type="spellEnd"/>
          </w:p>
          <w:p w14:paraId="44FF1334" w14:textId="77777777" w:rsidR="000C32E6" w:rsidRPr="00F5094C" w:rsidRDefault="000C32E6">
            <w:pPr>
              <w:pStyle w:val="ListParagraph"/>
              <w:numPr>
                <w:ilvl w:val="0"/>
                <w:numId w:val="93"/>
              </w:numPr>
              <w:rPr>
                <w:rFonts w:cstheme="minorHAnsi"/>
                <w:sz w:val="16"/>
                <w:szCs w:val="16"/>
                <w:lang w:val="en-GB"/>
              </w:rPr>
            </w:pPr>
            <w:proofErr w:type="spellStart"/>
            <w:r w:rsidRPr="00F5094C">
              <w:rPr>
                <w:rFonts w:cstheme="minorHAnsi"/>
                <w:sz w:val="16"/>
                <w:szCs w:val="16"/>
                <w:lang w:val="en-GB"/>
              </w:rPr>
              <w:t>på</w:t>
            </w:r>
            <w:proofErr w:type="spellEnd"/>
            <w:r w:rsidRPr="00F5094C">
              <w:rPr>
                <w:rFonts w:cstheme="minorHAnsi"/>
                <w:sz w:val="16"/>
                <w:szCs w:val="16"/>
                <w:lang w:val="en-GB"/>
              </w:rPr>
              <w:t xml:space="preserve"> </w:t>
            </w:r>
            <w:proofErr w:type="spellStart"/>
            <w:r w:rsidRPr="00F5094C">
              <w:rPr>
                <w:rFonts w:cstheme="minorHAnsi"/>
                <w:sz w:val="16"/>
                <w:szCs w:val="16"/>
                <w:lang w:val="en-GB"/>
              </w:rPr>
              <w:t>taktisk</w:t>
            </w:r>
            <w:proofErr w:type="spellEnd"/>
            <w:r w:rsidRPr="00F5094C">
              <w:rPr>
                <w:rFonts w:cstheme="minorHAnsi"/>
                <w:sz w:val="16"/>
                <w:szCs w:val="16"/>
                <w:lang w:val="en-GB"/>
              </w:rPr>
              <w:t xml:space="preserve"> </w:t>
            </w:r>
            <w:proofErr w:type="spellStart"/>
            <w:r w:rsidRPr="00F5094C">
              <w:rPr>
                <w:rFonts w:cstheme="minorHAnsi"/>
                <w:sz w:val="16"/>
                <w:szCs w:val="16"/>
                <w:lang w:val="en-GB"/>
              </w:rPr>
              <w:t>niveau</w:t>
            </w:r>
            <w:proofErr w:type="spellEnd"/>
          </w:p>
          <w:p w14:paraId="0890830B" w14:textId="77777777" w:rsidR="000C32E6" w:rsidRPr="00F5094C" w:rsidRDefault="000C32E6">
            <w:pPr>
              <w:pStyle w:val="ListParagraph"/>
              <w:numPr>
                <w:ilvl w:val="0"/>
                <w:numId w:val="93"/>
              </w:numPr>
              <w:rPr>
                <w:rFonts w:cstheme="minorHAnsi"/>
                <w:sz w:val="16"/>
                <w:szCs w:val="16"/>
                <w:lang w:val="en-GB"/>
              </w:rPr>
            </w:pPr>
            <w:proofErr w:type="spellStart"/>
            <w:r w:rsidRPr="00F5094C">
              <w:rPr>
                <w:rFonts w:cstheme="minorHAnsi"/>
                <w:sz w:val="16"/>
                <w:szCs w:val="16"/>
                <w:lang w:val="en-GB"/>
              </w:rPr>
              <w:t>på</w:t>
            </w:r>
            <w:proofErr w:type="spellEnd"/>
            <w:r w:rsidRPr="00F5094C">
              <w:rPr>
                <w:rFonts w:cstheme="minorHAnsi"/>
                <w:sz w:val="16"/>
                <w:szCs w:val="16"/>
                <w:lang w:val="en-GB"/>
              </w:rPr>
              <w:t xml:space="preserve"> </w:t>
            </w:r>
            <w:proofErr w:type="spellStart"/>
            <w:r w:rsidRPr="00F5094C">
              <w:rPr>
                <w:rFonts w:cstheme="minorHAnsi"/>
                <w:sz w:val="16"/>
                <w:szCs w:val="16"/>
                <w:lang w:val="en-GB"/>
              </w:rPr>
              <w:t>strategisk</w:t>
            </w:r>
            <w:proofErr w:type="spellEnd"/>
            <w:r w:rsidRPr="00F5094C">
              <w:rPr>
                <w:rFonts w:cstheme="minorHAnsi"/>
                <w:sz w:val="16"/>
                <w:szCs w:val="16"/>
                <w:lang w:val="en-GB"/>
              </w:rPr>
              <w:t xml:space="preserve"> </w:t>
            </w:r>
            <w:proofErr w:type="spellStart"/>
            <w:r w:rsidRPr="00F5094C">
              <w:rPr>
                <w:rFonts w:cstheme="minorHAnsi"/>
                <w:sz w:val="16"/>
                <w:szCs w:val="16"/>
                <w:lang w:val="en-GB"/>
              </w:rPr>
              <w:t>niveau</w:t>
            </w:r>
            <w:proofErr w:type="spellEnd"/>
          </w:p>
        </w:tc>
      </w:tr>
      <w:tr w:rsidR="000C32E6" w:rsidRPr="00F5094C" w14:paraId="228D0890" w14:textId="77777777" w:rsidTr="006054B2">
        <w:tc>
          <w:tcPr>
            <w:tcW w:w="10909" w:type="dxa"/>
            <w:gridSpan w:val="7"/>
          </w:tcPr>
          <w:p w14:paraId="36185662" w14:textId="77777777" w:rsidR="000C32E6" w:rsidRPr="00F5094C" w:rsidRDefault="000C32E6" w:rsidP="006054B2">
            <w:pPr>
              <w:pStyle w:val="ListParagraph"/>
              <w:rPr>
                <w:rFonts w:cstheme="minorHAnsi"/>
                <w:b/>
                <w:bCs/>
                <w:sz w:val="20"/>
                <w:szCs w:val="20"/>
                <w:lang w:val="en-GB"/>
              </w:rPr>
            </w:pPr>
            <w:r w:rsidRPr="00F5094C">
              <w:rPr>
                <w:rFonts w:cstheme="minorHAnsi"/>
                <w:b/>
                <w:bCs/>
                <w:sz w:val="20"/>
                <w:szCs w:val="20"/>
                <w:lang w:val="en-GB"/>
              </w:rPr>
              <w:t>MÅL</w:t>
            </w:r>
          </w:p>
          <w:p w14:paraId="5EB6B6BB" w14:textId="77777777" w:rsidR="000C32E6" w:rsidRPr="00F5094C" w:rsidRDefault="000C32E6" w:rsidP="006054B2">
            <w:pPr>
              <w:pStyle w:val="ListParagraph"/>
              <w:rPr>
                <w:rFonts w:cstheme="minorHAnsi"/>
                <w:sz w:val="16"/>
                <w:szCs w:val="16"/>
                <w:lang w:val="en-GB"/>
              </w:rPr>
            </w:pPr>
          </w:p>
        </w:tc>
      </w:tr>
      <w:tr w:rsidR="000C32E6" w:rsidRPr="00F5094C" w14:paraId="75C34C7B" w14:textId="77777777" w:rsidTr="006054B2">
        <w:tc>
          <w:tcPr>
            <w:tcW w:w="421" w:type="dxa"/>
            <w:vMerge w:val="restart"/>
          </w:tcPr>
          <w:p w14:paraId="178E53FB" w14:textId="77777777" w:rsidR="000C32E6" w:rsidRPr="00F5094C" w:rsidRDefault="000C32E6" w:rsidP="006054B2">
            <w:pPr>
              <w:pStyle w:val="BodyText"/>
              <w:rPr>
                <w:rFonts w:asciiTheme="minorHAnsi" w:hAnsiTheme="minorHAnsi" w:cstheme="minorHAnsi"/>
                <w:b w:val="0"/>
                <w:bCs w:val="0"/>
                <w:sz w:val="16"/>
                <w:szCs w:val="16"/>
                <w:lang w:val="en-GB"/>
              </w:rPr>
            </w:pPr>
          </w:p>
        </w:tc>
        <w:tc>
          <w:tcPr>
            <w:tcW w:w="5244" w:type="dxa"/>
            <w:tcMar>
              <w:top w:w="28" w:type="dxa"/>
              <w:bottom w:w="28" w:type="dxa"/>
            </w:tcMar>
          </w:tcPr>
          <w:p w14:paraId="4A388B97" w14:textId="77777777" w:rsidR="000C32E6" w:rsidRPr="00F5094C" w:rsidRDefault="000C32E6" w:rsidP="006054B2">
            <w:pPr>
              <w:pStyle w:val="BodyText"/>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lang w:val="en-GB"/>
              </w:rPr>
              <w:t>Industrisektor</w:t>
            </w:r>
            <w:proofErr w:type="spellEnd"/>
          </w:p>
        </w:tc>
        <w:tc>
          <w:tcPr>
            <w:tcW w:w="5244" w:type="dxa"/>
            <w:gridSpan w:val="5"/>
          </w:tcPr>
          <w:p w14:paraId="764FFDAA" w14:textId="77777777" w:rsidR="000C32E6" w:rsidRPr="00F5094C" w:rsidRDefault="000C32E6" w:rsidP="006054B2">
            <w:pPr>
              <w:pStyle w:val="BodyText"/>
              <w:rPr>
                <w:rFonts w:asciiTheme="minorHAnsi" w:hAnsiTheme="minorHAnsi" w:cstheme="minorHAnsi"/>
                <w:b w:val="0"/>
                <w:bCs w:val="0"/>
                <w:sz w:val="16"/>
                <w:szCs w:val="16"/>
                <w:lang w:val="en-GB"/>
              </w:rPr>
            </w:pPr>
            <w:r w:rsidRPr="00F5094C">
              <w:rPr>
                <w:rFonts w:asciiTheme="minorHAnsi" w:hAnsiTheme="minorHAnsi" w:cstheme="minorHAnsi"/>
                <w:b w:val="0"/>
                <w:bCs w:val="0"/>
                <w:sz w:val="16"/>
                <w:szCs w:val="16"/>
                <w:lang w:val="en-GB"/>
              </w:rPr>
              <w:t xml:space="preserve">        ……</w:t>
            </w:r>
          </w:p>
        </w:tc>
      </w:tr>
      <w:tr w:rsidR="000C32E6" w:rsidRPr="00F5094C" w14:paraId="68EC5859" w14:textId="77777777" w:rsidTr="006054B2">
        <w:tc>
          <w:tcPr>
            <w:tcW w:w="421" w:type="dxa"/>
            <w:vMerge/>
          </w:tcPr>
          <w:p w14:paraId="6059EFE9" w14:textId="77777777" w:rsidR="000C32E6" w:rsidRPr="00F5094C" w:rsidRDefault="000C32E6" w:rsidP="006054B2">
            <w:pPr>
              <w:pStyle w:val="BodyText"/>
              <w:rPr>
                <w:rFonts w:asciiTheme="minorHAnsi" w:hAnsiTheme="minorHAnsi" w:cstheme="minorHAnsi"/>
                <w:b w:val="0"/>
                <w:bCs w:val="0"/>
                <w:sz w:val="16"/>
                <w:szCs w:val="16"/>
                <w:lang w:val="en-GB"/>
              </w:rPr>
            </w:pPr>
          </w:p>
        </w:tc>
        <w:tc>
          <w:tcPr>
            <w:tcW w:w="5244" w:type="dxa"/>
            <w:tcMar>
              <w:top w:w="28" w:type="dxa"/>
              <w:bottom w:w="28" w:type="dxa"/>
            </w:tcMar>
          </w:tcPr>
          <w:p w14:paraId="7555A6C4" w14:textId="77777777" w:rsidR="000C32E6" w:rsidRPr="00F5094C" w:rsidRDefault="000C32E6" w:rsidP="006054B2">
            <w:pPr>
              <w:pStyle w:val="BodyText"/>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lang w:val="en-GB"/>
              </w:rPr>
              <w:t>Geografisk</w:t>
            </w:r>
            <w:proofErr w:type="spellEnd"/>
            <w:r w:rsidRPr="00F5094C">
              <w:rPr>
                <w:rFonts w:asciiTheme="minorHAnsi" w:hAnsiTheme="minorHAnsi" w:cstheme="minorHAnsi"/>
                <w:b w:val="0"/>
                <w:bCs w:val="0"/>
                <w:sz w:val="18"/>
                <w:szCs w:val="18"/>
                <w:lang w:val="en-GB"/>
              </w:rPr>
              <w:t xml:space="preserve"> </w:t>
            </w:r>
            <w:proofErr w:type="spellStart"/>
            <w:r w:rsidRPr="00F5094C">
              <w:rPr>
                <w:rFonts w:asciiTheme="minorHAnsi" w:hAnsiTheme="minorHAnsi" w:cstheme="minorHAnsi"/>
                <w:b w:val="0"/>
                <w:bCs w:val="0"/>
                <w:sz w:val="18"/>
                <w:szCs w:val="18"/>
                <w:lang w:val="en-GB"/>
              </w:rPr>
              <w:t>niveau</w:t>
            </w:r>
            <w:proofErr w:type="spellEnd"/>
            <w:r w:rsidRPr="00F5094C">
              <w:rPr>
                <w:rFonts w:asciiTheme="minorHAnsi" w:hAnsiTheme="minorHAnsi" w:cstheme="minorHAnsi"/>
                <w:b w:val="0"/>
                <w:bCs w:val="0"/>
                <w:sz w:val="18"/>
                <w:szCs w:val="18"/>
                <w:lang w:val="en-GB"/>
              </w:rPr>
              <w:t xml:space="preserve"> for</w:t>
            </w:r>
          </w:p>
          <w:p w14:paraId="71EBA755" w14:textId="77777777" w:rsidR="000C32E6" w:rsidRPr="00F5094C" w:rsidRDefault="000C32E6" w:rsidP="006054B2">
            <w:pPr>
              <w:pStyle w:val="BodyText"/>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lang w:val="en-GB"/>
              </w:rPr>
              <w:t>implementering</w:t>
            </w:r>
            <w:proofErr w:type="spellEnd"/>
          </w:p>
        </w:tc>
        <w:tc>
          <w:tcPr>
            <w:tcW w:w="5244" w:type="dxa"/>
            <w:gridSpan w:val="5"/>
          </w:tcPr>
          <w:p w14:paraId="787F6B13" w14:textId="77777777" w:rsidR="000C32E6" w:rsidRPr="00F5094C" w:rsidRDefault="000C32E6">
            <w:pPr>
              <w:pStyle w:val="ListParagraph"/>
              <w:numPr>
                <w:ilvl w:val="0"/>
                <w:numId w:val="91"/>
              </w:numPr>
              <w:ind w:left="459" w:hanging="283"/>
              <w:rPr>
                <w:rFonts w:cstheme="minorHAnsi"/>
                <w:sz w:val="16"/>
                <w:szCs w:val="16"/>
                <w:lang w:val="en-GB"/>
              </w:rPr>
            </w:pPr>
            <w:r w:rsidRPr="00F5094C">
              <w:rPr>
                <w:rFonts w:cstheme="minorHAnsi"/>
                <w:sz w:val="16"/>
                <w:szCs w:val="16"/>
                <w:lang w:val="en-GB"/>
              </w:rPr>
              <w:t>international</w:t>
            </w:r>
          </w:p>
          <w:p w14:paraId="4B3BBA34" w14:textId="77777777" w:rsidR="000C32E6" w:rsidRPr="00F5094C" w:rsidRDefault="000C32E6">
            <w:pPr>
              <w:pStyle w:val="ListParagraph"/>
              <w:numPr>
                <w:ilvl w:val="0"/>
                <w:numId w:val="91"/>
              </w:numPr>
              <w:ind w:left="459" w:hanging="283"/>
              <w:rPr>
                <w:rFonts w:cstheme="minorHAnsi"/>
                <w:sz w:val="16"/>
                <w:szCs w:val="16"/>
                <w:lang w:val="en-GB"/>
              </w:rPr>
            </w:pPr>
            <w:proofErr w:type="spellStart"/>
            <w:r w:rsidRPr="00F5094C">
              <w:rPr>
                <w:rFonts w:cstheme="minorHAnsi"/>
                <w:sz w:val="16"/>
                <w:szCs w:val="16"/>
                <w:lang w:val="en-GB"/>
              </w:rPr>
              <w:t>nationalt</w:t>
            </w:r>
            <w:proofErr w:type="spellEnd"/>
          </w:p>
          <w:p w14:paraId="4D6331EF" w14:textId="77777777" w:rsidR="000C32E6" w:rsidRPr="00F5094C" w:rsidRDefault="000C32E6">
            <w:pPr>
              <w:pStyle w:val="ListParagraph"/>
              <w:numPr>
                <w:ilvl w:val="0"/>
                <w:numId w:val="91"/>
              </w:numPr>
              <w:ind w:left="459" w:hanging="283"/>
              <w:rPr>
                <w:rFonts w:cstheme="minorHAnsi"/>
                <w:sz w:val="16"/>
                <w:szCs w:val="16"/>
                <w:lang w:val="en-GB"/>
              </w:rPr>
            </w:pPr>
            <w:proofErr w:type="spellStart"/>
            <w:r w:rsidRPr="00F5094C">
              <w:rPr>
                <w:rFonts w:cstheme="minorHAnsi"/>
                <w:sz w:val="16"/>
                <w:szCs w:val="16"/>
                <w:lang w:val="en-GB"/>
              </w:rPr>
              <w:t>regionalt</w:t>
            </w:r>
            <w:proofErr w:type="spellEnd"/>
          </w:p>
          <w:p w14:paraId="717F7DE1" w14:textId="57F8C86D" w:rsidR="000C32E6" w:rsidRPr="00F5094C" w:rsidRDefault="000C32E6">
            <w:pPr>
              <w:pStyle w:val="ListParagraph"/>
              <w:numPr>
                <w:ilvl w:val="0"/>
                <w:numId w:val="91"/>
              </w:numPr>
              <w:ind w:left="459" w:hanging="283"/>
              <w:rPr>
                <w:sz w:val="16"/>
                <w:szCs w:val="16"/>
                <w:lang w:val="en-GB"/>
              </w:rPr>
            </w:pPr>
            <w:proofErr w:type="spellStart"/>
            <w:r w:rsidRPr="00F5094C">
              <w:rPr>
                <w:sz w:val="16"/>
                <w:szCs w:val="16"/>
                <w:lang w:val="en-GB"/>
              </w:rPr>
              <w:t>Lokal</w:t>
            </w:r>
            <w:r w:rsidR="00766ED4">
              <w:rPr>
                <w:sz w:val="16"/>
                <w:szCs w:val="16"/>
                <w:lang w:val="en-GB"/>
              </w:rPr>
              <w:t>t</w:t>
            </w:r>
            <w:proofErr w:type="spellEnd"/>
          </w:p>
          <w:p w14:paraId="430D1BB2" w14:textId="77777777" w:rsidR="000C32E6" w:rsidRPr="00F5094C" w:rsidRDefault="000C32E6">
            <w:pPr>
              <w:pStyle w:val="ListParagraph"/>
              <w:numPr>
                <w:ilvl w:val="0"/>
                <w:numId w:val="91"/>
              </w:numPr>
              <w:ind w:left="459" w:hanging="283"/>
              <w:rPr>
                <w:sz w:val="16"/>
                <w:szCs w:val="16"/>
                <w:lang w:val="en-GB"/>
              </w:rPr>
            </w:pPr>
          </w:p>
        </w:tc>
      </w:tr>
      <w:tr w:rsidR="000C32E6" w:rsidRPr="00F5094C" w14:paraId="6D79B7B6" w14:textId="77777777" w:rsidTr="006054B2">
        <w:tc>
          <w:tcPr>
            <w:tcW w:w="421" w:type="dxa"/>
            <w:vMerge/>
          </w:tcPr>
          <w:p w14:paraId="4E06429F" w14:textId="77777777" w:rsidR="000C32E6" w:rsidRPr="00F5094C" w:rsidRDefault="000C32E6" w:rsidP="006054B2">
            <w:pPr>
              <w:pStyle w:val="BodyText"/>
              <w:rPr>
                <w:rFonts w:asciiTheme="minorHAnsi" w:hAnsiTheme="minorHAnsi" w:cstheme="minorHAnsi"/>
                <w:b w:val="0"/>
                <w:bCs w:val="0"/>
                <w:sz w:val="16"/>
                <w:szCs w:val="16"/>
                <w:lang w:val="en-GB"/>
              </w:rPr>
            </w:pPr>
          </w:p>
        </w:tc>
        <w:tc>
          <w:tcPr>
            <w:tcW w:w="5244" w:type="dxa"/>
            <w:tcMar>
              <w:top w:w="28" w:type="dxa"/>
              <w:bottom w:w="28" w:type="dxa"/>
            </w:tcMar>
          </w:tcPr>
          <w:p w14:paraId="6136A401" w14:textId="77777777" w:rsidR="000C32E6" w:rsidRPr="00F5094C" w:rsidRDefault="000C32E6" w:rsidP="006054B2">
            <w:pPr>
              <w:pStyle w:val="BodyText"/>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lang w:val="en-GB"/>
              </w:rPr>
              <w:t>Virksomhedens</w:t>
            </w:r>
            <w:proofErr w:type="spellEnd"/>
            <w:r w:rsidRPr="00F5094C">
              <w:rPr>
                <w:rFonts w:asciiTheme="minorHAnsi" w:hAnsiTheme="minorHAnsi" w:cstheme="minorHAnsi"/>
                <w:b w:val="0"/>
                <w:bCs w:val="0"/>
                <w:sz w:val="18"/>
                <w:szCs w:val="18"/>
                <w:lang w:val="en-GB"/>
              </w:rPr>
              <w:t xml:space="preserve"> </w:t>
            </w:r>
            <w:proofErr w:type="spellStart"/>
            <w:r w:rsidRPr="00F5094C">
              <w:rPr>
                <w:rFonts w:asciiTheme="minorHAnsi" w:hAnsiTheme="minorHAnsi" w:cstheme="minorHAnsi"/>
                <w:b w:val="0"/>
                <w:bCs w:val="0"/>
                <w:sz w:val="18"/>
                <w:szCs w:val="18"/>
                <w:lang w:val="en-GB"/>
              </w:rPr>
              <w:t>størrelse</w:t>
            </w:r>
            <w:proofErr w:type="spellEnd"/>
          </w:p>
        </w:tc>
        <w:tc>
          <w:tcPr>
            <w:tcW w:w="5244" w:type="dxa"/>
            <w:gridSpan w:val="5"/>
          </w:tcPr>
          <w:p w14:paraId="083E96D4" w14:textId="77777777" w:rsidR="000C32E6" w:rsidRPr="00F5094C" w:rsidRDefault="000C32E6">
            <w:pPr>
              <w:pStyle w:val="ListParagraph"/>
              <w:numPr>
                <w:ilvl w:val="0"/>
                <w:numId w:val="91"/>
              </w:numPr>
              <w:ind w:left="459" w:hanging="283"/>
              <w:rPr>
                <w:rFonts w:cstheme="minorHAnsi"/>
                <w:sz w:val="16"/>
                <w:szCs w:val="16"/>
                <w:lang w:val="en-GB"/>
              </w:rPr>
            </w:pPr>
            <w:proofErr w:type="spellStart"/>
            <w:r w:rsidRPr="00F5094C">
              <w:rPr>
                <w:rFonts w:cstheme="minorHAnsi"/>
                <w:sz w:val="16"/>
                <w:szCs w:val="16"/>
                <w:lang w:val="en-GB"/>
              </w:rPr>
              <w:t>Stort</w:t>
            </w:r>
            <w:proofErr w:type="spellEnd"/>
            <w:r w:rsidRPr="00F5094C">
              <w:rPr>
                <w:rFonts w:cstheme="minorHAnsi"/>
                <w:sz w:val="16"/>
                <w:szCs w:val="16"/>
                <w:lang w:val="en-GB"/>
              </w:rPr>
              <w:t xml:space="preserve"> </w:t>
            </w:r>
            <w:proofErr w:type="spellStart"/>
            <w:r w:rsidRPr="00F5094C">
              <w:rPr>
                <w:rFonts w:cstheme="minorHAnsi"/>
                <w:sz w:val="16"/>
                <w:szCs w:val="16"/>
                <w:lang w:val="en-GB"/>
              </w:rPr>
              <w:t>selskab</w:t>
            </w:r>
            <w:proofErr w:type="spellEnd"/>
          </w:p>
          <w:p w14:paraId="642CFC09" w14:textId="77777777" w:rsidR="000C32E6" w:rsidRPr="00F5094C" w:rsidRDefault="000C32E6">
            <w:pPr>
              <w:pStyle w:val="ListParagraph"/>
              <w:numPr>
                <w:ilvl w:val="0"/>
                <w:numId w:val="91"/>
              </w:numPr>
              <w:ind w:left="459" w:hanging="283"/>
              <w:rPr>
                <w:rFonts w:cstheme="minorHAnsi"/>
                <w:sz w:val="16"/>
                <w:szCs w:val="16"/>
                <w:lang w:val="en-GB"/>
              </w:rPr>
            </w:pPr>
            <w:r w:rsidRPr="00F5094C">
              <w:rPr>
                <w:rFonts w:cstheme="minorHAnsi"/>
                <w:sz w:val="16"/>
                <w:szCs w:val="16"/>
                <w:lang w:val="en-GB"/>
              </w:rPr>
              <w:t>SMV-</w:t>
            </w:r>
            <w:proofErr w:type="spellStart"/>
            <w:r w:rsidRPr="00F5094C">
              <w:rPr>
                <w:rFonts w:cstheme="minorHAnsi"/>
                <w:sz w:val="16"/>
                <w:szCs w:val="16"/>
                <w:lang w:val="en-GB"/>
              </w:rPr>
              <w:t>virksomhed</w:t>
            </w:r>
            <w:proofErr w:type="spellEnd"/>
          </w:p>
          <w:p w14:paraId="2CCDC7E0" w14:textId="77777777" w:rsidR="000C32E6" w:rsidRPr="00F5094C" w:rsidRDefault="000C32E6">
            <w:pPr>
              <w:pStyle w:val="ListParagraph"/>
              <w:numPr>
                <w:ilvl w:val="0"/>
                <w:numId w:val="91"/>
              </w:numPr>
              <w:ind w:left="459" w:hanging="283"/>
              <w:rPr>
                <w:rFonts w:cstheme="minorHAnsi"/>
                <w:sz w:val="16"/>
                <w:szCs w:val="16"/>
                <w:lang w:val="en-GB"/>
              </w:rPr>
            </w:pPr>
            <w:proofErr w:type="spellStart"/>
            <w:r w:rsidRPr="00F5094C">
              <w:rPr>
                <w:rFonts w:cstheme="minorHAnsi"/>
                <w:sz w:val="16"/>
                <w:szCs w:val="16"/>
                <w:lang w:val="en-GB"/>
              </w:rPr>
              <w:t>mikrovirksomhed</w:t>
            </w:r>
            <w:proofErr w:type="spellEnd"/>
          </w:p>
        </w:tc>
      </w:tr>
      <w:tr w:rsidR="000C32E6" w:rsidRPr="00F5094C" w14:paraId="06184E5A" w14:textId="77777777" w:rsidTr="006054B2">
        <w:tc>
          <w:tcPr>
            <w:tcW w:w="421" w:type="dxa"/>
            <w:vMerge/>
          </w:tcPr>
          <w:p w14:paraId="7189AB10" w14:textId="77777777" w:rsidR="000C32E6" w:rsidRPr="00F5094C" w:rsidRDefault="000C32E6" w:rsidP="006054B2">
            <w:pPr>
              <w:pStyle w:val="BodyText"/>
              <w:rPr>
                <w:rFonts w:asciiTheme="minorHAnsi" w:hAnsiTheme="minorHAnsi" w:cstheme="minorHAnsi"/>
                <w:b w:val="0"/>
                <w:bCs w:val="0"/>
                <w:sz w:val="16"/>
                <w:szCs w:val="16"/>
                <w:lang w:val="en-GB"/>
              </w:rPr>
            </w:pPr>
          </w:p>
        </w:tc>
        <w:tc>
          <w:tcPr>
            <w:tcW w:w="5244" w:type="dxa"/>
            <w:tcMar>
              <w:top w:w="28" w:type="dxa"/>
              <w:bottom w:w="28" w:type="dxa"/>
            </w:tcMar>
          </w:tcPr>
          <w:p w14:paraId="49747F05" w14:textId="77777777" w:rsidR="000C32E6" w:rsidRPr="00F5094C" w:rsidRDefault="000C32E6" w:rsidP="006054B2">
            <w:pPr>
              <w:pStyle w:val="BodyText"/>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lang w:val="en-GB"/>
              </w:rPr>
              <w:t>Ejerskabsform</w:t>
            </w:r>
            <w:proofErr w:type="spellEnd"/>
          </w:p>
        </w:tc>
        <w:tc>
          <w:tcPr>
            <w:tcW w:w="5244" w:type="dxa"/>
            <w:gridSpan w:val="5"/>
          </w:tcPr>
          <w:p w14:paraId="1539C68D" w14:textId="77777777" w:rsidR="000C32E6" w:rsidRPr="00F5094C" w:rsidRDefault="000C32E6">
            <w:pPr>
              <w:pStyle w:val="ListParagraph"/>
              <w:numPr>
                <w:ilvl w:val="0"/>
                <w:numId w:val="91"/>
              </w:numPr>
              <w:ind w:left="459" w:hanging="283"/>
              <w:rPr>
                <w:rFonts w:cstheme="minorHAnsi"/>
                <w:sz w:val="16"/>
                <w:szCs w:val="16"/>
                <w:lang w:val="en-GB"/>
              </w:rPr>
            </w:pPr>
            <w:proofErr w:type="spellStart"/>
            <w:r w:rsidRPr="00F5094C">
              <w:rPr>
                <w:rFonts w:cstheme="minorHAnsi"/>
                <w:sz w:val="16"/>
                <w:szCs w:val="16"/>
                <w:lang w:val="en-GB"/>
              </w:rPr>
              <w:t>privat</w:t>
            </w:r>
            <w:proofErr w:type="spellEnd"/>
          </w:p>
          <w:p w14:paraId="6482B9A1" w14:textId="77777777" w:rsidR="000C32E6" w:rsidRPr="00F5094C" w:rsidRDefault="000C32E6">
            <w:pPr>
              <w:pStyle w:val="ListParagraph"/>
              <w:numPr>
                <w:ilvl w:val="0"/>
                <w:numId w:val="91"/>
              </w:numPr>
              <w:ind w:left="459" w:hanging="283"/>
              <w:rPr>
                <w:rFonts w:cstheme="minorHAnsi"/>
                <w:sz w:val="16"/>
                <w:szCs w:val="16"/>
                <w:lang w:val="en-GB"/>
              </w:rPr>
            </w:pPr>
            <w:proofErr w:type="spellStart"/>
            <w:r w:rsidRPr="00F5094C">
              <w:rPr>
                <w:rFonts w:cstheme="minorHAnsi"/>
                <w:sz w:val="16"/>
                <w:szCs w:val="16"/>
                <w:lang w:val="en-GB"/>
              </w:rPr>
              <w:t>statsligt</w:t>
            </w:r>
            <w:proofErr w:type="spellEnd"/>
          </w:p>
        </w:tc>
      </w:tr>
      <w:tr w:rsidR="000C32E6" w:rsidRPr="00F5094C" w14:paraId="769DC87C" w14:textId="77777777" w:rsidTr="006054B2">
        <w:tc>
          <w:tcPr>
            <w:tcW w:w="421" w:type="dxa"/>
            <w:vMerge/>
          </w:tcPr>
          <w:p w14:paraId="6D8285A5" w14:textId="77777777" w:rsidR="000C32E6" w:rsidRPr="00F5094C" w:rsidRDefault="000C32E6" w:rsidP="006054B2">
            <w:pPr>
              <w:pStyle w:val="BodyText"/>
              <w:rPr>
                <w:rFonts w:asciiTheme="minorHAnsi" w:hAnsiTheme="minorHAnsi" w:cstheme="minorHAnsi"/>
                <w:b w:val="0"/>
                <w:bCs w:val="0"/>
                <w:sz w:val="16"/>
                <w:szCs w:val="16"/>
                <w:lang w:val="en-GB"/>
              </w:rPr>
            </w:pPr>
          </w:p>
        </w:tc>
        <w:tc>
          <w:tcPr>
            <w:tcW w:w="5244" w:type="dxa"/>
            <w:tcMar>
              <w:top w:w="28" w:type="dxa"/>
              <w:bottom w:w="28" w:type="dxa"/>
            </w:tcMar>
          </w:tcPr>
          <w:p w14:paraId="434DF890" w14:textId="77777777" w:rsidR="000C32E6" w:rsidRPr="00F5094C" w:rsidRDefault="000C32E6" w:rsidP="006054B2">
            <w:pPr>
              <w:pStyle w:val="BodyText"/>
              <w:rPr>
                <w:rFonts w:asciiTheme="minorHAnsi" w:hAnsiTheme="minorHAnsi" w:cstheme="minorHAnsi"/>
                <w:b w:val="0"/>
                <w:bCs w:val="0"/>
                <w:sz w:val="18"/>
                <w:szCs w:val="18"/>
                <w:lang w:val="en-GB"/>
              </w:rPr>
            </w:pPr>
            <w:proofErr w:type="spellStart"/>
            <w:r w:rsidRPr="00F5094C">
              <w:rPr>
                <w:rFonts w:asciiTheme="minorHAnsi" w:hAnsiTheme="minorHAnsi" w:cstheme="minorHAnsi"/>
                <w:b w:val="0"/>
                <w:bCs w:val="0"/>
                <w:sz w:val="18"/>
                <w:szCs w:val="18"/>
                <w:lang w:val="en-GB"/>
              </w:rPr>
              <w:t>Respondentens</w:t>
            </w:r>
            <w:proofErr w:type="spellEnd"/>
            <w:r w:rsidRPr="00F5094C">
              <w:rPr>
                <w:rFonts w:asciiTheme="minorHAnsi" w:hAnsiTheme="minorHAnsi" w:cstheme="minorHAnsi"/>
                <w:b w:val="0"/>
                <w:bCs w:val="0"/>
                <w:sz w:val="18"/>
                <w:szCs w:val="18"/>
                <w:lang w:val="en-GB"/>
              </w:rPr>
              <w:t xml:space="preserve"> stilling i </w:t>
            </w:r>
            <w:proofErr w:type="spellStart"/>
            <w:r w:rsidRPr="00F5094C">
              <w:rPr>
                <w:rFonts w:asciiTheme="minorHAnsi" w:hAnsiTheme="minorHAnsi" w:cstheme="minorHAnsi"/>
                <w:b w:val="0"/>
                <w:bCs w:val="0"/>
                <w:sz w:val="18"/>
                <w:szCs w:val="18"/>
                <w:lang w:val="en-GB"/>
              </w:rPr>
              <w:t>virksomheden</w:t>
            </w:r>
            <w:proofErr w:type="spellEnd"/>
          </w:p>
        </w:tc>
        <w:tc>
          <w:tcPr>
            <w:tcW w:w="5244" w:type="dxa"/>
            <w:gridSpan w:val="5"/>
          </w:tcPr>
          <w:p w14:paraId="21457C43" w14:textId="77777777" w:rsidR="000C32E6" w:rsidRPr="006C23AA" w:rsidRDefault="000C32E6">
            <w:pPr>
              <w:pStyle w:val="ListParagraph"/>
              <w:numPr>
                <w:ilvl w:val="0"/>
                <w:numId w:val="92"/>
              </w:numPr>
              <w:ind w:left="459" w:hanging="283"/>
              <w:rPr>
                <w:rFonts w:cstheme="minorHAnsi"/>
                <w:sz w:val="16"/>
                <w:szCs w:val="16"/>
                <w:lang w:val="da-DK"/>
              </w:rPr>
            </w:pPr>
            <w:r w:rsidRPr="006C23AA">
              <w:rPr>
                <w:rFonts w:cstheme="minorHAnsi"/>
                <w:sz w:val="16"/>
                <w:szCs w:val="16"/>
                <w:lang w:val="da-DK"/>
              </w:rPr>
              <w:t>topledelse (f.eks. CEO/COO/CTO/CIO)</w:t>
            </w:r>
          </w:p>
          <w:p w14:paraId="01BCE8EA" w14:textId="77777777" w:rsidR="000C32E6" w:rsidRPr="00F5094C" w:rsidRDefault="000C32E6">
            <w:pPr>
              <w:pStyle w:val="ListParagraph"/>
              <w:numPr>
                <w:ilvl w:val="0"/>
                <w:numId w:val="92"/>
              </w:numPr>
              <w:ind w:left="459" w:hanging="283"/>
              <w:rPr>
                <w:rFonts w:cstheme="minorHAnsi"/>
                <w:sz w:val="16"/>
                <w:szCs w:val="16"/>
                <w:lang w:val="en-GB"/>
              </w:rPr>
            </w:pPr>
            <w:proofErr w:type="spellStart"/>
            <w:r w:rsidRPr="00F5094C">
              <w:rPr>
                <w:rFonts w:cstheme="minorHAnsi"/>
                <w:sz w:val="16"/>
                <w:szCs w:val="16"/>
                <w:lang w:val="en-GB"/>
              </w:rPr>
              <w:t>mellemledelse</w:t>
            </w:r>
            <w:proofErr w:type="spellEnd"/>
          </w:p>
          <w:p w14:paraId="474012ED" w14:textId="77777777" w:rsidR="000C32E6" w:rsidRPr="00F5094C" w:rsidRDefault="000C32E6">
            <w:pPr>
              <w:pStyle w:val="ListParagraph"/>
              <w:numPr>
                <w:ilvl w:val="0"/>
                <w:numId w:val="92"/>
              </w:numPr>
              <w:ind w:left="459" w:hanging="283"/>
              <w:rPr>
                <w:rFonts w:cstheme="minorHAnsi"/>
                <w:sz w:val="16"/>
                <w:szCs w:val="16"/>
                <w:lang w:val="en-GB"/>
              </w:rPr>
            </w:pPr>
            <w:r w:rsidRPr="00F5094C">
              <w:rPr>
                <w:rFonts w:cstheme="minorHAnsi"/>
                <w:sz w:val="16"/>
                <w:szCs w:val="16"/>
                <w:lang w:val="en-GB"/>
              </w:rPr>
              <w:t>produktionsmedarbejder,</w:t>
            </w:r>
          </w:p>
          <w:p w14:paraId="0022F79A" w14:textId="77777777" w:rsidR="000C32E6" w:rsidRPr="006C23AA" w:rsidRDefault="000C32E6">
            <w:pPr>
              <w:pStyle w:val="ListParagraph"/>
              <w:numPr>
                <w:ilvl w:val="0"/>
                <w:numId w:val="92"/>
              </w:numPr>
              <w:ind w:left="459" w:hanging="283"/>
              <w:rPr>
                <w:rFonts w:cstheme="minorHAnsi"/>
                <w:sz w:val="16"/>
                <w:szCs w:val="16"/>
                <w:lang w:val="da-DK"/>
              </w:rPr>
            </w:pPr>
            <w:r w:rsidRPr="006C23AA">
              <w:rPr>
                <w:rFonts w:cstheme="minorHAnsi"/>
                <w:sz w:val="16"/>
                <w:szCs w:val="16"/>
                <w:lang w:val="da-DK"/>
              </w:rPr>
              <w:t>ikke-produktionsmedarbejder (økonomi, marketing, HR, administration)</w:t>
            </w:r>
          </w:p>
          <w:p w14:paraId="58818FD5" w14:textId="77777777" w:rsidR="000C32E6" w:rsidRPr="00F5094C" w:rsidRDefault="000C32E6">
            <w:pPr>
              <w:pStyle w:val="ListParagraph"/>
              <w:numPr>
                <w:ilvl w:val="0"/>
                <w:numId w:val="92"/>
              </w:numPr>
              <w:ind w:left="459" w:hanging="283"/>
              <w:rPr>
                <w:rFonts w:cstheme="minorHAnsi"/>
                <w:sz w:val="16"/>
                <w:szCs w:val="16"/>
                <w:lang w:val="en-GB"/>
              </w:rPr>
            </w:pPr>
            <w:r w:rsidRPr="00F5094C">
              <w:rPr>
                <w:rFonts w:cstheme="minorHAnsi"/>
                <w:sz w:val="16"/>
                <w:szCs w:val="16"/>
                <w:lang w:val="en-GB"/>
              </w:rPr>
              <w:t>specialist</w:t>
            </w:r>
          </w:p>
          <w:p w14:paraId="7D77C3C1" w14:textId="77777777" w:rsidR="000C32E6" w:rsidRPr="00F5094C" w:rsidRDefault="000C32E6">
            <w:pPr>
              <w:pStyle w:val="ListParagraph"/>
              <w:numPr>
                <w:ilvl w:val="0"/>
                <w:numId w:val="92"/>
              </w:numPr>
              <w:ind w:left="459" w:hanging="283"/>
              <w:rPr>
                <w:rFonts w:cstheme="minorHAnsi"/>
                <w:sz w:val="16"/>
                <w:szCs w:val="16"/>
                <w:lang w:val="en-GB"/>
              </w:rPr>
            </w:pPr>
            <w:r w:rsidRPr="00F5094C">
              <w:rPr>
                <w:rFonts w:cstheme="minorHAnsi"/>
                <w:sz w:val="16"/>
                <w:szCs w:val="16"/>
                <w:lang w:val="en-GB"/>
              </w:rPr>
              <w:t>ekspert</w:t>
            </w:r>
          </w:p>
        </w:tc>
      </w:tr>
      <w:tr w:rsidR="000C32E6" w:rsidRPr="001C30E0" w14:paraId="04C760F8" w14:textId="77777777" w:rsidTr="006054B2">
        <w:tc>
          <w:tcPr>
            <w:tcW w:w="421" w:type="dxa"/>
            <w:vMerge/>
          </w:tcPr>
          <w:p w14:paraId="1E21232D" w14:textId="77777777" w:rsidR="000C32E6" w:rsidRPr="00F5094C" w:rsidRDefault="000C32E6" w:rsidP="006054B2">
            <w:pPr>
              <w:pStyle w:val="BodyText"/>
              <w:rPr>
                <w:rFonts w:asciiTheme="minorHAnsi" w:hAnsiTheme="minorHAnsi" w:cstheme="minorHAnsi"/>
                <w:b w:val="0"/>
                <w:bCs w:val="0"/>
                <w:sz w:val="16"/>
                <w:szCs w:val="16"/>
                <w:lang w:val="en-GB"/>
              </w:rPr>
            </w:pPr>
          </w:p>
        </w:tc>
        <w:tc>
          <w:tcPr>
            <w:tcW w:w="5244" w:type="dxa"/>
            <w:tcMar>
              <w:top w:w="28" w:type="dxa"/>
              <w:bottom w:w="28" w:type="dxa"/>
            </w:tcMar>
          </w:tcPr>
          <w:p w14:paraId="784F3F00" w14:textId="77777777" w:rsidR="000C32E6" w:rsidRPr="00F5094C" w:rsidRDefault="000C32E6" w:rsidP="006054B2">
            <w:pPr>
              <w:pStyle w:val="BodyText"/>
              <w:rPr>
                <w:rFonts w:asciiTheme="minorHAnsi" w:hAnsiTheme="minorHAnsi" w:cstheme="minorHAnsi"/>
                <w:b w:val="0"/>
                <w:bCs w:val="0"/>
                <w:sz w:val="18"/>
                <w:szCs w:val="18"/>
                <w:lang w:val="en-GB"/>
              </w:rPr>
            </w:pPr>
            <w:r w:rsidRPr="00F5094C">
              <w:rPr>
                <w:rFonts w:asciiTheme="minorHAnsi" w:hAnsiTheme="minorHAnsi" w:cstheme="minorHAnsi"/>
                <w:b w:val="0"/>
                <w:bCs w:val="0"/>
                <w:sz w:val="18"/>
                <w:szCs w:val="18"/>
                <w:lang w:val="en-GB"/>
              </w:rPr>
              <w:t>Køn</w:t>
            </w:r>
          </w:p>
        </w:tc>
        <w:tc>
          <w:tcPr>
            <w:tcW w:w="5244" w:type="dxa"/>
            <w:gridSpan w:val="5"/>
          </w:tcPr>
          <w:p w14:paraId="1330D20C" w14:textId="77777777" w:rsidR="000C32E6" w:rsidRPr="00F5094C" w:rsidRDefault="000C32E6" w:rsidP="006054B2">
            <w:pPr>
              <w:pStyle w:val="ListParagraph"/>
              <w:ind w:left="459" w:hanging="283"/>
              <w:rPr>
                <w:sz w:val="16"/>
                <w:szCs w:val="16"/>
                <w:lang w:val="en-GB"/>
              </w:rPr>
            </w:pPr>
            <w:r w:rsidRPr="00F5094C">
              <w:rPr>
                <w:sz w:val="16"/>
                <w:szCs w:val="16"/>
                <w:lang w:val="en-GB"/>
              </w:rPr>
              <w:t xml:space="preserve">mand </w:t>
            </w:r>
          </w:p>
          <w:p w14:paraId="52F6D154" w14:textId="77777777" w:rsidR="000C32E6" w:rsidRPr="00F5094C" w:rsidRDefault="000C32E6">
            <w:pPr>
              <w:pStyle w:val="ListParagraph"/>
              <w:numPr>
                <w:ilvl w:val="0"/>
                <w:numId w:val="89"/>
              </w:numPr>
              <w:ind w:left="459" w:hanging="283"/>
              <w:rPr>
                <w:rFonts w:cstheme="minorHAnsi"/>
                <w:sz w:val="16"/>
                <w:szCs w:val="16"/>
                <w:lang w:val="en-GB"/>
              </w:rPr>
            </w:pPr>
            <w:r w:rsidRPr="00F5094C">
              <w:rPr>
                <w:rFonts w:cstheme="minorHAnsi"/>
                <w:sz w:val="16"/>
                <w:szCs w:val="16"/>
                <w:lang w:val="en-GB"/>
              </w:rPr>
              <w:t>kvinde</w:t>
            </w:r>
          </w:p>
          <w:p w14:paraId="61C95B7B" w14:textId="77777777" w:rsidR="000C32E6" w:rsidRPr="006C23AA" w:rsidRDefault="000C32E6">
            <w:pPr>
              <w:pStyle w:val="ListParagraph"/>
              <w:numPr>
                <w:ilvl w:val="0"/>
                <w:numId w:val="89"/>
              </w:numPr>
              <w:ind w:left="459" w:hanging="283"/>
              <w:rPr>
                <w:rFonts w:cstheme="minorHAnsi"/>
                <w:sz w:val="16"/>
                <w:szCs w:val="16"/>
                <w:lang w:val="da-DK"/>
              </w:rPr>
            </w:pPr>
            <w:r w:rsidRPr="006C23AA">
              <w:rPr>
                <w:rFonts w:cstheme="minorHAnsi"/>
                <w:sz w:val="16"/>
                <w:szCs w:val="16"/>
                <w:lang w:val="da-DK"/>
              </w:rPr>
              <w:t>andet/jeg ønsker ikke at svare</w:t>
            </w:r>
          </w:p>
        </w:tc>
      </w:tr>
      <w:tr w:rsidR="000C32E6" w:rsidRPr="00F5094C" w14:paraId="42368D89" w14:textId="77777777" w:rsidTr="006054B2">
        <w:tc>
          <w:tcPr>
            <w:tcW w:w="421" w:type="dxa"/>
            <w:vMerge/>
          </w:tcPr>
          <w:p w14:paraId="6FDFB10E" w14:textId="77777777" w:rsidR="000C32E6" w:rsidRPr="006C23AA" w:rsidRDefault="000C32E6" w:rsidP="006054B2">
            <w:pPr>
              <w:pStyle w:val="BodyText"/>
              <w:rPr>
                <w:rFonts w:asciiTheme="minorHAnsi" w:hAnsiTheme="minorHAnsi" w:cstheme="minorHAnsi"/>
                <w:b w:val="0"/>
                <w:bCs w:val="0"/>
                <w:sz w:val="16"/>
                <w:szCs w:val="16"/>
                <w:lang w:val="da-DK"/>
              </w:rPr>
            </w:pPr>
          </w:p>
        </w:tc>
        <w:tc>
          <w:tcPr>
            <w:tcW w:w="5244" w:type="dxa"/>
            <w:tcMar>
              <w:top w:w="28" w:type="dxa"/>
              <w:bottom w:w="28" w:type="dxa"/>
            </w:tcMar>
          </w:tcPr>
          <w:p w14:paraId="7398514E" w14:textId="77777777" w:rsidR="000C32E6" w:rsidRPr="006C23AA" w:rsidRDefault="000C32E6" w:rsidP="006054B2">
            <w:pPr>
              <w:pStyle w:val="BodyText"/>
              <w:rPr>
                <w:rFonts w:asciiTheme="minorHAnsi" w:hAnsiTheme="minorHAnsi" w:cstheme="minorHAnsi"/>
                <w:b w:val="0"/>
                <w:bCs w:val="0"/>
                <w:sz w:val="18"/>
                <w:szCs w:val="18"/>
                <w:lang w:val="da-DK"/>
              </w:rPr>
            </w:pPr>
            <w:r w:rsidRPr="006C23AA">
              <w:rPr>
                <w:rFonts w:asciiTheme="minorHAnsi" w:hAnsiTheme="minorHAnsi" w:cstheme="minorHAnsi"/>
                <w:b w:val="0"/>
                <w:bCs w:val="0"/>
                <w:sz w:val="18"/>
                <w:szCs w:val="18"/>
                <w:lang w:val="da-DK"/>
              </w:rPr>
              <w:t>Varighed af IS-samarbejde i år</w:t>
            </w:r>
          </w:p>
        </w:tc>
        <w:tc>
          <w:tcPr>
            <w:tcW w:w="5244" w:type="dxa"/>
            <w:gridSpan w:val="5"/>
          </w:tcPr>
          <w:p w14:paraId="35741AD8" w14:textId="77777777" w:rsidR="000C32E6" w:rsidRPr="00F5094C" w:rsidRDefault="000C32E6" w:rsidP="006054B2">
            <w:pPr>
              <w:pStyle w:val="BodyText"/>
              <w:ind w:left="459" w:hanging="283"/>
              <w:rPr>
                <w:rFonts w:asciiTheme="minorHAnsi" w:hAnsiTheme="minorHAnsi" w:cstheme="minorHAnsi"/>
                <w:b w:val="0"/>
                <w:bCs w:val="0"/>
                <w:sz w:val="16"/>
                <w:szCs w:val="16"/>
                <w:lang w:val="en-GB"/>
              </w:rPr>
            </w:pPr>
            <w:r w:rsidRPr="006C23AA">
              <w:rPr>
                <w:rFonts w:asciiTheme="minorHAnsi" w:hAnsiTheme="minorHAnsi" w:cstheme="minorHAnsi"/>
                <w:b w:val="0"/>
                <w:bCs w:val="0"/>
                <w:sz w:val="16"/>
                <w:szCs w:val="16"/>
                <w:lang w:val="da-DK"/>
              </w:rPr>
              <w:t xml:space="preserve">         </w:t>
            </w:r>
            <w:r w:rsidRPr="00F5094C">
              <w:rPr>
                <w:rFonts w:asciiTheme="minorHAnsi" w:hAnsiTheme="minorHAnsi" w:cstheme="minorHAnsi"/>
                <w:b w:val="0"/>
                <w:bCs w:val="0"/>
                <w:sz w:val="16"/>
                <w:szCs w:val="16"/>
                <w:lang w:val="en-GB"/>
              </w:rPr>
              <w:t>……</w:t>
            </w:r>
          </w:p>
        </w:tc>
      </w:tr>
      <w:tr w:rsidR="000C32E6" w:rsidRPr="00F5094C" w14:paraId="708925F1" w14:textId="77777777" w:rsidTr="006054B2">
        <w:trPr>
          <w:trHeight w:val="486"/>
        </w:trPr>
        <w:tc>
          <w:tcPr>
            <w:tcW w:w="421" w:type="dxa"/>
            <w:vMerge/>
          </w:tcPr>
          <w:p w14:paraId="41E09C08" w14:textId="77777777" w:rsidR="000C32E6" w:rsidRPr="00F5094C" w:rsidRDefault="000C32E6" w:rsidP="006054B2">
            <w:pPr>
              <w:pStyle w:val="BodyText"/>
              <w:rPr>
                <w:rFonts w:asciiTheme="minorHAnsi" w:hAnsiTheme="minorHAnsi" w:cstheme="minorHAnsi"/>
                <w:b w:val="0"/>
                <w:bCs w:val="0"/>
                <w:sz w:val="16"/>
                <w:szCs w:val="16"/>
                <w:lang w:val="en-GB"/>
              </w:rPr>
            </w:pPr>
          </w:p>
        </w:tc>
        <w:tc>
          <w:tcPr>
            <w:tcW w:w="5244" w:type="dxa"/>
            <w:tcMar>
              <w:top w:w="28" w:type="dxa"/>
              <w:bottom w:w="28" w:type="dxa"/>
            </w:tcMar>
          </w:tcPr>
          <w:p w14:paraId="60CEC1E3" w14:textId="77777777" w:rsidR="000C32E6" w:rsidRPr="00F5094C" w:rsidRDefault="000C32E6" w:rsidP="006054B2">
            <w:pPr>
              <w:pStyle w:val="BodyText"/>
              <w:rPr>
                <w:rFonts w:asciiTheme="minorHAnsi" w:hAnsiTheme="minorHAnsi" w:cstheme="minorHAnsi"/>
                <w:b w:val="0"/>
                <w:bCs w:val="0"/>
                <w:sz w:val="18"/>
                <w:szCs w:val="18"/>
                <w:highlight w:val="yellow"/>
                <w:lang w:val="en-GB"/>
              </w:rPr>
            </w:pPr>
            <w:r w:rsidRPr="00F5094C">
              <w:rPr>
                <w:rFonts w:asciiTheme="minorHAnsi" w:hAnsiTheme="minorHAnsi" w:cstheme="minorHAnsi"/>
                <w:b w:val="0"/>
                <w:bCs w:val="0"/>
                <w:sz w:val="18"/>
                <w:szCs w:val="18"/>
                <w:lang w:val="en-GB"/>
              </w:rPr>
              <w:t>Finansielle resultater fra IS</w:t>
            </w:r>
          </w:p>
        </w:tc>
        <w:tc>
          <w:tcPr>
            <w:tcW w:w="5244" w:type="dxa"/>
            <w:gridSpan w:val="5"/>
          </w:tcPr>
          <w:p w14:paraId="76F0F947" w14:textId="77777777" w:rsidR="000C32E6" w:rsidRPr="00F5094C" w:rsidRDefault="000C32E6">
            <w:pPr>
              <w:pStyle w:val="ListParagraph"/>
              <w:numPr>
                <w:ilvl w:val="0"/>
                <w:numId w:val="90"/>
              </w:numPr>
              <w:ind w:left="459" w:hanging="283"/>
              <w:rPr>
                <w:rFonts w:cstheme="minorHAnsi"/>
                <w:sz w:val="16"/>
                <w:szCs w:val="16"/>
                <w:lang w:val="en-GB"/>
              </w:rPr>
            </w:pPr>
            <w:r w:rsidRPr="00F5094C">
              <w:rPr>
                <w:rFonts w:cstheme="minorHAnsi"/>
                <w:sz w:val="16"/>
                <w:szCs w:val="16"/>
                <w:lang w:val="en-GB"/>
              </w:rPr>
              <w:t>ingen</w:t>
            </w:r>
          </w:p>
          <w:p w14:paraId="15981481" w14:textId="77777777" w:rsidR="000C32E6" w:rsidRPr="00F5094C" w:rsidRDefault="000C32E6">
            <w:pPr>
              <w:pStyle w:val="ListParagraph"/>
              <w:numPr>
                <w:ilvl w:val="0"/>
                <w:numId w:val="90"/>
              </w:numPr>
              <w:ind w:left="459" w:hanging="283"/>
              <w:rPr>
                <w:rFonts w:cstheme="minorHAnsi"/>
                <w:sz w:val="16"/>
                <w:szCs w:val="16"/>
                <w:lang w:val="en-GB"/>
              </w:rPr>
            </w:pPr>
            <w:r w:rsidRPr="00F5094C">
              <w:rPr>
                <w:rFonts w:cstheme="minorHAnsi"/>
                <w:sz w:val="16"/>
                <w:szCs w:val="16"/>
                <w:lang w:val="en-GB"/>
              </w:rPr>
              <w:t xml:space="preserve">minimal  </w:t>
            </w:r>
          </w:p>
          <w:p w14:paraId="06574826" w14:textId="77777777" w:rsidR="000C32E6" w:rsidRPr="00F5094C" w:rsidRDefault="000C32E6">
            <w:pPr>
              <w:pStyle w:val="ListParagraph"/>
              <w:numPr>
                <w:ilvl w:val="0"/>
                <w:numId w:val="90"/>
              </w:numPr>
              <w:ind w:left="459" w:hanging="283"/>
              <w:rPr>
                <w:rFonts w:cstheme="minorHAnsi"/>
                <w:sz w:val="16"/>
                <w:szCs w:val="16"/>
                <w:lang w:val="en-GB"/>
              </w:rPr>
            </w:pPr>
            <w:r w:rsidRPr="00F5094C">
              <w:rPr>
                <w:rFonts w:cstheme="minorHAnsi"/>
                <w:sz w:val="16"/>
                <w:szCs w:val="16"/>
                <w:lang w:val="en-GB"/>
              </w:rPr>
              <w:t>ikke særlig synlige</w:t>
            </w:r>
          </w:p>
          <w:p w14:paraId="5D777E85" w14:textId="77777777" w:rsidR="000C32E6" w:rsidRPr="00F5094C" w:rsidRDefault="000C32E6">
            <w:pPr>
              <w:pStyle w:val="ListParagraph"/>
              <w:numPr>
                <w:ilvl w:val="0"/>
                <w:numId w:val="90"/>
              </w:numPr>
              <w:ind w:left="459" w:hanging="283"/>
              <w:rPr>
                <w:rFonts w:cstheme="minorHAnsi"/>
                <w:sz w:val="16"/>
                <w:szCs w:val="16"/>
                <w:lang w:val="en-GB"/>
              </w:rPr>
            </w:pPr>
            <w:r w:rsidRPr="00F5094C">
              <w:rPr>
                <w:rFonts w:cstheme="minorHAnsi"/>
                <w:sz w:val="16"/>
                <w:szCs w:val="16"/>
                <w:lang w:val="en-GB"/>
              </w:rPr>
              <w:t>betydelige</w:t>
            </w:r>
          </w:p>
          <w:p w14:paraId="4C3D8E4E" w14:textId="77777777" w:rsidR="000C32E6" w:rsidRPr="00F5094C" w:rsidRDefault="000C32E6">
            <w:pPr>
              <w:pStyle w:val="ListParagraph"/>
              <w:numPr>
                <w:ilvl w:val="0"/>
                <w:numId w:val="90"/>
              </w:numPr>
              <w:ind w:left="459" w:hanging="283"/>
              <w:rPr>
                <w:rFonts w:cstheme="minorHAnsi"/>
                <w:sz w:val="16"/>
                <w:szCs w:val="16"/>
                <w:lang w:val="en-GB"/>
              </w:rPr>
            </w:pPr>
            <w:r w:rsidRPr="00F5094C">
              <w:rPr>
                <w:rFonts w:cstheme="minorHAnsi"/>
                <w:sz w:val="16"/>
                <w:szCs w:val="16"/>
                <w:lang w:val="en-GB"/>
              </w:rPr>
              <w:t>meget betydelige</w:t>
            </w:r>
          </w:p>
        </w:tc>
      </w:tr>
    </w:tbl>
    <w:bookmarkEnd w:id="207"/>
    <w:p w14:paraId="5881860F" w14:textId="77777777" w:rsidR="000C32E6" w:rsidRPr="00F5094C" w:rsidRDefault="000C32E6" w:rsidP="000C32E6">
      <w:pPr>
        <w:tabs>
          <w:tab w:val="center" w:pos="4536"/>
        </w:tabs>
        <w:rPr>
          <w:rFonts w:cstheme="minorHAnsi"/>
          <w:sz w:val="16"/>
          <w:szCs w:val="16"/>
          <w:lang w:val="en-GB"/>
        </w:rPr>
      </w:pPr>
      <w:r w:rsidRPr="00F5094C">
        <w:rPr>
          <w:rFonts w:cstheme="minorHAnsi"/>
          <w:color w:val="FF0000"/>
          <w:sz w:val="16"/>
          <w:szCs w:val="16"/>
          <w:lang w:val="en-GB"/>
        </w:rPr>
        <w:br/>
      </w:r>
    </w:p>
    <w:p w14:paraId="735EFF29" w14:textId="77777777" w:rsidR="00F54D0C" w:rsidRPr="00F5094C" w:rsidRDefault="00F54D0C" w:rsidP="00F54D0C">
      <w:pPr>
        <w:spacing w:line="278" w:lineRule="auto"/>
        <w:jc w:val="both"/>
        <w:rPr>
          <w:rFonts w:ascii="Times New Roman" w:hAnsi="Times New Roman" w:cs="Times New Roman"/>
          <w:sz w:val="24"/>
          <w:szCs w:val="24"/>
          <w:lang w:val="en-GB"/>
        </w:rPr>
      </w:pPr>
    </w:p>
    <w:p w14:paraId="1642144F" w14:textId="77777777" w:rsidR="00F54D0C" w:rsidRPr="00F5094C" w:rsidRDefault="00F54D0C" w:rsidP="00F54D0C">
      <w:pPr>
        <w:rPr>
          <w:lang w:val="en-GB"/>
        </w:rPr>
      </w:pPr>
    </w:p>
    <w:p w14:paraId="19D5DB89" w14:textId="77777777" w:rsidR="00F54D0C" w:rsidRPr="00F5094C" w:rsidRDefault="00F54D0C" w:rsidP="00D345A3">
      <w:pPr>
        <w:spacing w:line="240" w:lineRule="auto"/>
        <w:jc w:val="both"/>
        <w:rPr>
          <w:rFonts w:ascii="Times New Roman" w:hAnsi="Times New Roman" w:cs="Times New Roman"/>
          <w:sz w:val="24"/>
          <w:szCs w:val="24"/>
          <w:lang w:val="en-GB"/>
        </w:rPr>
      </w:pPr>
    </w:p>
    <w:p w14:paraId="1A22CF66" w14:textId="77777777" w:rsidR="00092169" w:rsidRPr="00F5094C" w:rsidRDefault="00092169" w:rsidP="0003141A">
      <w:pPr>
        <w:tabs>
          <w:tab w:val="left" w:pos="1380"/>
        </w:tabs>
        <w:spacing w:after="0" w:line="278" w:lineRule="auto"/>
        <w:ind w:firstLine="357"/>
        <w:jc w:val="both"/>
        <w:rPr>
          <w:rFonts w:ascii="Times New Roman" w:hAnsi="Times New Roman" w:cs="Times New Roman"/>
          <w:b/>
          <w:bCs/>
          <w:sz w:val="72"/>
          <w:szCs w:val="72"/>
          <w:lang w:val="en-GB"/>
        </w:rPr>
      </w:pPr>
    </w:p>
    <w:sectPr w:rsidR="00092169" w:rsidRPr="00F5094C" w:rsidSect="000B097D">
      <w:headerReference w:type="default" r:id="rId33"/>
      <w:footerReference w:type="default" r:id="rId34"/>
      <w:pgSz w:w="11906" w:h="16838"/>
      <w:pgMar w:top="1985" w:right="1417" w:bottom="2127" w:left="1417" w:header="708" w:footer="2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6D08F" w14:textId="77777777" w:rsidR="006C7363" w:rsidRDefault="006C7363" w:rsidP="00BF5E99">
      <w:pPr>
        <w:spacing w:after="0" w:line="240" w:lineRule="auto"/>
      </w:pPr>
      <w:r>
        <w:separator/>
      </w:r>
    </w:p>
  </w:endnote>
  <w:endnote w:type="continuationSeparator" w:id="0">
    <w:p w14:paraId="1405A943" w14:textId="77777777" w:rsidR="006C7363" w:rsidRDefault="006C7363" w:rsidP="00BF5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ris SIL">
    <w:altName w:val="Calibri"/>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ejaVuSans">
    <w:altName w:val="MS Gothic"/>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046744"/>
      <w:docPartObj>
        <w:docPartGallery w:val="Page Numbers (Bottom of Page)"/>
        <w:docPartUnique/>
      </w:docPartObj>
    </w:sdtPr>
    <w:sdtEndPr>
      <w:rPr>
        <w:noProof/>
      </w:rPr>
    </w:sdtEndPr>
    <w:sdtContent>
      <w:p w14:paraId="6CA6C09D" w14:textId="1CA1DA27" w:rsidR="000B097D" w:rsidRPr="006E0D18" w:rsidRDefault="006E0D18" w:rsidP="006E0D18">
        <w:pPr>
          <w:pStyle w:val="Footer"/>
          <w:tabs>
            <w:tab w:val="clear" w:pos="9406"/>
            <w:tab w:val="right" w:pos="9356"/>
          </w:tabs>
          <w:ind w:left="-567" w:right="-284"/>
          <w:jc w:val="center"/>
          <w:rPr>
            <w:rFonts w:ascii="Times New Roman" w:hAnsi="Times New Roman"/>
            <w:noProof/>
          </w:rPr>
        </w:pPr>
        <w:r>
          <w:rPr>
            <w:noProof/>
          </w:rPr>
          <w:drawing>
            <wp:anchor distT="0" distB="0" distL="114300" distR="114300" simplePos="0" relativeHeight="251658240" behindDoc="1" locked="0" layoutInCell="1" allowOverlap="1" wp14:anchorId="27EFE522" wp14:editId="0CAB73C4">
              <wp:simplePos x="0" y="0"/>
              <wp:positionH relativeFrom="column">
                <wp:posOffset>262255</wp:posOffset>
              </wp:positionH>
              <wp:positionV relativeFrom="paragraph">
                <wp:posOffset>-723900</wp:posOffset>
              </wp:positionV>
              <wp:extent cx="5019675" cy="745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9675" cy="745985"/>
                      </a:xfrm>
                      <a:prstGeom prst="rect">
                        <a:avLst/>
                      </a:prstGeom>
                      <a:noFill/>
                    </pic:spPr>
                  </pic:pic>
                </a:graphicData>
              </a:graphic>
              <wp14:sizeRelH relativeFrom="margin">
                <wp14:pctWidth>0</wp14:pctWidth>
              </wp14:sizeRelH>
              <wp14:sizeRelV relativeFrom="margin">
                <wp14:pctHeight>0</wp14:pctHeight>
              </wp14:sizeRelV>
            </wp:anchor>
          </w:drawing>
        </w:r>
        <w:r w:rsidR="00140440">
          <w:fldChar w:fldCharType="begin"/>
        </w:r>
        <w:r w:rsidR="00140440">
          <w:instrText xml:space="preserve"> PAGE   \* MERGEFORMAT </w:instrText>
        </w:r>
        <w:r w:rsidR="00140440">
          <w:fldChar w:fldCharType="separate"/>
        </w:r>
        <w:r w:rsidR="00140440">
          <w:rPr>
            <w:noProof/>
          </w:rPr>
          <w:t>2</w:t>
        </w:r>
        <w:r w:rsidR="00140440">
          <w:rPr>
            <w:noProof/>
          </w:rPr>
          <w:fldChar w:fldCharType="end"/>
        </w:r>
        <w:r>
          <w:rPr>
            <w:noProof/>
          </w:rPr>
          <w:tab/>
        </w:r>
        <w:proofErr w:type="gramStart"/>
        <w:r>
          <w:rPr>
            <w:noProof/>
          </w:rPr>
          <w:t xml:space="preserve">|  </w:t>
        </w:r>
        <w:r w:rsidRPr="006E0D18">
          <w:rPr>
            <w:rFonts w:ascii="Times New Roman" w:hAnsi="Times New Roman"/>
            <w:color w:val="000000"/>
            <w:sz w:val="18"/>
            <w:szCs w:val="18"/>
          </w:rPr>
          <w:t>Funded</w:t>
        </w:r>
        <w:proofErr w:type="gramEnd"/>
        <w:r w:rsidRPr="006E0D18">
          <w:rPr>
            <w:rFonts w:ascii="Times New Roman" w:hAnsi="Times New Roman"/>
            <w:color w:val="000000"/>
            <w:sz w:val="18"/>
            <w:szCs w:val="18"/>
          </w:rPr>
          <w:t xml:space="preserve"> by the European Union. Views and opinions expressed are however those of the author(s) only and do not necessarily reflect those of the European Union or the European Education and Culture Executive Agency (EACEA). Neither the European Union nor the granting authority can be held responsible for them.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59ABA" w14:textId="77777777" w:rsidR="006C7363" w:rsidRDefault="006C7363" w:rsidP="00BF5E99">
      <w:pPr>
        <w:spacing w:after="0" w:line="240" w:lineRule="auto"/>
      </w:pPr>
      <w:r>
        <w:separator/>
      </w:r>
    </w:p>
  </w:footnote>
  <w:footnote w:type="continuationSeparator" w:id="0">
    <w:p w14:paraId="21D58BB6" w14:textId="77777777" w:rsidR="006C7363" w:rsidRDefault="006C7363" w:rsidP="00BF5E99">
      <w:pPr>
        <w:spacing w:after="0" w:line="240" w:lineRule="auto"/>
      </w:pPr>
      <w:r>
        <w:continuationSeparator/>
      </w:r>
    </w:p>
  </w:footnote>
  <w:footnote w:id="1">
    <w:p w14:paraId="4CF7B8DB" w14:textId="15CAB7EF" w:rsidR="00EE6942" w:rsidRPr="006C23AA" w:rsidRDefault="00EE6942" w:rsidP="00EE6942">
      <w:pPr>
        <w:pStyle w:val="FootnoteText"/>
        <w:rPr>
          <w:lang w:val="da-DK"/>
        </w:rPr>
      </w:pPr>
      <w:r w:rsidRPr="00EE6942">
        <w:rPr>
          <w:rStyle w:val="FootnoteReference"/>
        </w:rPr>
        <w:footnoteRef/>
      </w:r>
      <w:r w:rsidRPr="006C23AA">
        <w:rPr>
          <w:lang w:val="da-DK"/>
        </w:rPr>
        <w:t xml:space="preserve"> Europa-Parlamentets og Rådets direktiv 2008/98/EF af 19. november 2008 om affald og om ophævelse af visse direktiver (EØS-relevant tekst).</w:t>
      </w:r>
    </w:p>
    <w:p w14:paraId="5372EF5D" w14:textId="5086D3C2" w:rsidR="00EE6942" w:rsidRPr="00EE6942" w:rsidRDefault="00EE6942">
      <w:pPr>
        <w:pStyle w:val="FootnoteText"/>
        <w:rPr>
          <w:lang w:val="sv-SE"/>
        </w:rPr>
      </w:pPr>
    </w:p>
  </w:footnote>
  <w:footnote w:id="2">
    <w:p w14:paraId="11CF3B1F" w14:textId="3609B5A0" w:rsidR="00EE6942" w:rsidRPr="006C23AA" w:rsidRDefault="00EE6942">
      <w:pPr>
        <w:pStyle w:val="FootnoteText"/>
        <w:rPr>
          <w:lang w:val="da-DK"/>
        </w:rPr>
      </w:pPr>
      <w:r>
        <w:rPr>
          <w:rStyle w:val="FootnoteReference"/>
        </w:rPr>
        <w:footnoteRef/>
      </w:r>
      <w:r w:rsidR="00501225" w:rsidRPr="006C23AA">
        <w:rPr>
          <w:lang w:val="da-DK"/>
        </w:rPr>
        <w:t xml:space="preserve"> Europa-Kommissionen vedtog handlingsplanen for cirkulær økonomi (CEAP) i marts 2020. Den er en af hovedbyggestenene i den europæiske grønne pagt, Europas dagsorden for bæredygtig vækst. EU's overgang til en cirkulær økonomi vil mindske presset på naturressourcerne og skabe bæredygtig vækst og arbejdspladser. Den er også en forudsætning for at nå EU's mål om klimaneutralitet i 2050 og standse tabet af biodiversitet.</w:t>
      </w:r>
    </w:p>
  </w:footnote>
  <w:footnote w:id="3">
    <w:p w14:paraId="06DB1FFD" w14:textId="679204B9" w:rsidR="00501225" w:rsidRPr="006C23AA" w:rsidRDefault="00501225">
      <w:pPr>
        <w:pStyle w:val="FootnoteText"/>
        <w:rPr>
          <w:lang w:val="da-DK"/>
        </w:rPr>
      </w:pPr>
      <w:r>
        <w:rPr>
          <w:rStyle w:val="FootnoteReference"/>
        </w:rPr>
        <w:footnoteRef/>
      </w:r>
      <w:r w:rsidRPr="006C23AA">
        <w:rPr>
          <w:lang w:val="da-DK"/>
        </w:rPr>
        <w:t xml:space="preserve"> Det reviderede direktiv om emissioner fra industrien og husdyrbrug (</w:t>
      </w:r>
      <w:r w:rsidRPr="006C23AA">
        <w:rPr>
          <w:b/>
          <w:bCs/>
          <w:lang w:val="da-DK"/>
        </w:rPr>
        <w:t xml:space="preserve">direktiv 2010/75/EU </w:t>
      </w:r>
      <w:r w:rsidRPr="006C23AA">
        <w:rPr>
          <w:lang w:val="da-DK"/>
        </w:rPr>
        <w:t>eller "IED 2.0"), som ændret ved direktiv 2024/1785, er EU's vigtigste instrument til at reducere disse emissioner til luft, vand og jord og til at forhindre affaldsproduktion fra store industrianlæg og intensive husdyrbrug (svin og fjerkræ).</w:t>
      </w:r>
    </w:p>
  </w:footnote>
  <w:footnote w:id="4">
    <w:p w14:paraId="518EDF04" w14:textId="77777777" w:rsidR="00BA6CE1" w:rsidRPr="006C23AA" w:rsidRDefault="00BA6CE1" w:rsidP="00BA6CE1">
      <w:pPr>
        <w:pStyle w:val="FootnoteText"/>
        <w:rPr>
          <w:lang w:val="da-DK"/>
        </w:rPr>
      </w:pPr>
      <w:r>
        <w:rPr>
          <w:rStyle w:val="FootnoteReference"/>
        </w:rPr>
        <w:footnoteRef/>
      </w:r>
      <w:r w:rsidRPr="006C23AA">
        <w:rPr>
          <w:lang w:val="da-DK"/>
        </w:rPr>
        <w:t xml:space="preserve"> Domenech et al. (2018). Samarbejde til fremme af industriel symbiose, rapport udarbejdet for GD Grow, tilgængelig på: https://publications.europa.eu/en/publication-detail/-/publication/174996c9-3947-11e8-b5fe-01aa75ed71a1/language-en  </w:t>
      </w:r>
    </w:p>
  </w:footnote>
  <w:footnote w:id="5">
    <w:p w14:paraId="55835455" w14:textId="77777777" w:rsidR="005D2643" w:rsidRPr="006C23AA" w:rsidRDefault="005D2643" w:rsidP="005D2643">
      <w:pPr>
        <w:pStyle w:val="FootnoteText"/>
        <w:rPr>
          <w:lang w:val="da-DK"/>
        </w:rPr>
      </w:pPr>
      <w:r>
        <w:rPr>
          <w:rStyle w:val="FootnoteReference"/>
        </w:rPr>
        <w:footnoteRef/>
      </w:r>
      <w:r w:rsidRPr="006C23AA">
        <w:rPr>
          <w:lang w:val="da-DK"/>
        </w:rPr>
        <w:t xml:space="preserve"> Direktivet om bæredygtighedsrapportering for virksomheder (CSRD) er en EU-lovgivning, der har til formål at øge gennemsigtigheden i virksomhedernes bæredygtighedsrapportering og kræver, at virksomhederne offentliggør deres miljømæssige og sociale påvirkninger.</w:t>
      </w:r>
    </w:p>
  </w:footnote>
  <w:footnote w:id="6">
    <w:p w14:paraId="2A472DD4" w14:textId="77777777" w:rsidR="005D2643" w:rsidRPr="006C23AA" w:rsidRDefault="005D2643" w:rsidP="005D2643">
      <w:pPr>
        <w:pStyle w:val="FootnoteText"/>
        <w:rPr>
          <w:lang w:val="da-DK"/>
        </w:rPr>
      </w:pPr>
      <w:r>
        <w:rPr>
          <w:rStyle w:val="FootnoteReference"/>
        </w:rPr>
        <w:footnoteRef/>
      </w:r>
      <w:r w:rsidRPr="006C23AA">
        <w:rPr>
          <w:lang w:val="da-DK"/>
        </w:rPr>
        <w:t xml:space="preserve"> Et massivt åbent onlinekursus (MOOC) eller et åbent onlinekursus er et onlinekursus, der er rettet mod ubegrænset deltagelse og åben adgang via internettet.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4B82" w14:textId="4AD9EDA1" w:rsidR="00BF5E99" w:rsidRDefault="006E0D18">
    <w:pPr>
      <w:pStyle w:val="Header"/>
    </w:pPr>
    <w:r>
      <w:rPr>
        <w:noProof/>
      </w:rPr>
      <w:drawing>
        <wp:anchor distT="0" distB="0" distL="114300" distR="114300" simplePos="0" relativeHeight="251645952" behindDoc="0" locked="0" layoutInCell="1" allowOverlap="1" wp14:anchorId="76039AE8" wp14:editId="689B9A84">
          <wp:simplePos x="0" y="0"/>
          <wp:positionH relativeFrom="margin">
            <wp:posOffset>-109220</wp:posOffset>
          </wp:positionH>
          <wp:positionV relativeFrom="paragraph">
            <wp:posOffset>-9525</wp:posOffset>
          </wp:positionV>
          <wp:extent cx="742950" cy="608330"/>
          <wp:effectExtent l="0" t="0" r="0" b="127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608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7A0C">
      <w:rPr>
        <w:noProof/>
      </w:rPr>
      <w:drawing>
        <wp:anchor distT="0" distB="0" distL="114300" distR="114300" simplePos="0" relativeHeight="251646976" behindDoc="0" locked="0" layoutInCell="1" allowOverlap="1" wp14:anchorId="3624081D" wp14:editId="5D980F20">
          <wp:simplePos x="0" y="0"/>
          <wp:positionH relativeFrom="column">
            <wp:posOffset>3329305</wp:posOffset>
          </wp:positionH>
          <wp:positionV relativeFrom="paragraph">
            <wp:posOffset>-57785</wp:posOffset>
          </wp:positionV>
          <wp:extent cx="2941955" cy="657225"/>
          <wp:effectExtent l="0" t="0" r="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41955" cy="6572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6E9D"/>
    <w:multiLevelType w:val="hybridMultilevel"/>
    <w:tmpl w:val="81783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E21FBB"/>
    <w:multiLevelType w:val="multilevel"/>
    <w:tmpl w:val="10502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842016"/>
    <w:multiLevelType w:val="multilevel"/>
    <w:tmpl w:val="415A6E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5B5C26"/>
    <w:multiLevelType w:val="hybridMultilevel"/>
    <w:tmpl w:val="B04E501E"/>
    <w:lvl w:ilvl="0" w:tplc="986E55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122" w:hanging="360"/>
      </w:pPr>
      <w:rPr>
        <w:rFonts w:ascii="Courier New" w:hAnsi="Courier New" w:cs="Courier New" w:hint="default"/>
      </w:rPr>
    </w:lvl>
    <w:lvl w:ilvl="2" w:tplc="04240005" w:tentative="1">
      <w:start w:val="1"/>
      <w:numFmt w:val="bullet"/>
      <w:lvlText w:val=""/>
      <w:lvlJc w:val="left"/>
      <w:pPr>
        <w:ind w:left="1842" w:hanging="360"/>
      </w:pPr>
      <w:rPr>
        <w:rFonts w:ascii="Wingdings" w:hAnsi="Wingdings" w:hint="default"/>
      </w:rPr>
    </w:lvl>
    <w:lvl w:ilvl="3" w:tplc="04240001" w:tentative="1">
      <w:start w:val="1"/>
      <w:numFmt w:val="bullet"/>
      <w:lvlText w:val=""/>
      <w:lvlJc w:val="left"/>
      <w:pPr>
        <w:ind w:left="2562" w:hanging="360"/>
      </w:pPr>
      <w:rPr>
        <w:rFonts w:ascii="Symbol" w:hAnsi="Symbol" w:hint="default"/>
      </w:rPr>
    </w:lvl>
    <w:lvl w:ilvl="4" w:tplc="04240003" w:tentative="1">
      <w:start w:val="1"/>
      <w:numFmt w:val="bullet"/>
      <w:lvlText w:val="o"/>
      <w:lvlJc w:val="left"/>
      <w:pPr>
        <w:ind w:left="3282" w:hanging="360"/>
      </w:pPr>
      <w:rPr>
        <w:rFonts w:ascii="Courier New" w:hAnsi="Courier New" w:cs="Courier New" w:hint="default"/>
      </w:rPr>
    </w:lvl>
    <w:lvl w:ilvl="5" w:tplc="04240005" w:tentative="1">
      <w:start w:val="1"/>
      <w:numFmt w:val="bullet"/>
      <w:lvlText w:val=""/>
      <w:lvlJc w:val="left"/>
      <w:pPr>
        <w:ind w:left="4002" w:hanging="360"/>
      </w:pPr>
      <w:rPr>
        <w:rFonts w:ascii="Wingdings" w:hAnsi="Wingdings" w:hint="default"/>
      </w:rPr>
    </w:lvl>
    <w:lvl w:ilvl="6" w:tplc="04240001" w:tentative="1">
      <w:start w:val="1"/>
      <w:numFmt w:val="bullet"/>
      <w:lvlText w:val=""/>
      <w:lvlJc w:val="left"/>
      <w:pPr>
        <w:ind w:left="4722" w:hanging="360"/>
      </w:pPr>
      <w:rPr>
        <w:rFonts w:ascii="Symbol" w:hAnsi="Symbol" w:hint="default"/>
      </w:rPr>
    </w:lvl>
    <w:lvl w:ilvl="7" w:tplc="04240003" w:tentative="1">
      <w:start w:val="1"/>
      <w:numFmt w:val="bullet"/>
      <w:lvlText w:val="o"/>
      <w:lvlJc w:val="left"/>
      <w:pPr>
        <w:ind w:left="5442" w:hanging="360"/>
      </w:pPr>
      <w:rPr>
        <w:rFonts w:ascii="Courier New" w:hAnsi="Courier New" w:cs="Courier New" w:hint="default"/>
      </w:rPr>
    </w:lvl>
    <w:lvl w:ilvl="8" w:tplc="04240005" w:tentative="1">
      <w:start w:val="1"/>
      <w:numFmt w:val="bullet"/>
      <w:lvlText w:val=""/>
      <w:lvlJc w:val="left"/>
      <w:pPr>
        <w:ind w:left="6162" w:hanging="360"/>
      </w:pPr>
      <w:rPr>
        <w:rFonts w:ascii="Wingdings" w:hAnsi="Wingdings" w:hint="default"/>
      </w:rPr>
    </w:lvl>
  </w:abstractNum>
  <w:abstractNum w:abstractNumId="4" w15:restartNumberingAfterBreak="0">
    <w:nsid w:val="03ED408D"/>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596787B"/>
    <w:multiLevelType w:val="hybridMultilevel"/>
    <w:tmpl w:val="9C026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1C7DF3"/>
    <w:multiLevelType w:val="hybridMultilevel"/>
    <w:tmpl w:val="5E96FB3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74937C0"/>
    <w:multiLevelType w:val="hybridMultilevel"/>
    <w:tmpl w:val="CC36C4EC"/>
    <w:lvl w:ilvl="0" w:tplc="29EEE33C">
      <w:start w:val="1"/>
      <w:numFmt w:val="decimal"/>
      <w:lvlText w:val="%1."/>
      <w:lvlJc w:val="left"/>
      <w:pPr>
        <w:ind w:left="678" w:hanging="360"/>
      </w:pPr>
      <w:rPr>
        <w:rFonts w:hint="default"/>
        <w:b w:val="0"/>
        <w:bCs w:val="0"/>
      </w:rPr>
    </w:lvl>
    <w:lvl w:ilvl="1" w:tplc="FFFFFFFF">
      <w:start w:val="1"/>
      <w:numFmt w:val="bullet"/>
      <w:lvlText w:val="o"/>
      <w:lvlJc w:val="left"/>
      <w:pPr>
        <w:ind w:left="1398" w:hanging="360"/>
      </w:pPr>
      <w:rPr>
        <w:rFonts w:ascii="Courier New" w:hAnsi="Courier New" w:cs="Courier New" w:hint="default"/>
      </w:rPr>
    </w:lvl>
    <w:lvl w:ilvl="2" w:tplc="FFFFFFFF">
      <w:start w:val="1"/>
      <w:numFmt w:val="bullet"/>
      <w:lvlText w:val=""/>
      <w:lvlJc w:val="left"/>
      <w:pPr>
        <w:ind w:left="2118" w:hanging="360"/>
      </w:pPr>
      <w:rPr>
        <w:rFonts w:ascii="Wingdings" w:hAnsi="Wingdings" w:hint="default"/>
      </w:rPr>
    </w:lvl>
    <w:lvl w:ilvl="3" w:tplc="FFFFFFFF" w:tentative="1">
      <w:start w:val="1"/>
      <w:numFmt w:val="bullet"/>
      <w:lvlText w:val=""/>
      <w:lvlJc w:val="left"/>
      <w:pPr>
        <w:ind w:left="2838" w:hanging="360"/>
      </w:pPr>
      <w:rPr>
        <w:rFonts w:ascii="Symbol" w:hAnsi="Symbol" w:hint="default"/>
      </w:rPr>
    </w:lvl>
    <w:lvl w:ilvl="4" w:tplc="FFFFFFFF" w:tentative="1">
      <w:start w:val="1"/>
      <w:numFmt w:val="bullet"/>
      <w:lvlText w:val="o"/>
      <w:lvlJc w:val="left"/>
      <w:pPr>
        <w:ind w:left="3558" w:hanging="360"/>
      </w:pPr>
      <w:rPr>
        <w:rFonts w:ascii="Courier New" w:hAnsi="Courier New" w:cs="Courier New" w:hint="default"/>
      </w:rPr>
    </w:lvl>
    <w:lvl w:ilvl="5" w:tplc="FFFFFFFF" w:tentative="1">
      <w:start w:val="1"/>
      <w:numFmt w:val="bullet"/>
      <w:lvlText w:val=""/>
      <w:lvlJc w:val="left"/>
      <w:pPr>
        <w:ind w:left="4278" w:hanging="360"/>
      </w:pPr>
      <w:rPr>
        <w:rFonts w:ascii="Wingdings" w:hAnsi="Wingdings" w:hint="default"/>
      </w:rPr>
    </w:lvl>
    <w:lvl w:ilvl="6" w:tplc="FFFFFFFF" w:tentative="1">
      <w:start w:val="1"/>
      <w:numFmt w:val="bullet"/>
      <w:lvlText w:val=""/>
      <w:lvlJc w:val="left"/>
      <w:pPr>
        <w:ind w:left="4998" w:hanging="360"/>
      </w:pPr>
      <w:rPr>
        <w:rFonts w:ascii="Symbol" w:hAnsi="Symbol" w:hint="default"/>
      </w:rPr>
    </w:lvl>
    <w:lvl w:ilvl="7" w:tplc="FFFFFFFF" w:tentative="1">
      <w:start w:val="1"/>
      <w:numFmt w:val="bullet"/>
      <w:lvlText w:val="o"/>
      <w:lvlJc w:val="left"/>
      <w:pPr>
        <w:ind w:left="5718" w:hanging="360"/>
      </w:pPr>
      <w:rPr>
        <w:rFonts w:ascii="Courier New" w:hAnsi="Courier New" w:cs="Courier New" w:hint="default"/>
      </w:rPr>
    </w:lvl>
    <w:lvl w:ilvl="8" w:tplc="FFFFFFFF" w:tentative="1">
      <w:start w:val="1"/>
      <w:numFmt w:val="bullet"/>
      <w:lvlText w:val=""/>
      <w:lvlJc w:val="left"/>
      <w:pPr>
        <w:ind w:left="6438" w:hanging="360"/>
      </w:pPr>
      <w:rPr>
        <w:rFonts w:ascii="Wingdings" w:hAnsi="Wingdings" w:hint="default"/>
      </w:rPr>
    </w:lvl>
  </w:abstractNum>
  <w:abstractNum w:abstractNumId="8" w15:restartNumberingAfterBreak="0">
    <w:nsid w:val="07EE6196"/>
    <w:multiLevelType w:val="hybridMultilevel"/>
    <w:tmpl w:val="F9641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B4029D"/>
    <w:multiLevelType w:val="multilevel"/>
    <w:tmpl w:val="010C6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EE3D6F"/>
    <w:multiLevelType w:val="hybridMultilevel"/>
    <w:tmpl w:val="F46A17CC"/>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A175497"/>
    <w:multiLevelType w:val="multilevel"/>
    <w:tmpl w:val="DE24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256B2C"/>
    <w:multiLevelType w:val="hybridMultilevel"/>
    <w:tmpl w:val="9C8E971E"/>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0E04655B"/>
    <w:multiLevelType w:val="hybridMultilevel"/>
    <w:tmpl w:val="2AA2E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F2B5E"/>
    <w:multiLevelType w:val="multilevel"/>
    <w:tmpl w:val="E6A4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9764DA"/>
    <w:multiLevelType w:val="hybridMultilevel"/>
    <w:tmpl w:val="BC30254E"/>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05665D0"/>
    <w:multiLevelType w:val="hybridMultilevel"/>
    <w:tmpl w:val="76529F8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28E7B40"/>
    <w:multiLevelType w:val="multilevel"/>
    <w:tmpl w:val="568E2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9345B3"/>
    <w:multiLevelType w:val="multilevel"/>
    <w:tmpl w:val="4B76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495E32"/>
    <w:multiLevelType w:val="hybridMultilevel"/>
    <w:tmpl w:val="FFFFFFFF"/>
    <w:lvl w:ilvl="0" w:tplc="0410000F">
      <w:start w:val="1"/>
      <w:numFmt w:val="decimal"/>
      <w:lvlText w:val="%1."/>
      <w:lvlJc w:val="left"/>
      <w:pPr>
        <w:ind w:left="502" w:hanging="360"/>
      </w:pPr>
      <w:rPr>
        <w:rFonts w:cs="Times New Roman"/>
      </w:rPr>
    </w:lvl>
    <w:lvl w:ilvl="1" w:tplc="04100019" w:tentative="1">
      <w:start w:val="1"/>
      <w:numFmt w:val="lowerLetter"/>
      <w:lvlText w:val="%2."/>
      <w:lvlJc w:val="left"/>
      <w:pPr>
        <w:ind w:left="360" w:hanging="360"/>
      </w:pPr>
      <w:rPr>
        <w:rFonts w:cs="Times New Roman"/>
      </w:rPr>
    </w:lvl>
    <w:lvl w:ilvl="2" w:tplc="0410001B" w:tentative="1">
      <w:start w:val="1"/>
      <w:numFmt w:val="lowerRoman"/>
      <w:lvlText w:val="%3."/>
      <w:lvlJc w:val="right"/>
      <w:pPr>
        <w:ind w:left="1080" w:hanging="180"/>
      </w:pPr>
      <w:rPr>
        <w:rFonts w:cs="Times New Roman"/>
      </w:rPr>
    </w:lvl>
    <w:lvl w:ilvl="3" w:tplc="0410000F" w:tentative="1">
      <w:start w:val="1"/>
      <w:numFmt w:val="decimal"/>
      <w:lvlText w:val="%4."/>
      <w:lvlJc w:val="left"/>
      <w:pPr>
        <w:ind w:left="1800" w:hanging="360"/>
      </w:pPr>
      <w:rPr>
        <w:rFonts w:cs="Times New Roman"/>
      </w:rPr>
    </w:lvl>
    <w:lvl w:ilvl="4" w:tplc="04100019" w:tentative="1">
      <w:start w:val="1"/>
      <w:numFmt w:val="lowerLetter"/>
      <w:lvlText w:val="%5."/>
      <w:lvlJc w:val="left"/>
      <w:pPr>
        <w:ind w:left="2520" w:hanging="360"/>
      </w:pPr>
      <w:rPr>
        <w:rFonts w:cs="Times New Roman"/>
      </w:rPr>
    </w:lvl>
    <w:lvl w:ilvl="5" w:tplc="0410001B" w:tentative="1">
      <w:start w:val="1"/>
      <w:numFmt w:val="lowerRoman"/>
      <w:lvlText w:val="%6."/>
      <w:lvlJc w:val="right"/>
      <w:pPr>
        <w:ind w:left="3240" w:hanging="180"/>
      </w:pPr>
      <w:rPr>
        <w:rFonts w:cs="Times New Roman"/>
      </w:rPr>
    </w:lvl>
    <w:lvl w:ilvl="6" w:tplc="0410000F" w:tentative="1">
      <w:start w:val="1"/>
      <w:numFmt w:val="decimal"/>
      <w:lvlText w:val="%7."/>
      <w:lvlJc w:val="left"/>
      <w:pPr>
        <w:ind w:left="3960" w:hanging="360"/>
      </w:pPr>
      <w:rPr>
        <w:rFonts w:cs="Times New Roman"/>
      </w:rPr>
    </w:lvl>
    <w:lvl w:ilvl="7" w:tplc="04100019" w:tentative="1">
      <w:start w:val="1"/>
      <w:numFmt w:val="lowerLetter"/>
      <w:lvlText w:val="%8."/>
      <w:lvlJc w:val="left"/>
      <w:pPr>
        <w:ind w:left="4680" w:hanging="360"/>
      </w:pPr>
      <w:rPr>
        <w:rFonts w:cs="Times New Roman"/>
      </w:rPr>
    </w:lvl>
    <w:lvl w:ilvl="8" w:tplc="0410001B" w:tentative="1">
      <w:start w:val="1"/>
      <w:numFmt w:val="lowerRoman"/>
      <w:lvlText w:val="%9."/>
      <w:lvlJc w:val="right"/>
      <w:pPr>
        <w:ind w:left="5400" w:hanging="180"/>
      </w:pPr>
      <w:rPr>
        <w:rFonts w:cs="Times New Roman"/>
      </w:rPr>
    </w:lvl>
  </w:abstractNum>
  <w:abstractNum w:abstractNumId="20" w15:restartNumberingAfterBreak="0">
    <w:nsid w:val="15CD0BD2"/>
    <w:multiLevelType w:val="multilevel"/>
    <w:tmpl w:val="30E05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5E9407F"/>
    <w:multiLevelType w:val="multilevel"/>
    <w:tmpl w:val="0C2897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6421E2F"/>
    <w:multiLevelType w:val="hybridMultilevel"/>
    <w:tmpl w:val="70B2FC3C"/>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6CF47C9"/>
    <w:multiLevelType w:val="multilevel"/>
    <w:tmpl w:val="70C48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7B06535"/>
    <w:multiLevelType w:val="multilevel"/>
    <w:tmpl w:val="C6C4F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823361E"/>
    <w:multiLevelType w:val="hybridMultilevel"/>
    <w:tmpl w:val="150483F0"/>
    <w:lvl w:ilvl="0" w:tplc="0409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8D25F98"/>
    <w:multiLevelType w:val="hybridMultilevel"/>
    <w:tmpl w:val="10A4D33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194B1333"/>
    <w:multiLevelType w:val="multilevel"/>
    <w:tmpl w:val="96C0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B0B1A70"/>
    <w:multiLevelType w:val="hybridMultilevel"/>
    <w:tmpl w:val="EC0642C8"/>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1B1A731D"/>
    <w:multiLevelType w:val="hybridMultilevel"/>
    <w:tmpl w:val="C748A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D49433C"/>
    <w:multiLevelType w:val="multilevel"/>
    <w:tmpl w:val="270205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1EF26F52"/>
    <w:multiLevelType w:val="multilevel"/>
    <w:tmpl w:val="F5D4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50332C"/>
    <w:multiLevelType w:val="hybridMultilevel"/>
    <w:tmpl w:val="30A45BCC"/>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82" w:hanging="360"/>
      </w:pPr>
      <w:rPr>
        <w:rFonts w:ascii="Courier New" w:hAnsi="Courier New" w:cs="Courier New" w:hint="default"/>
      </w:rPr>
    </w:lvl>
    <w:lvl w:ilvl="2" w:tplc="FFFFFFFF" w:tentative="1">
      <w:start w:val="1"/>
      <w:numFmt w:val="bullet"/>
      <w:lvlText w:val=""/>
      <w:lvlJc w:val="left"/>
      <w:pPr>
        <w:ind w:left="2202" w:hanging="360"/>
      </w:pPr>
      <w:rPr>
        <w:rFonts w:ascii="Wingdings" w:hAnsi="Wingdings" w:hint="default"/>
      </w:rPr>
    </w:lvl>
    <w:lvl w:ilvl="3" w:tplc="FFFFFFFF" w:tentative="1">
      <w:start w:val="1"/>
      <w:numFmt w:val="bullet"/>
      <w:lvlText w:val=""/>
      <w:lvlJc w:val="left"/>
      <w:pPr>
        <w:ind w:left="2922" w:hanging="360"/>
      </w:pPr>
      <w:rPr>
        <w:rFonts w:ascii="Symbol" w:hAnsi="Symbol" w:hint="default"/>
      </w:rPr>
    </w:lvl>
    <w:lvl w:ilvl="4" w:tplc="FFFFFFFF" w:tentative="1">
      <w:start w:val="1"/>
      <w:numFmt w:val="bullet"/>
      <w:lvlText w:val="o"/>
      <w:lvlJc w:val="left"/>
      <w:pPr>
        <w:ind w:left="3642" w:hanging="360"/>
      </w:pPr>
      <w:rPr>
        <w:rFonts w:ascii="Courier New" w:hAnsi="Courier New" w:cs="Courier New" w:hint="default"/>
      </w:rPr>
    </w:lvl>
    <w:lvl w:ilvl="5" w:tplc="FFFFFFFF" w:tentative="1">
      <w:start w:val="1"/>
      <w:numFmt w:val="bullet"/>
      <w:lvlText w:val=""/>
      <w:lvlJc w:val="left"/>
      <w:pPr>
        <w:ind w:left="4362" w:hanging="360"/>
      </w:pPr>
      <w:rPr>
        <w:rFonts w:ascii="Wingdings" w:hAnsi="Wingdings" w:hint="default"/>
      </w:rPr>
    </w:lvl>
    <w:lvl w:ilvl="6" w:tplc="FFFFFFFF" w:tentative="1">
      <w:start w:val="1"/>
      <w:numFmt w:val="bullet"/>
      <w:lvlText w:val=""/>
      <w:lvlJc w:val="left"/>
      <w:pPr>
        <w:ind w:left="5082" w:hanging="360"/>
      </w:pPr>
      <w:rPr>
        <w:rFonts w:ascii="Symbol" w:hAnsi="Symbol" w:hint="default"/>
      </w:rPr>
    </w:lvl>
    <w:lvl w:ilvl="7" w:tplc="FFFFFFFF" w:tentative="1">
      <w:start w:val="1"/>
      <w:numFmt w:val="bullet"/>
      <w:lvlText w:val="o"/>
      <w:lvlJc w:val="left"/>
      <w:pPr>
        <w:ind w:left="5802" w:hanging="360"/>
      </w:pPr>
      <w:rPr>
        <w:rFonts w:ascii="Courier New" w:hAnsi="Courier New" w:cs="Courier New" w:hint="default"/>
      </w:rPr>
    </w:lvl>
    <w:lvl w:ilvl="8" w:tplc="FFFFFFFF" w:tentative="1">
      <w:start w:val="1"/>
      <w:numFmt w:val="bullet"/>
      <w:lvlText w:val=""/>
      <w:lvlJc w:val="left"/>
      <w:pPr>
        <w:ind w:left="6522" w:hanging="360"/>
      </w:pPr>
      <w:rPr>
        <w:rFonts w:ascii="Wingdings" w:hAnsi="Wingdings" w:hint="default"/>
      </w:rPr>
    </w:lvl>
  </w:abstractNum>
  <w:abstractNum w:abstractNumId="33" w15:restartNumberingAfterBreak="0">
    <w:nsid w:val="21B853DF"/>
    <w:multiLevelType w:val="multilevel"/>
    <w:tmpl w:val="BF48E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3330643"/>
    <w:multiLevelType w:val="hybridMultilevel"/>
    <w:tmpl w:val="E0B87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83767B"/>
    <w:multiLevelType w:val="hybridMultilevel"/>
    <w:tmpl w:val="22BC014C"/>
    <w:lvl w:ilvl="0" w:tplc="FFFFFFFF">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6D56919"/>
    <w:multiLevelType w:val="hybridMultilevel"/>
    <w:tmpl w:val="5ACA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838227B"/>
    <w:multiLevelType w:val="hybridMultilevel"/>
    <w:tmpl w:val="FFFFFFFF"/>
    <w:lvl w:ilvl="0" w:tplc="FFFFFFFF">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2AB52754"/>
    <w:multiLevelType w:val="hybridMultilevel"/>
    <w:tmpl w:val="14CE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B4064B9"/>
    <w:multiLevelType w:val="hybridMultilevel"/>
    <w:tmpl w:val="3BCC5624"/>
    <w:lvl w:ilvl="0" w:tplc="FFFFFFFF">
      <w:start w:val="1"/>
      <w:numFmt w:val="bullet"/>
      <w:lvlText w:val=""/>
      <w:lvlJc w:val="left"/>
      <w:pPr>
        <w:ind w:left="1077"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40" w15:restartNumberingAfterBreak="0">
    <w:nsid w:val="2D08568F"/>
    <w:multiLevelType w:val="hybridMultilevel"/>
    <w:tmpl w:val="FEB2A368"/>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2D1712BB"/>
    <w:multiLevelType w:val="multilevel"/>
    <w:tmpl w:val="8BF0F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D6B20AB"/>
    <w:multiLevelType w:val="hybridMultilevel"/>
    <w:tmpl w:val="EC62F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E2C153D"/>
    <w:multiLevelType w:val="multilevel"/>
    <w:tmpl w:val="0F38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0306334"/>
    <w:multiLevelType w:val="multilevel"/>
    <w:tmpl w:val="1F72A0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1802A18"/>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6" w15:restartNumberingAfterBreak="0">
    <w:nsid w:val="31B3608A"/>
    <w:multiLevelType w:val="hybridMultilevel"/>
    <w:tmpl w:val="9A1EFB0A"/>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7" w15:restartNumberingAfterBreak="0">
    <w:nsid w:val="32D600E0"/>
    <w:multiLevelType w:val="hybridMultilevel"/>
    <w:tmpl w:val="A4E8EE9C"/>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32DF5A3B"/>
    <w:multiLevelType w:val="multilevel"/>
    <w:tmpl w:val="C0D644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3656299"/>
    <w:multiLevelType w:val="multilevel"/>
    <w:tmpl w:val="8EB2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3B8528C"/>
    <w:multiLevelType w:val="hybridMultilevel"/>
    <w:tmpl w:val="3232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4097CE7"/>
    <w:multiLevelType w:val="multilevel"/>
    <w:tmpl w:val="1750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4A1554A"/>
    <w:multiLevelType w:val="hybridMultilevel"/>
    <w:tmpl w:val="8AF8F4A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35F23A62"/>
    <w:multiLevelType w:val="hybridMultilevel"/>
    <w:tmpl w:val="C27EE4FA"/>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6D53E5A"/>
    <w:multiLevelType w:val="hybridMultilevel"/>
    <w:tmpl w:val="93663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7933D1A"/>
    <w:multiLevelType w:val="hybridMultilevel"/>
    <w:tmpl w:val="780268C6"/>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6" w15:restartNumberingAfterBreak="0">
    <w:nsid w:val="384B4D78"/>
    <w:multiLevelType w:val="multilevel"/>
    <w:tmpl w:val="76AAF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8F84E1B"/>
    <w:multiLevelType w:val="hybridMultilevel"/>
    <w:tmpl w:val="6DF845B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396D4ED1"/>
    <w:multiLevelType w:val="hybridMultilevel"/>
    <w:tmpl w:val="CFF4703A"/>
    <w:lvl w:ilvl="0" w:tplc="047C6258">
      <w:start w:val="1"/>
      <w:numFmt w:val="decimal"/>
      <w:lvlText w:val="%1."/>
      <w:lvlJc w:val="left"/>
      <w:pPr>
        <w:ind w:left="927"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3CDE5AF2"/>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DE3776A"/>
    <w:multiLevelType w:val="multilevel"/>
    <w:tmpl w:val="D5FCA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F3A53EE"/>
    <w:multiLevelType w:val="hybridMultilevel"/>
    <w:tmpl w:val="0FF0DF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2836582"/>
    <w:multiLevelType w:val="hybridMultilevel"/>
    <w:tmpl w:val="F6107040"/>
    <w:lvl w:ilvl="0" w:tplc="FFFFFFFF">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42D360DC"/>
    <w:multiLevelType w:val="hybridMultilevel"/>
    <w:tmpl w:val="5928D782"/>
    <w:lvl w:ilvl="0" w:tplc="A2340D6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4" w15:restartNumberingAfterBreak="0">
    <w:nsid w:val="438454A4"/>
    <w:multiLevelType w:val="multilevel"/>
    <w:tmpl w:val="BCB8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3A25E62"/>
    <w:multiLevelType w:val="multilevel"/>
    <w:tmpl w:val="54104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5285EFA"/>
    <w:multiLevelType w:val="hybridMultilevel"/>
    <w:tmpl w:val="DC009744"/>
    <w:lvl w:ilvl="0" w:tplc="9F4CD5B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7" w15:restartNumberingAfterBreak="0">
    <w:nsid w:val="464B6BCF"/>
    <w:multiLevelType w:val="hybridMultilevel"/>
    <w:tmpl w:val="5B02BBEC"/>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7D61206"/>
    <w:multiLevelType w:val="multilevel"/>
    <w:tmpl w:val="3956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9237793"/>
    <w:multiLevelType w:val="multilevel"/>
    <w:tmpl w:val="0632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BBB0009"/>
    <w:multiLevelType w:val="multilevel"/>
    <w:tmpl w:val="039A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C95401E"/>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D5D3E2A"/>
    <w:multiLevelType w:val="multilevel"/>
    <w:tmpl w:val="072C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E6652BD"/>
    <w:multiLevelType w:val="hybridMultilevel"/>
    <w:tmpl w:val="B52A7F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F2A4CD1"/>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5" w15:restartNumberingAfterBreak="0">
    <w:nsid w:val="50017C75"/>
    <w:multiLevelType w:val="multilevel"/>
    <w:tmpl w:val="B866B97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6" w15:restartNumberingAfterBreak="0">
    <w:nsid w:val="513641DF"/>
    <w:multiLevelType w:val="hybridMultilevel"/>
    <w:tmpl w:val="6F3CE6A2"/>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5168575C"/>
    <w:multiLevelType w:val="multilevel"/>
    <w:tmpl w:val="3B16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2391CCD"/>
    <w:multiLevelType w:val="hybridMultilevel"/>
    <w:tmpl w:val="E1C0077C"/>
    <w:lvl w:ilvl="0" w:tplc="986E557A">
      <w:start w:val="1"/>
      <w:numFmt w:val="bullet"/>
      <w:lvlText w:val=""/>
      <w:lvlJc w:val="left"/>
      <w:pPr>
        <w:ind w:left="678"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9" w15:restartNumberingAfterBreak="0">
    <w:nsid w:val="537E568D"/>
    <w:multiLevelType w:val="hybridMultilevel"/>
    <w:tmpl w:val="29609C9A"/>
    <w:lvl w:ilvl="0" w:tplc="A2340D6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0" w15:restartNumberingAfterBreak="0">
    <w:nsid w:val="53CE4665"/>
    <w:multiLevelType w:val="hybridMultilevel"/>
    <w:tmpl w:val="B296B538"/>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4243BD0"/>
    <w:multiLevelType w:val="multilevel"/>
    <w:tmpl w:val="9146C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4AC1782"/>
    <w:multiLevelType w:val="hybridMultilevel"/>
    <w:tmpl w:val="2B469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6652170"/>
    <w:multiLevelType w:val="hybridMultilevel"/>
    <w:tmpl w:val="17FEE3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6D32C29"/>
    <w:multiLevelType w:val="hybridMultilevel"/>
    <w:tmpl w:val="A2622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79B1A35"/>
    <w:multiLevelType w:val="hybridMultilevel"/>
    <w:tmpl w:val="2974B804"/>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9F9612C"/>
    <w:multiLevelType w:val="hybridMultilevel"/>
    <w:tmpl w:val="4A2E5686"/>
    <w:lvl w:ilvl="0" w:tplc="1136A3B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E8B3982"/>
    <w:multiLevelType w:val="multilevel"/>
    <w:tmpl w:val="FFFFFFFF"/>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8" w15:restartNumberingAfterBreak="0">
    <w:nsid w:val="5F4813B0"/>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FC315FB"/>
    <w:multiLevelType w:val="multilevel"/>
    <w:tmpl w:val="CCBE3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FC426F1"/>
    <w:multiLevelType w:val="multilevel"/>
    <w:tmpl w:val="2D04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0137EE7"/>
    <w:multiLevelType w:val="hybridMultilevel"/>
    <w:tmpl w:val="8482F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04D4556"/>
    <w:multiLevelType w:val="hybridMultilevel"/>
    <w:tmpl w:val="94A61766"/>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60D33DA5"/>
    <w:multiLevelType w:val="hybridMultilevel"/>
    <w:tmpl w:val="272E9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0F428FA"/>
    <w:multiLevelType w:val="multilevel"/>
    <w:tmpl w:val="2FA65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1484DCB"/>
    <w:multiLevelType w:val="hybridMultilevel"/>
    <w:tmpl w:val="3EC8F106"/>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6" w15:restartNumberingAfterBreak="0">
    <w:nsid w:val="620C27A5"/>
    <w:multiLevelType w:val="multilevel"/>
    <w:tmpl w:val="2F541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5413629"/>
    <w:multiLevelType w:val="hybridMultilevel"/>
    <w:tmpl w:val="E70087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57C084C"/>
    <w:multiLevelType w:val="multilevel"/>
    <w:tmpl w:val="5FEEBA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65F23A2"/>
    <w:multiLevelType w:val="hybridMultilevel"/>
    <w:tmpl w:val="74CAE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75C7393"/>
    <w:multiLevelType w:val="hybridMultilevel"/>
    <w:tmpl w:val="CA0A817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6A2E2DF2"/>
    <w:multiLevelType w:val="hybridMultilevel"/>
    <w:tmpl w:val="A080CA92"/>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B087069"/>
    <w:multiLevelType w:val="hybridMultilevel"/>
    <w:tmpl w:val="8AE8520E"/>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3" w15:restartNumberingAfterBreak="0">
    <w:nsid w:val="6BE74339"/>
    <w:multiLevelType w:val="hybridMultilevel"/>
    <w:tmpl w:val="2592C59A"/>
    <w:lvl w:ilvl="0" w:tplc="FFFFFFFF">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6DCA2C9A"/>
    <w:multiLevelType w:val="hybridMultilevel"/>
    <w:tmpl w:val="92C40D44"/>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EA5009F"/>
    <w:multiLevelType w:val="hybridMultilevel"/>
    <w:tmpl w:val="0784A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F847D95"/>
    <w:multiLevelType w:val="multilevel"/>
    <w:tmpl w:val="1CEE5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1ED60A6"/>
    <w:multiLevelType w:val="multilevel"/>
    <w:tmpl w:val="0CFC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2A02836"/>
    <w:multiLevelType w:val="multilevel"/>
    <w:tmpl w:val="A940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3597169"/>
    <w:multiLevelType w:val="multilevel"/>
    <w:tmpl w:val="2F44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4121539"/>
    <w:multiLevelType w:val="hybridMultilevel"/>
    <w:tmpl w:val="DB643ACA"/>
    <w:lvl w:ilvl="0" w:tplc="0EB203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755E6266"/>
    <w:multiLevelType w:val="hybridMultilevel"/>
    <w:tmpl w:val="655E5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5F452F3"/>
    <w:multiLevelType w:val="multilevel"/>
    <w:tmpl w:val="F9527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6A55D2E"/>
    <w:multiLevelType w:val="multilevel"/>
    <w:tmpl w:val="97DEBCB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6E74E29"/>
    <w:multiLevelType w:val="multilevel"/>
    <w:tmpl w:val="777C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8F3652A"/>
    <w:multiLevelType w:val="hybridMultilevel"/>
    <w:tmpl w:val="0638EFEE"/>
    <w:lvl w:ilvl="0" w:tplc="A2340D6A">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6" w15:restartNumberingAfterBreak="0">
    <w:nsid w:val="794937C8"/>
    <w:multiLevelType w:val="hybridMultilevel"/>
    <w:tmpl w:val="482C4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992376A"/>
    <w:multiLevelType w:val="hybridMultilevel"/>
    <w:tmpl w:val="5DEEDF06"/>
    <w:lvl w:ilvl="0" w:tplc="986E55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79DB19EB"/>
    <w:multiLevelType w:val="hybridMultilevel"/>
    <w:tmpl w:val="16A64646"/>
    <w:lvl w:ilvl="0" w:tplc="986E557A">
      <w:start w:val="1"/>
      <w:numFmt w:val="bullet"/>
      <w:lvlText w:val=""/>
      <w:lvlJc w:val="left"/>
      <w:pPr>
        <w:ind w:left="678" w:hanging="360"/>
      </w:pPr>
      <w:rPr>
        <w:rFonts w:ascii="Symbol" w:hAnsi="Symbol" w:hint="default"/>
      </w:rPr>
    </w:lvl>
    <w:lvl w:ilvl="1" w:tplc="04150003">
      <w:start w:val="1"/>
      <w:numFmt w:val="bullet"/>
      <w:lvlText w:val="o"/>
      <w:lvlJc w:val="left"/>
      <w:pPr>
        <w:ind w:left="1398" w:hanging="360"/>
      </w:pPr>
      <w:rPr>
        <w:rFonts w:ascii="Courier New" w:hAnsi="Courier New" w:cs="Courier New" w:hint="default"/>
      </w:rPr>
    </w:lvl>
    <w:lvl w:ilvl="2" w:tplc="04150005">
      <w:start w:val="1"/>
      <w:numFmt w:val="bullet"/>
      <w:lvlText w:val=""/>
      <w:lvlJc w:val="left"/>
      <w:pPr>
        <w:ind w:left="2118" w:hanging="360"/>
      </w:pPr>
      <w:rPr>
        <w:rFonts w:ascii="Wingdings" w:hAnsi="Wingdings" w:hint="default"/>
      </w:rPr>
    </w:lvl>
    <w:lvl w:ilvl="3" w:tplc="04150001" w:tentative="1">
      <w:start w:val="1"/>
      <w:numFmt w:val="bullet"/>
      <w:lvlText w:val=""/>
      <w:lvlJc w:val="left"/>
      <w:pPr>
        <w:ind w:left="2838" w:hanging="360"/>
      </w:pPr>
      <w:rPr>
        <w:rFonts w:ascii="Symbol" w:hAnsi="Symbol" w:hint="default"/>
      </w:rPr>
    </w:lvl>
    <w:lvl w:ilvl="4" w:tplc="04150003" w:tentative="1">
      <w:start w:val="1"/>
      <w:numFmt w:val="bullet"/>
      <w:lvlText w:val="o"/>
      <w:lvlJc w:val="left"/>
      <w:pPr>
        <w:ind w:left="3558" w:hanging="360"/>
      </w:pPr>
      <w:rPr>
        <w:rFonts w:ascii="Courier New" w:hAnsi="Courier New" w:cs="Courier New" w:hint="default"/>
      </w:rPr>
    </w:lvl>
    <w:lvl w:ilvl="5" w:tplc="04150005" w:tentative="1">
      <w:start w:val="1"/>
      <w:numFmt w:val="bullet"/>
      <w:lvlText w:val=""/>
      <w:lvlJc w:val="left"/>
      <w:pPr>
        <w:ind w:left="4278" w:hanging="360"/>
      </w:pPr>
      <w:rPr>
        <w:rFonts w:ascii="Wingdings" w:hAnsi="Wingdings" w:hint="default"/>
      </w:rPr>
    </w:lvl>
    <w:lvl w:ilvl="6" w:tplc="04150001" w:tentative="1">
      <w:start w:val="1"/>
      <w:numFmt w:val="bullet"/>
      <w:lvlText w:val=""/>
      <w:lvlJc w:val="left"/>
      <w:pPr>
        <w:ind w:left="4998" w:hanging="360"/>
      </w:pPr>
      <w:rPr>
        <w:rFonts w:ascii="Symbol" w:hAnsi="Symbol" w:hint="default"/>
      </w:rPr>
    </w:lvl>
    <w:lvl w:ilvl="7" w:tplc="04150003" w:tentative="1">
      <w:start w:val="1"/>
      <w:numFmt w:val="bullet"/>
      <w:lvlText w:val="o"/>
      <w:lvlJc w:val="left"/>
      <w:pPr>
        <w:ind w:left="5718" w:hanging="360"/>
      </w:pPr>
      <w:rPr>
        <w:rFonts w:ascii="Courier New" w:hAnsi="Courier New" w:cs="Courier New" w:hint="default"/>
      </w:rPr>
    </w:lvl>
    <w:lvl w:ilvl="8" w:tplc="04150005" w:tentative="1">
      <w:start w:val="1"/>
      <w:numFmt w:val="bullet"/>
      <w:lvlText w:val=""/>
      <w:lvlJc w:val="left"/>
      <w:pPr>
        <w:ind w:left="6438" w:hanging="360"/>
      </w:pPr>
      <w:rPr>
        <w:rFonts w:ascii="Wingdings" w:hAnsi="Wingdings" w:hint="default"/>
      </w:rPr>
    </w:lvl>
  </w:abstractNum>
  <w:abstractNum w:abstractNumId="119" w15:restartNumberingAfterBreak="0">
    <w:nsid w:val="7A002EA5"/>
    <w:multiLevelType w:val="hybridMultilevel"/>
    <w:tmpl w:val="6178B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A00305A"/>
    <w:multiLevelType w:val="hybridMultilevel"/>
    <w:tmpl w:val="7486C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AFA0AB6"/>
    <w:multiLevelType w:val="multilevel"/>
    <w:tmpl w:val="57860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B2C07AA"/>
    <w:multiLevelType w:val="hybridMultilevel"/>
    <w:tmpl w:val="785E49CA"/>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3" w15:restartNumberingAfterBreak="0">
    <w:nsid w:val="7B397ACF"/>
    <w:multiLevelType w:val="multilevel"/>
    <w:tmpl w:val="6A82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BCF0CB5"/>
    <w:multiLevelType w:val="multilevel"/>
    <w:tmpl w:val="74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CAA662B"/>
    <w:multiLevelType w:val="hybridMultilevel"/>
    <w:tmpl w:val="02DCFB3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7EED0C50"/>
    <w:multiLevelType w:val="multilevel"/>
    <w:tmpl w:val="B0B251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F1B0A82"/>
    <w:multiLevelType w:val="hybridMultilevel"/>
    <w:tmpl w:val="B3B0108C"/>
    <w:lvl w:ilvl="0" w:tplc="0415000F">
      <w:start w:val="1"/>
      <w:numFmt w:val="decimal"/>
      <w:lvlText w:val="%1."/>
      <w:lvlJc w:val="left"/>
      <w:pPr>
        <w:ind w:left="360" w:hanging="360"/>
      </w:pPr>
      <w:rPr>
        <w:rFonts w:hint="default"/>
      </w:rPr>
    </w:lvl>
    <w:lvl w:ilvl="1" w:tplc="986E557A">
      <w:start w:val="1"/>
      <w:numFmt w:val="bullet"/>
      <w:lvlText w:val=""/>
      <w:lvlJc w:val="left"/>
      <w:pPr>
        <w:ind w:left="1080" w:hanging="360"/>
      </w:pPr>
      <w:rPr>
        <w:rFonts w:ascii="Symbol" w:hAnsi="Symbol"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467773692">
    <w:abstractNumId w:val="118"/>
  </w:num>
  <w:num w:numId="2" w16cid:durableId="277640602">
    <w:abstractNumId w:val="16"/>
  </w:num>
  <w:num w:numId="3" w16cid:durableId="649558201">
    <w:abstractNumId w:val="40"/>
  </w:num>
  <w:num w:numId="4" w16cid:durableId="512308671">
    <w:abstractNumId w:val="122"/>
  </w:num>
  <w:num w:numId="5" w16cid:durableId="2009211736">
    <w:abstractNumId w:val="28"/>
  </w:num>
  <w:num w:numId="6" w16cid:durableId="1070734391">
    <w:abstractNumId w:val="127"/>
  </w:num>
  <w:num w:numId="7" w16cid:durableId="589899519">
    <w:abstractNumId w:val="102"/>
  </w:num>
  <w:num w:numId="8" w16cid:durableId="463470666">
    <w:abstractNumId w:val="26"/>
  </w:num>
  <w:num w:numId="9" w16cid:durableId="196698406">
    <w:abstractNumId w:val="57"/>
  </w:num>
  <w:num w:numId="10" w16cid:durableId="943195758">
    <w:abstractNumId w:val="15"/>
  </w:num>
  <w:num w:numId="11" w16cid:durableId="423962462">
    <w:abstractNumId w:val="114"/>
  </w:num>
  <w:num w:numId="12" w16cid:durableId="1149129710">
    <w:abstractNumId w:val="95"/>
  </w:num>
  <w:num w:numId="13" w16cid:durableId="468860567">
    <w:abstractNumId w:val="84"/>
  </w:num>
  <w:num w:numId="14" w16cid:durableId="2102868625">
    <w:abstractNumId w:val="71"/>
  </w:num>
  <w:num w:numId="15" w16cid:durableId="507448455">
    <w:abstractNumId w:val="4"/>
  </w:num>
  <w:num w:numId="16" w16cid:durableId="1953240833">
    <w:abstractNumId w:val="87"/>
  </w:num>
  <w:num w:numId="17" w16cid:durableId="888225968">
    <w:abstractNumId w:val="45"/>
  </w:num>
  <w:num w:numId="18" w16cid:durableId="1285191059">
    <w:abstractNumId w:val="74"/>
  </w:num>
  <w:num w:numId="19" w16cid:durableId="253513456">
    <w:abstractNumId w:val="88"/>
  </w:num>
  <w:num w:numId="20" w16cid:durableId="425003829">
    <w:abstractNumId w:val="59"/>
  </w:num>
  <w:num w:numId="21" w16cid:durableId="1858808710">
    <w:abstractNumId w:val="37"/>
  </w:num>
  <w:num w:numId="22" w16cid:durableId="114720440">
    <w:abstractNumId w:val="103"/>
  </w:num>
  <w:num w:numId="23" w16cid:durableId="858931719">
    <w:abstractNumId w:val="62"/>
  </w:num>
  <w:num w:numId="24" w16cid:durableId="1327513880">
    <w:abstractNumId w:val="35"/>
  </w:num>
  <w:num w:numId="25" w16cid:durableId="977732449">
    <w:abstractNumId w:val="79"/>
  </w:num>
  <w:num w:numId="26" w16cid:durableId="132873175">
    <w:abstractNumId w:val="47"/>
  </w:num>
  <w:num w:numId="27" w16cid:durableId="901866122">
    <w:abstractNumId w:val="12"/>
  </w:num>
  <w:num w:numId="28" w16cid:durableId="1176725325">
    <w:abstractNumId w:val="78"/>
  </w:num>
  <w:num w:numId="29" w16cid:durableId="881939267">
    <w:abstractNumId w:val="3"/>
  </w:num>
  <w:num w:numId="30" w16cid:durableId="467280880">
    <w:abstractNumId w:val="115"/>
  </w:num>
  <w:num w:numId="31" w16cid:durableId="1767648742">
    <w:abstractNumId w:val="32"/>
  </w:num>
  <w:num w:numId="32" w16cid:durableId="2068533812">
    <w:abstractNumId w:val="53"/>
  </w:num>
  <w:num w:numId="33" w16cid:durableId="573052806">
    <w:abstractNumId w:val="46"/>
  </w:num>
  <w:num w:numId="34" w16cid:durableId="798912924">
    <w:abstractNumId w:val="63"/>
  </w:num>
  <w:num w:numId="35" w16cid:durableId="86392720">
    <w:abstractNumId w:val="55"/>
  </w:num>
  <w:num w:numId="36" w16cid:durableId="953291710">
    <w:abstractNumId w:val="86"/>
  </w:num>
  <w:num w:numId="37" w16cid:durableId="1447232105">
    <w:abstractNumId w:val="25"/>
  </w:num>
  <w:num w:numId="38" w16cid:durableId="1661151117">
    <w:abstractNumId w:val="80"/>
  </w:num>
  <w:num w:numId="39" w16cid:durableId="542444004">
    <w:abstractNumId w:val="58"/>
  </w:num>
  <w:num w:numId="40" w16cid:durableId="548734938">
    <w:abstractNumId w:val="92"/>
  </w:num>
  <w:num w:numId="41" w16cid:durableId="369957626">
    <w:abstractNumId w:val="67"/>
  </w:num>
  <w:num w:numId="42" w16cid:durableId="674725349">
    <w:abstractNumId w:val="117"/>
  </w:num>
  <w:num w:numId="43" w16cid:durableId="408038564">
    <w:abstractNumId w:val="66"/>
  </w:num>
  <w:num w:numId="44" w16cid:durableId="359286389">
    <w:abstractNumId w:val="104"/>
  </w:num>
  <w:num w:numId="45" w16cid:durableId="1900818203">
    <w:abstractNumId w:val="23"/>
  </w:num>
  <w:num w:numId="46" w16cid:durableId="1627272221">
    <w:abstractNumId w:val="75"/>
  </w:num>
  <w:num w:numId="47" w16cid:durableId="1371800643">
    <w:abstractNumId w:val="24"/>
  </w:num>
  <w:num w:numId="48" w16cid:durableId="841436183">
    <w:abstractNumId w:val="2"/>
  </w:num>
  <w:num w:numId="49" w16cid:durableId="1813867932">
    <w:abstractNumId w:val="20"/>
  </w:num>
  <w:num w:numId="50" w16cid:durableId="391656307">
    <w:abstractNumId w:val="48"/>
  </w:num>
  <w:num w:numId="51" w16cid:durableId="972324459">
    <w:abstractNumId w:val="44"/>
  </w:num>
  <w:num w:numId="52" w16cid:durableId="1491940287">
    <w:abstractNumId w:val="30"/>
  </w:num>
  <w:num w:numId="53" w16cid:durableId="466973940">
    <w:abstractNumId w:val="21"/>
  </w:num>
  <w:num w:numId="54" w16cid:durableId="480662076">
    <w:abstractNumId w:val="19"/>
  </w:num>
  <w:num w:numId="55" w16cid:durableId="332346097">
    <w:abstractNumId w:val="56"/>
  </w:num>
  <w:num w:numId="56" w16cid:durableId="522747106">
    <w:abstractNumId w:val="89"/>
  </w:num>
  <w:num w:numId="57" w16cid:durableId="431051607">
    <w:abstractNumId w:val="43"/>
  </w:num>
  <w:num w:numId="58" w16cid:durableId="1353340356">
    <w:abstractNumId w:val="33"/>
  </w:num>
  <w:num w:numId="59" w16cid:durableId="1381131830">
    <w:abstractNumId w:val="70"/>
  </w:num>
  <w:num w:numId="60" w16cid:durableId="725646006">
    <w:abstractNumId w:val="123"/>
  </w:num>
  <w:num w:numId="61" w16cid:durableId="753623485">
    <w:abstractNumId w:val="112"/>
  </w:num>
  <w:num w:numId="62" w16cid:durableId="130636087">
    <w:abstractNumId w:val="81"/>
  </w:num>
  <w:num w:numId="63" w16cid:durableId="100925573">
    <w:abstractNumId w:val="60"/>
  </w:num>
  <w:num w:numId="64" w16cid:durableId="1684554331">
    <w:abstractNumId w:val="72"/>
  </w:num>
  <w:num w:numId="65" w16cid:durableId="851802156">
    <w:abstractNumId w:val="1"/>
  </w:num>
  <w:num w:numId="66" w16cid:durableId="991057073">
    <w:abstractNumId w:val="49"/>
  </w:num>
  <w:num w:numId="67" w16cid:durableId="1015573335">
    <w:abstractNumId w:val="65"/>
  </w:num>
  <w:num w:numId="68" w16cid:durableId="151995769">
    <w:abstractNumId w:val="108"/>
  </w:num>
  <w:num w:numId="69" w16cid:durableId="1485707549">
    <w:abstractNumId w:val="31"/>
  </w:num>
  <w:num w:numId="70" w16cid:durableId="220286010">
    <w:abstractNumId w:val="51"/>
  </w:num>
  <w:num w:numId="71" w16cid:durableId="698243989">
    <w:abstractNumId w:val="18"/>
  </w:num>
  <w:num w:numId="72" w16cid:durableId="1059207033">
    <w:abstractNumId w:val="107"/>
  </w:num>
  <w:num w:numId="73" w16cid:durableId="1158770151">
    <w:abstractNumId w:val="90"/>
  </w:num>
  <w:num w:numId="74" w16cid:durableId="2054496948">
    <w:abstractNumId w:val="11"/>
  </w:num>
  <w:num w:numId="75" w16cid:durableId="418404813">
    <w:abstractNumId w:val="14"/>
  </w:num>
  <w:num w:numId="76" w16cid:durableId="1197306901">
    <w:abstractNumId w:val="69"/>
  </w:num>
  <w:num w:numId="77" w16cid:durableId="1723871569">
    <w:abstractNumId w:val="98"/>
  </w:num>
  <w:num w:numId="78" w16cid:durableId="204217365">
    <w:abstractNumId w:val="109"/>
  </w:num>
  <w:num w:numId="79" w16cid:durableId="205801049">
    <w:abstractNumId w:val="27"/>
  </w:num>
  <w:num w:numId="80" w16cid:durableId="90592799">
    <w:abstractNumId w:val="17"/>
  </w:num>
  <w:num w:numId="81" w16cid:durableId="1816558217">
    <w:abstractNumId w:val="96"/>
  </w:num>
  <w:num w:numId="82" w16cid:durableId="1231694518">
    <w:abstractNumId w:val="124"/>
  </w:num>
  <w:num w:numId="83" w16cid:durableId="981616871">
    <w:abstractNumId w:val="113"/>
  </w:num>
  <w:num w:numId="84" w16cid:durableId="1120414838">
    <w:abstractNumId w:val="77"/>
  </w:num>
  <w:num w:numId="85" w16cid:durableId="1489635026">
    <w:abstractNumId w:val="106"/>
  </w:num>
  <w:num w:numId="86" w16cid:durableId="768476917">
    <w:abstractNumId w:val="68"/>
  </w:num>
  <w:num w:numId="87" w16cid:durableId="82534733">
    <w:abstractNumId w:val="64"/>
  </w:num>
  <w:num w:numId="88" w16cid:durableId="1590500879">
    <w:abstractNumId w:val="54"/>
  </w:num>
  <w:num w:numId="89" w16cid:durableId="1886486319">
    <w:abstractNumId w:val="76"/>
  </w:num>
  <w:num w:numId="90" w16cid:durableId="1511337425">
    <w:abstractNumId w:val="110"/>
  </w:num>
  <w:num w:numId="91" w16cid:durableId="1371489185">
    <w:abstractNumId w:val="10"/>
  </w:num>
  <w:num w:numId="92" w16cid:durableId="87045731">
    <w:abstractNumId w:val="85"/>
  </w:num>
  <w:num w:numId="93" w16cid:durableId="1364090005">
    <w:abstractNumId w:val="22"/>
  </w:num>
  <w:num w:numId="94" w16cid:durableId="22098270">
    <w:abstractNumId w:val="7"/>
  </w:num>
  <w:num w:numId="95" w16cid:durableId="641926475">
    <w:abstractNumId w:val="41"/>
  </w:num>
  <w:num w:numId="96" w16cid:durableId="1587961980">
    <w:abstractNumId w:val="121"/>
  </w:num>
  <w:num w:numId="97" w16cid:durableId="1837111366">
    <w:abstractNumId w:val="9"/>
  </w:num>
  <w:num w:numId="98" w16cid:durableId="976884685">
    <w:abstractNumId w:val="52"/>
  </w:num>
  <w:num w:numId="99" w16cid:durableId="962928421">
    <w:abstractNumId w:val="94"/>
  </w:num>
  <w:num w:numId="100" w16cid:durableId="42945779">
    <w:abstractNumId w:val="126"/>
  </w:num>
  <w:num w:numId="101" w16cid:durableId="914893767">
    <w:abstractNumId w:val="6"/>
  </w:num>
  <w:num w:numId="102" w16cid:durableId="1311134651">
    <w:abstractNumId w:val="125"/>
  </w:num>
  <w:num w:numId="103" w16cid:durableId="260600905">
    <w:abstractNumId w:val="100"/>
  </w:num>
  <w:num w:numId="104" w16cid:durableId="405229671">
    <w:abstractNumId w:val="61"/>
  </w:num>
  <w:num w:numId="105" w16cid:durableId="368996721">
    <w:abstractNumId w:val="83"/>
  </w:num>
  <w:num w:numId="106" w16cid:durableId="557592334">
    <w:abstractNumId w:val="97"/>
  </w:num>
  <w:num w:numId="107" w16cid:durableId="1689478053">
    <w:abstractNumId w:val="101"/>
  </w:num>
  <w:num w:numId="108" w16cid:durableId="1274247339">
    <w:abstractNumId w:val="120"/>
  </w:num>
  <w:num w:numId="109" w16cid:durableId="996569505">
    <w:abstractNumId w:val="119"/>
  </w:num>
  <w:num w:numId="110" w16cid:durableId="316618009">
    <w:abstractNumId w:val="42"/>
  </w:num>
  <w:num w:numId="111" w16cid:durableId="1649167849">
    <w:abstractNumId w:val="36"/>
  </w:num>
  <w:num w:numId="112" w16cid:durableId="1678995921">
    <w:abstractNumId w:val="50"/>
  </w:num>
  <w:num w:numId="113" w16cid:durableId="36046790">
    <w:abstractNumId w:val="91"/>
  </w:num>
  <w:num w:numId="114" w16cid:durableId="2023506804">
    <w:abstractNumId w:val="13"/>
  </w:num>
  <w:num w:numId="115" w16cid:durableId="618877372">
    <w:abstractNumId w:val="93"/>
  </w:num>
  <w:num w:numId="116" w16cid:durableId="1133403209">
    <w:abstractNumId w:val="38"/>
  </w:num>
  <w:num w:numId="117" w16cid:durableId="1432630928">
    <w:abstractNumId w:val="99"/>
  </w:num>
  <w:num w:numId="118" w16cid:durableId="712075253">
    <w:abstractNumId w:val="111"/>
  </w:num>
  <w:num w:numId="119" w16cid:durableId="1485508237">
    <w:abstractNumId w:val="105"/>
  </w:num>
  <w:num w:numId="120" w16cid:durableId="430318120">
    <w:abstractNumId w:val="0"/>
  </w:num>
  <w:num w:numId="121" w16cid:durableId="156501065">
    <w:abstractNumId w:val="29"/>
  </w:num>
  <w:num w:numId="122" w16cid:durableId="1314138543">
    <w:abstractNumId w:val="82"/>
  </w:num>
  <w:num w:numId="123" w16cid:durableId="1567643110">
    <w:abstractNumId w:val="34"/>
  </w:num>
  <w:num w:numId="124" w16cid:durableId="955019548">
    <w:abstractNumId w:val="8"/>
  </w:num>
  <w:num w:numId="125" w16cid:durableId="1281762289">
    <w:abstractNumId w:val="5"/>
  </w:num>
  <w:num w:numId="126" w16cid:durableId="2069305558">
    <w:abstractNumId w:val="116"/>
  </w:num>
  <w:num w:numId="127" w16cid:durableId="1463377481">
    <w:abstractNumId w:val="73"/>
  </w:num>
  <w:num w:numId="128" w16cid:durableId="1461067297">
    <w:abstractNumId w:val="39"/>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40"/>
    <w:rsid w:val="000035E7"/>
    <w:rsid w:val="00006E6D"/>
    <w:rsid w:val="00021A37"/>
    <w:rsid w:val="00022478"/>
    <w:rsid w:val="0003141A"/>
    <w:rsid w:val="000406AF"/>
    <w:rsid w:val="0004170C"/>
    <w:rsid w:val="0004617F"/>
    <w:rsid w:val="0006065A"/>
    <w:rsid w:val="00087887"/>
    <w:rsid w:val="00092169"/>
    <w:rsid w:val="0009758B"/>
    <w:rsid w:val="000A24F3"/>
    <w:rsid w:val="000A7A86"/>
    <w:rsid w:val="000B097D"/>
    <w:rsid w:val="000C1677"/>
    <w:rsid w:val="000C32E6"/>
    <w:rsid w:val="000D39A6"/>
    <w:rsid w:val="000D5C05"/>
    <w:rsid w:val="000E17ED"/>
    <w:rsid w:val="000E1CE8"/>
    <w:rsid w:val="000E2524"/>
    <w:rsid w:val="0010520B"/>
    <w:rsid w:val="00107800"/>
    <w:rsid w:val="00136576"/>
    <w:rsid w:val="00140440"/>
    <w:rsid w:val="00151B6F"/>
    <w:rsid w:val="00153D8F"/>
    <w:rsid w:val="0017599B"/>
    <w:rsid w:val="001824B2"/>
    <w:rsid w:val="00190EBF"/>
    <w:rsid w:val="001A4003"/>
    <w:rsid w:val="001A59C7"/>
    <w:rsid w:val="001B5A9B"/>
    <w:rsid w:val="001C30E0"/>
    <w:rsid w:val="001C4E83"/>
    <w:rsid w:val="001D3975"/>
    <w:rsid w:val="001D3B0C"/>
    <w:rsid w:val="001E5093"/>
    <w:rsid w:val="001F453B"/>
    <w:rsid w:val="00214052"/>
    <w:rsid w:val="00221BAA"/>
    <w:rsid w:val="00241A65"/>
    <w:rsid w:val="00252A55"/>
    <w:rsid w:val="0026203D"/>
    <w:rsid w:val="00272E85"/>
    <w:rsid w:val="00284DF5"/>
    <w:rsid w:val="0029331D"/>
    <w:rsid w:val="00294D05"/>
    <w:rsid w:val="002A3E2D"/>
    <w:rsid w:val="002B7B01"/>
    <w:rsid w:val="002C58AE"/>
    <w:rsid w:val="002D317B"/>
    <w:rsid w:val="002F65CF"/>
    <w:rsid w:val="0030643C"/>
    <w:rsid w:val="003134E5"/>
    <w:rsid w:val="00314F00"/>
    <w:rsid w:val="00315053"/>
    <w:rsid w:val="003250DD"/>
    <w:rsid w:val="00327674"/>
    <w:rsid w:val="00342836"/>
    <w:rsid w:val="00350A5C"/>
    <w:rsid w:val="00351375"/>
    <w:rsid w:val="00364498"/>
    <w:rsid w:val="00366C0C"/>
    <w:rsid w:val="00376BFD"/>
    <w:rsid w:val="00383810"/>
    <w:rsid w:val="00383BF4"/>
    <w:rsid w:val="0038549D"/>
    <w:rsid w:val="003B052C"/>
    <w:rsid w:val="003B0F93"/>
    <w:rsid w:val="003B1BD6"/>
    <w:rsid w:val="003B3737"/>
    <w:rsid w:val="003D23F9"/>
    <w:rsid w:val="003D3293"/>
    <w:rsid w:val="003D4D2C"/>
    <w:rsid w:val="003E0E30"/>
    <w:rsid w:val="003E1217"/>
    <w:rsid w:val="003E5938"/>
    <w:rsid w:val="003E6AAC"/>
    <w:rsid w:val="003F040B"/>
    <w:rsid w:val="003F0DF6"/>
    <w:rsid w:val="00406876"/>
    <w:rsid w:val="004231B8"/>
    <w:rsid w:val="00426F2F"/>
    <w:rsid w:val="00430249"/>
    <w:rsid w:val="0043053E"/>
    <w:rsid w:val="004325AB"/>
    <w:rsid w:val="00433A3E"/>
    <w:rsid w:val="004457AC"/>
    <w:rsid w:val="004722A0"/>
    <w:rsid w:val="00476107"/>
    <w:rsid w:val="00477A0C"/>
    <w:rsid w:val="00477C5C"/>
    <w:rsid w:val="00481499"/>
    <w:rsid w:val="00484DB0"/>
    <w:rsid w:val="00492C22"/>
    <w:rsid w:val="00495813"/>
    <w:rsid w:val="004C4900"/>
    <w:rsid w:val="004C7DC4"/>
    <w:rsid w:val="004D17E7"/>
    <w:rsid w:val="004E10C8"/>
    <w:rsid w:val="004E3C08"/>
    <w:rsid w:val="004E453B"/>
    <w:rsid w:val="004E5639"/>
    <w:rsid w:val="004E612C"/>
    <w:rsid w:val="004F6768"/>
    <w:rsid w:val="004F77DD"/>
    <w:rsid w:val="00501225"/>
    <w:rsid w:val="00501AD4"/>
    <w:rsid w:val="00503CDD"/>
    <w:rsid w:val="00520304"/>
    <w:rsid w:val="00520EBC"/>
    <w:rsid w:val="0052325B"/>
    <w:rsid w:val="0052566E"/>
    <w:rsid w:val="00530CA2"/>
    <w:rsid w:val="00535073"/>
    <w:rsid w:val="00546721"/>
    <w:rsid w:val="00562523"/>
    <w:rsid w:val="00566E14"/>
    <w:rsid w:val="005700AE"/>
    <w:rsid w:val="0057418E"/>
    <w:rsid w:val="00586B1B"/>
    <w:rsid w:val="00595A4D"/>
    <w:rsid w:val="005B266C"/>
    <w:rsid w:val="005D2643"/>
    <w:rsid w:val="005D2862"/>
    <w:rsid w:val="005D7535"/>
    <w:rsid w:val="005E0177"/>
    <w:rsid w:val="00604AC0"/>
    <w:rsid w:val="00650447"/>
    <w:rsid w:val="00650DE2"/>
    <w:rsid w:val="00655A5A"/>
    <w:rsid w:val="00660C89"/>
    <w:rsid w:val="00660ECC"/>
    <w:rsid w:val="00663EA4"/>
    <w:rsid w:val="0068525E"/>
    <w:rsid w:val="0068585C"/>
    <w:rsid w:val="00693F2C"/>
    <w:rsid w:val="00694C4F"/>
    <w:rsid w:val="006A786D"/>
    <w:rsid w:val="006B5759"/>
    <w:rsid w:val="006B5E38"/>
    <w:rsid w:val="006C23AA"/>
    <w:rsid w:val="006C7363"/>
    <w:rsid w:val="006C76EE"/>
    <w:rsid w:val="006D236C"/>
    <w:rsid w:val="006E0D18"/>
    <w:rsid w:val="00720B03"/>
    <w:rsid w:val="00740117"/>
    <w:rsid w:val="00743D43"/>
    <w:rsid w:val="00754EC7"/>
    <w:rsid w:val="00755AB4"/>
    <w:rsid w:val="0076413E"/>
    <w:rsid w:val="00766ED4"/>
    <w:rsid w:val="00777208"/>
    <w:rsid w:val="00794BC2"/>
    <w:rsid w:val="00796326"/>
    <w:rsid w:val="007975A9"/>
    <w:rsid w:val="007A474F"/>
    <w:rsid w:val="007A5D50"/>
    <w:rsid w:val="007A73A7"/>
    <w:rsid w:val="007B064B"/>
    <w:rsid w:val="007B109F"/>
    <w:rsid w:val="007D0D65"/>
    <w:rsid w:val="007D39AE"/>
    <w:rsid w:val="007D455F"/>
    <w:rsid w:val="007D5992"/>
    <w:rsid w:val="007D7F1D"/>
    <w:rsid w:val="007E0828"/>
    <w:rsid w:val="007F0A42"/>
    <w:rsid w:val="007F6A83"/>
    <w:rsid w:val="00800037"/>
    <w:rsid w:val="00801A17"/>
    <w:rsid w:val="00815121"/>
    <w:rsid w:val="008227F6"/>
    <w:rsid w:val="00842426"/>
    <w:rsid w:val="00857D53"/>
    <w:rsid w:val="00862DDB"/>
    <w:rsid w:val="00872C78"/>
    <w:rsid w:val="008839E8"/>
    <w:rsid w:val="00895EDF"/>
    <w:rsid w:val="008A39A6"/>
    <w:rsid w:val="008A5BA5"/>
    <w:rsid w:val="008B3243"/>
    <w:rsid w:val="008B37CA"/>
    <w:rsid w:val="008C5165"/>
    <w:rsid w:val="008D15B2"/>
    <w:rsid w:val="008E0A19"/>
    <w:rsid w:val="008E14AB"/>
    <w:rsid w:val="008F0A4F"/>
    <w:rsid w:val="008F39E5"/>
    <w:rsid w:val="008F4C9F"/>
    <w:rsid w:val="008F578C"/>
    <w:rsid w:val="00901471"/>
    <w:rsid w:val="00907A05"/>
    <w:rsid w:val="009151EF"/>
    <w:rsid w:val="00915E8A"/>
    <w:rsid w:val="00931A06"/>
    <w:rsid w:val="00933579"/>
    <w:rsid w:val="00940E51"/>
    <w:rsid w:val="0095009B"/>
    <w:rsid w:val="00953F1B"/>
    <w:rsid w:val="00975E7B"/>
    <w:rsid w:val="009824F0"/>
    <w:rsid w:val="00992265"/>
    <w:rsid w:val="00997C75"/>
    <w:rsid w:val="009A6566"/>
    <w:rsid w:val="009B5A19"/>
    <w:rsid w:val="009C6362"/>
    <w:rsid w:val="009D48EF"/>
    <w:rsid w:val="009D4F10"/>
    <w:rsid w:val="009D5181"/>
    <w:rsid w:val="009D65A5"/>
    <w:rsid w:val="009F2A09"/>
    <w:rsid w:val="009F50E5"/>
    <w:rsid w:val="00A073B1"/>
    <w:rsid w:val="00A073F9"/>
    <w:rsid w:val="00A10EB3"/>
    <w:rsid w:val="00A11D75"/>
    <w:rsid w:val="00A14784"/>
    <w:rsid w:val="00A16322"/>
    <w:rsid w:val="00A1750D"/>
    <w:rsid w:val="00A229F7"/>
    <w:rsid w:val="00A23A42"/>
    <w:rsid w:val="00A306DB"/>
    <w:rsid w:val="00A337EA"/>
    <w:rsid w:val="00A35E96"/>
    <w:rsid w:val="00A43148"/>
    <w:rsid w:val="00A46844"/>
    <w:rsid w:val="00A47A5E"/>
    <w:rsid w:val="00A556EA"/>
    <w:rsid w:val="00A74A61"/>
    <w:rsid w:val="00A858A1"/>
    <w:rsid w:val="00A86563"/>
    <w:rsid w:val="00AE4FA5"/>
    <w:rsid w:val="00B03D4D"/>
    <w:rsid w:val="00B045D5"/>
    <w:rsid w:val="00B125C4"/>
    <w:rsid w:val="00B20D00"/>
    <w:rsid w:val="00B32058"/>
    <w:rsid w:val="00B34379"/>
    <w:rsid w:val="00B4015A"/>
    <w:rsid w:val="00B737A5"/>
    <w:rsid w:val="00B822C5"/>
    <w:rsid w:val="00B84969"/>
    <w:rsid w:val="00B851E0"/>
    <w:rsid w:val="00B9140D"/>
    <w:rsid w:val="00B95218"/>
    <w:rsid w:val="00B9592E"/>
    <w:rsid w:val="00B960F8"/>
    <w:rsid w:val="00BA6CAC"/>
    <w:rsid w:val="00BA6CE1"/>
    <w:rsid w:val="00BB65B9"/>
    <w:rsid w:val="00BC235B"/>
    <w:rsid w:val="00BC322B"/>
    <w:rsid w:val="00BC4454"/>
    <w:rsid w:val="00BC58FD"/>
    <w:rsid w:val="00BD4DA8"/>
    <w:rsid w:val="00BD609E"/>
    <w:rsid w:val="00BE285F"/>
    <w:rsid w:val="00BE580B"/>
    <w:rsid w:val="00BE77A9"/>
    <w:rsid w:val="00BE7803"/>
    <w:rsid w:val="00BF5E99"/>
    <w:rsid w:val="00C241C0"/>
    <w:rsid w:val="00C33DBC"/>
    <w:rsid w:val="00C37933"/>
    <w:rsid w:val="00C406FF"/>
    <w:rsid w:val="00C41294"/>
    <w:rsid w:val="00C51488"/>
    <w:rsid w:val="00C73A13"/>
    <w:rsid w:val="00C84C9C"/>
    <w:rsid w:val="00C93CC6"/>
    <w:rsid w:val="00C956D2"/>
    <w:rsid w:val="00C95B8E"/>
    <w:rsid w:val="00CB0F49"/>
    <w:rsid w:val="00CB33C6"/>
    <w:rsid w:val="00CC0E81"/>
    <w:rsid w:val="00CC1587"/>
    <w:rsid w:val="00CC2A61"/>
    <w:rsid w:val="00CC5E3F"/>
    <w:rsid w:val="00CD2BD9"/>
    <w:rsid w:val="00CE1C68"/>
    <w:rsid w:val="00CE49F7"/>
    <w:rsid w:val="00CF75CE"/>
    <w:rsid w:val="00D04717"/>
    <w:rsid w:val="00D1553B"/>
    <w:rsid w:val="00D1575D"/>
    <w:rsid w:val="00D15ED2"/>
    <w:rsid w:val="00D16FE6"/>
    <w:rsid w:val="00D17D76"/>
    <w:rsid w:val="00D22B38"/>
    <w:rsid w:val="00D27390"/>
    <w:rsid w:val="00D31654"/>
    <w:rsid w:val="00D345A3"/>
    <w:rsid w:val="00D43721"/>
    <w:rsid w:val="00D47C7E"/>
    <w:rsid w:val="00D50EE7"/>
    <w:rsid w:val="00D7715D"/>
    <w:rsid w:val="00D7757C"/>
    <w:rsid w:val="00D872F4"/>
    <w:rsid w:val="00D91A16"/>
    <w:rsid w:val="00D91A73"/>
    <w:rsid w:val="00DA0885"/>
    <w:rsid w:val="00DA2451"/>
    <w:rsid w:val="00DB0D68"/>
    <w:rsid w:val="00DB3EA1"/>
    <w:rsid w:val="00DE714D"/>
    <w:rsid w:val="00DE7480"/>
    <w:rsid w:val="00DF5C78"/>
    <w:rsid w:val="00DF7D17"/>
    <w:rsid w:val="00E03425"/>
    <w:rsid w:val="00E2251E"/>
    <w:rsid w:val="00E3633A"/>
    <w:rsid w:val="00E364DF"/>
    <w:rsid w:val="00E40F4C"/>
    <w:rsid w:val="00E4296F"/>
    <w:rsid w:val="00E42D3C"/>
    <w:rsid w:val="00E45F76"/>
    <w:rsid w:val="00E51030"/>
    <w:rsid w:val="00E53197"/>
    <w:rsid w:val="00E57F96"/>
    <w:rsid w:val="00E712EC"/>
    <w:rsid w:val="00E71BDA"/>
    <w:rsid w:val="00E75C19"/>
    <w:rsid w:val="00E76448"/>
    <w:rsid w:val="00E80380"/>
    <w:rsid w:val="00E803FF"/>
    <w:rsid w:val="00E851AE"/>
    <w:rsid w:val="00E86211"/>
    <w:rsid w:val="00E9392A"/>
    <w:rsid w:val="00E939D7"/>
    <w:rsid w:val="00EA130B"/>
    <w:rsid w:val="00EA3031"/>
    <w:rsid w:val="00EA691D"/>
    <w:rsid w:val="00EB322F"/>
    <w:rsid w:val="00EB793A"/>
    <w:rsid w:val="00ED1509"/>
    <w:rsid w:val="00ED4571"/>
    <w:rsid w:val="00ED477A"/>
    <w:rsid w:val="00EE6942"/>
    <w:rsid w:val="00F0472B"/>
    <w:rsid w:val="00F12321"/>
    <w:rsid w:val="00F12639"/>
    <w:rsid w:val="00F15F62"/>
    <w:rsid w:val="00F20BF1"/>
    <w:rsid w:val="00F45C2D"/>
    <w:rsid w:val="00F5094C"/>
    <w:rsid w:val="00F54D0C"/>
    <w:rsid w:val="00F55BDD"/>
    <w:rsid w:val="00F62D40"/>
    <w:rsid w:val="00F73B55"/>
    <w:rsid w:val="00F801BD"/>
    <w:rsid w:val="00F83EF4"/>
    <w:rsid w:val="00F8527A"/>
    <w:rsid w:val="00F87DE2"/>
    <w:rsid w:val="00FA454B"/>
    <w:rsid w:val="00FB5A25"/>
    <w:rsid w:val="00FD26CA"/>
    <w:rsid w:val="00FD3546"/>
    <w:rsid w:val="00FD36F6"/>
    <w:rsid w:val="00FE565B"/>
    <w:rsid w:val="00FE73A1"/>
    <w:rsid w:val="00FF12F5"/>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86E026E6-97FF-4158-A1FC-77FC7629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25B"/>
  </w:style>
  <w:style w:type="paragraph" w:styleId="Heading1">
    <w:name w:val="heading 1"/>
    <w:basedOn w:val="Normal"/>
    <w:next w:val="Normal"/>
    <w:link w:val="Heading1Char"/>
    <w:uiPriority w:val="9"/>
    <w:qFormat/>
    <w:rsid w:val="00857D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2030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pl-PL"/>
      <w14:ligatures w14:val="standardContextual"/>
    </w:rPr>
  </w:style>
  <w:style w:type="paragraph" w:styleId="Heading3">
    <w:name w:val="heading 3"/>
    <w:basedOn w:val="Normal"/>
    <w:next w:val="Normal"/>
    <w:link w:val="Heading3Char"/>
    <w:uiPriority w:val="9"/>
    <w:unhideWhenUsed/>
    <w:qFormat/>
    <w:rsid w:val="00520304"/>
    <w:pPr>
      <w:keepNext/>
      <w:keepLines/>
      <w:spacing w:before="40" w:after="0"/>
      <w:outlineLvl w:val="2"/>
    </w:pPr>
    <w:rPr>
      <w:rFonts w:asciiTheme="majorHAnsi" w:eastAsiaTheme="majorEastAsia" w:hAnsiTheme="majorHAnsi" w:cstheme="majorBidi"/>
      <w:color w:val="1F3763" w:themeColor="accent1" w:themeShade="7F"/>
      <w:sz w:val="24"/>
      <w:szCs w:val="24"/>
      <w:lang w:val="en-GB"/>
    </w:rPr>
  </w:style>
  <w:style w:type="paragraph" w:styleId="Heading4">
    <w:name w:val="heading 4"/>
    <w:basedOn w:val="Normal"/>
    <w:next w:val="Normal"/>
    <w:link w:val="Heading4Char"/>
    <w:uiPriority w:val="9"/>
    <w:unhideWhenUsed/>
    <w:qFormat/>
    <w:rsid w:val="00520304"/>
    <w:pPr>
      <w:keepNext/>
      <w:keepLines/>
      <w:spacing w:before="40" w:after="0"/>
      <w:outlineLvl w:val="3"/>
    </w:pPr>
    <w:rPr>
      <w:rFonts w:asciiTheme="majorHAnsi" w:eastAsiaTheme="majorEastAsia" w:hAnsiTheme="majorHAnsi" w:cstheme="majorBidi"/>
      <w:i/>
      <w:iCs/>
      <w:color w:val="2F5496" w:themeColor="accent1" w:themeShade="B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E99"/>
    <w:pPr>
      <w:tabs>
        <w:tab w:val="center" w:pos="4703"/>
        <w:tab w:val="right" w:pos="9406"/>
      </w:tabs>
      <w:spacing w:after="0" w:line="240" w:lineRule="auto"/>
    </w:pPr>
  </w:style>
  <w:style w:type="character" w:customStyle="1" w:styleId="HeaderChar">
    <w:name w:val="Header Char"/>
    <w:basedOn w:val="DefaultParagraphFont"/>
    <w:link w:val="Header"/>
    <w:uiPriority w:val="99"/>
    <w:rsid w:val="00BF5E99"/>
  </w:style>
  <w:style w:type="paragraph" w:styleId="Footer">
    <w:name w:val="footer"/>
    <w:basedOn w:val="Normal"/>
    <w:link w:val="FooterChar"/>
    <w:uiPriority w:val="99"/>
    <w:unhideWhenUsed/>
    <w:rsid w:val="00BF5E99"/>
    <w:pPr>
      <w:tabs>
        <w:tab w:val="center" w:pos="4703"/>
        <w:tab w:val="right" w:pos="9406"/>
      </w:tabs>
      <w:spacing w:after="0" w:line="240" w:lineRule="auto"/>
    </w:pPr>
  </w:style>
  <w:style w:type="character" w:customStyle="1" w:styleId="FooterChar">
    <w:name w:val="Footer Char"/>
    <w:basedOn w:val="DefaultParagraphFont"/>
    <w:link w:val="Footer"/>
    <w:uiPriority w:val="99"/>
    <w:rsid w:val="00BF5E99"/>
  </w:style>
  <w:style w:type="paragraph" w:styleId="ListParagraph">
    <w:name w:val="List Paragraph"/>
    <w:basedOn w:val="Normal"/>
    <w:uiPriority w:val="34"/>
    <w:qFormat/>
    <w:rsid w:val="000A7A86"/>
    <w:pPr>
      <w:ind w:left="720"/>
      <w:contextualSpacing/>
    </w:pPr>
  </w:style>
  <w:style w:type="paragraph" w:customStyle="1" w:styleId="Default">
    <w:name w:val="Default"/>
    <w:rsid w:val="00E57F96"/>
    <w:pPr>
      <w:autoSpaceDE w:val="0"/>
      <w:autoSpaceDN w:val="0"/>
      <w:adjustRightInd w:val="0"/>
      <w:spacing w:after="0" w:line="240" w:lineRule="auto"/>
    </w:pPr>
    <w:rPr>
      <w:rFonts w:ascii="Charis SIL" w:eastAsiaTheme="minorEastAsia" w:hAnsi="Charis SIL" w:cs="Charis SIL"/>
      <w:color w:val="000000"/>
      <w:sz w:val="24"/>
      <w:szCs w:val="24"/>
      <w:lang w:val="el-GR" w:eastAsia="el-GR"/>
    </w:rPr>
  </w:style>
  <w:style w:type="paragraph" w:styleId="NormalWeb">
    <w:name w:val="Normal (Web)"/>
    <w:basedOn w:val="Normal"/>
    <w:uiPriority w:val="99"/>
    <w:unhideWhenUsed/>
    <w:rsid w:val="00E57F96"/>
    <w:pPr>
      <w:spacing w:before="100" w:beforeAutospacing="1" w:after="100" w:afterAutospacing="1" w:line="240" w:lineRule="auto"/>
    </w:pPr>
    <w:rPr>
      <w:rFonts w:ascii="Times New Roman" w:eastAsia="Times New Roman" w:hAnsi="Times New Roman" w:cs="Times New Roman"/>
      <w:sz w:val="24"/>
      <w:szCs w:val="24"/>
      <w:lang w:val="sv-SE" w:eastAsia="sv-SE"/>
    </w:rPr>
  </w:style>
  <w:style w:type="paragraph" w:customStyle="1" w:styleId="paragraph">
    <w:name w:val="paragraph"/>
    <w:basedOn w:val="Normal"/>
    <w:rsid w:val="00C406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C406FF"/>
  </w:style>
  <w:style w:type="character" w:customStyle="1" w:styleId="normaltextrun">
    <w:name w:val="normaltextrun"/>
    <w:basedOn w:val="DefaultParagraphFont"/>
    <w:rsid w:val="00C406FF"/>
  </w:style>
  <w:style w:type="character" w:customStyle="1" w:styleId="wacimagecontainer">
    <w:name w:val="wacimagecontainer"/>
    <w:basedOn w:val="DefaultParagraphFont"/>
    <w:rsid w:val="00C406FF"/>
  </w:style>
  <w:style w:type="character" w:styleId="Hyperlink">
    <w:name w:val="Hyperlink"/>
    <w:basedOn w:val="DefaultParagraphFont"/>
    <w:uiPriority w:val="99"/>
    <w:unhideWhenUsed/>
    <w:rsid w:val="00376BFD"/>
    <w:rPr>
      <w:color w:val="0563C1" w:themeColor="hyperlink"/>
      <w:u w:val="single"/>
    </w:rPr>
  </w:style>
  <w:style w:type="character" w:styleId="UnresolvedMention">
    <w:name w:val="Unresolved Mention"/>
    <w:basedOn w:val="DefaultParagraphFont"/>
    <w:uiPriority w:val="99"/>
    <w:semiHidden/>
    <w:unhideWhenUsed/>
    <w:rsid w:val="00376BFD"/>
    <w:rPr>
      <w:color w:val="605E5C"/>
      <w:shd w:val="clear" w:color="auto" w:fill="E1DFDD"/>
    </w:rPr>
  </w:style>
  <w:style w:type="character" w:customStyle="1" w:styleId="Heading2Char">
    <w:name w:val="Heading 2 Char"/>
    <w:basedOn w:val="DefaultParagraphFont"/>
    <w:link w:val="Heading2"/>
    <w:uiPriority w:val="9"/>
    <w:rsid w:val="00520304"/>
    <w:rPr>
      <w:rFonts w:asciiTheme="majorHAnsi" w:eastAsiaTheme="majorEastAsia" w:hAnsiTheme="majorHAnsi" w:cstheme="majorBidi"/>
      <w:color w:val="2F5496" w:themeColor="accent1" w:themeShade="BF"/>
      <w:kern w:val="2"/>
      <w:sz w:val="32"/>
      <w:szCs w:val="32"/>
      <w:lang w:val="pl-PL"/>
      <w14:ligatures w14:val="standardContextual"/>
    </w:rPr>
  </w:style>
  <w:style w:type="character" w:customStyle="1" w:styleId="Heading3Char">
    <w:name w:val="Heading 3 Char"/>
    <w:basedOn w:val="DefaultParagraphFont"/>
    <w:link w:val="Heading3"/>
    <w:uiPriority w:val="9"/>
    <w:rsid w:val="00520304"/>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rsid w:val="00520304"/>
    <w:rPr>
      <w:rFonts w:asciiTheme="majorHAnsi" w:eastAsiaTheme="majorEastAsia" w:hAnsiTheme="majorHAnsi" w:cstheme="majorBidi"/>
      <w:i/>
      <w:iCs/>
      <w:color w:val="2F5496" w:themeColor="accent1" w:themeShade="BF"/>
      <w:lang w:val="en-GB"/>
    </w:rPr>
  </w:style>
  <w:style w:type="table" w:styleId="TableGrid">
    <w:name w:val="Table Grid"/>
    <w:basedOn w:val="TableNormal"/>
    <w:uiPriority w:val="39"/>
    <w:rsid w:val="00520304"/>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20304"/>
    <w:rPr>
      <w:b/>
      <w:bCs/>
    </w:rPr>
  </w:style>
  <w:style w:type="table" w:customStyle="1" w:styleId="Tabela-Siatka1">
    <w:name w:val="Tabela - Siatka1"/>
    <w:basedOn w:val="TableNormal"/>
    <w:next w:val="TableGrid"/>
    <w:uiPriority w:val="59"/>
    <w:rsid w:val="0052030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
    <w:name w:val="fn"/>
    <w:basedOn w:val="DefaultParagraphFont"/>
    <w:rsid w:val="00520304"/>
  </w:style>
  <w:style w:type="character" w:customStyle="1" w:styleId="Podtytu1">
    <w:name w:val="Podtytuł1"/>
    <w:basedOn w:val="DefaultParagraphFont"/>
    <w:rsid w:val="00520304"/>
  </w:style>
  <w:style w:type="paragraph" w:styleId="FootnoteText">
    <w:name w:val="footnote text"/>
    <w:basedOn w:val="Normal"/>
    <w:link w:val="FootnoteTextChar"/>
    <w:uiPriority w:val="99"/>
    <w:semiHidden/>
    <w:unhideWhenUsed/>
    <w:rsid w:val="00BA6CE1"/>
    <w:pPr>
      <w:spacing w:after="0" w:line="240" w:lineRule="auto"/>
    </w:pPr>
    <w:rPr>
      <w:kern w:val="2"/>
      <w:sz w:val="20"/>
      <w:szCs w:val="20"/>
      <w:lang w:val="pl-PL"/>
      <w14:ligatures w14:val="standardContextual"/>
    </w:rPr>
  </w:style>
  <w:style w:type="character" w:customStyle="1" w:styleId="FootnoteTextChar">
    <w:name w:val="Footnote Text Char"/>
    <w:basedOn w:val="DefaultParagraphFont"/>
    <w:link w:val="FootnoteText"/>
    <w:uiPriority w:val="99"/>
    <w:semiHidden/>
    <w:rsid w:val="00BA6CE1"/>
    <w:rPr>
      <w:kern w:val="2"/>
      <w:sz w:val="20"/>
      <w:szCs w:val="20"/>
      <w:lang w:val="pl-PL"/>
      <w14:ligatures w14:val="standardContextual"/>
    </w:rPr>
  </w:style>
  <w:style w:type="character" w:styleId="FootnoteReference">
    <w:name w:val="footnote reference"/>
    <w:basedOn w:val="DefaultParagraphFont"/>
    <w:uiPriority w:val="99"/>
    <w:semiHidden/>
    <w:unhideWhenUsed/>
    <w:rsid w:val="00BA6CE1"/>
    <w:rPr>
      <w:vertAlign w:val="superscript"/>
    </w:rPr>
  </w:style>
  <w:style w:type="character" w:customStyle="1" w:styleId="Heading1Char">
    <w:name w:val="Heading 1 Char"/>
    <w:basedOn w:val="DefaultParagraphFont"/>
    <w:link w:val="Heading1"/>
    <w:uiPriority w:val="9"/>
    <w:rsid w:val="00857D53"/>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857D53"/>
    <w:rPr>
      <w:i/>
      <w:iCs/>
    </w:rPr>
  </w:style>
  <w:style w:type="character" w:styleId="FollowedHyperlink">
    <w:name w:val="FollowedHyperlink"/>
    <w:basedOn w:val="DefaultParagraphFont"/>
    <w:uiPriority w:val="99"/>
    <w:semiHidden/>
    <w:unhideWhenUsed/>
    <w:rsid w:val="00ED477A"/>
    <w:rPr>
      <w:color w:val="954F72" w:themeColor="followedHyperlink"/>
      <w:u w:val="single"/>
    </w:rPr>
  </w:style>
  <w:style w:type="paragraph" w:styleId="BodyText">
    <w:name w:val="Body Text"/>
    <w:basedOn w:val="Normal"/>
    <w:link w:val="BodyTextChar"/>
    <w:rsid w:val="000C32E6"/>
    <w:pPr>
      <w:spacing w:after="0" w:line="240" w:lineRule="auto"/>
    </w:pPr>
    <w:rPr>
      <w:rFonts w:ascii="Comic Sans MS" w:eastAsia="Times New Roman" w:hAnsi="Comic Sans MS" w:cs="Arial"/>
      <w:b/>
      <w:bCs/>
      <w:sz w:val="24"/>
      <w:szCs w:val="24"/>
    </w:rPr>
  </w:style>
  <w:style w:type="character" w:customStyle="1" w:styleId="BodyTextChar">
    <w:name w:val="Body Text Char"/>
    <w:basedOn w:val="DefaultParagraphFont"/>
    <w:link w:val="BodyText"/>
    <w:rsid w:val="000C32E6"/>
    <w:rPr>
      <w:rFonts w:ascii="Comic Sans MS" w:eastAsia="Times New Roman" w:hAnsi="Comic Sans MS" w:cs="Arial"/>
      <w:b/>
      <w:bCs/>
      <w:sz w:val="24"/>
      <w:szCs w:val="24"/>
    </w:rPr>
  </w:style>
  <w:style w:type="paragraph" w:styleId="CommentText">
    <w:name w:val="annotation text"/>
    <w:basedOn w:val="Normal"/>
    <w:link w:val="CommentTextChar"/>
    <w:uiPriority w:val="99"/>
    <w:unhideWhenUsed/>
    <w:rsid w:val="000C32E6"/>
    <w:pPr>
      <w:spacing w:after="200" w:line="240" w:lineRule="auto"/>
    </w:pPr>
    <w:rPr>
      <w:sz w:val="20"/>
      <w:szCs w:val="20"/>
      <w:lang w:val="pl-PL"/>
    </w:rPr>
  </w:style>
  <w:style w:type="character" w:customStyle="1" w:styleId="CommentTextChar">
    <w:name w:val="Comment Text Char"/>
    <w:basedOn w:val="DefaultParagraphFont"/>
    <w:link w:val="CommentText"/>
    <w:uiPriority w:val="99"/>
    <w:rsid w:val="000C32E6"/>
    <w:rPr>
      <w:sz w:val="20"/>
      <w:szCs w:val="20"/>
      <w:lang w:val="pl-PL"/>
    </w:rPr>
  </w:style>
  <w:style w:type="paragraph" w:styleId="TOCHeading">
    <w:name w:val="TOC Heading"/>
    <w:basedOn w:val="Heading1"/>
    <w:next w:val="Normal"/>
    <w:uiPriority w:val="39"/>
    <w:unhideWhenUsed/>
    <w:qFormat/>
    <w:rsid w:val="001A4003"/>
    <w:pPr>
      <w:outlineLvl w:val="9"/>
    </w:pPr>
  </w:style>
  <w:style w:type="paragraph" w:styleId="TOC3">
    <w:name w:val="toc 3"/>
    <w:basedOn w:val="Normal"/>
    <w:next w:val="Normal"/>
    <w:autoRedefine/>
    <w:uiPriority w:val="39"/>
    <w:unhideWhenUsed/>
    <w:rsid w:val="001A4003"/>
    <w:pPr>
      <w:spacing w:after="100"/>
      <w:ind w:left="440"/>
    </w:pPr>
  </w:style>
  <w:style w:type="paragraph" w:styleId="TOC1">
    <w:name w:val="toc 1"/>
    <w:basedOn w:val="Normal"/>
    <w:next w:val="Normal"/>
    <w:autoRedefine/>
    <w:uiPriority w:val="39"/>
    <w:unhideWhenUsed/>
    <w:rsid w:val="001A4003"/>
    <w:pPr>
      <w:spacing w:after="100"/>
    </w:pPr>
  </w:style>
  <w:style w:type="paragraph" w:styleId="TOC2">
    <w:name w:val="toc 2"/>
    <w:basedOn w:val="Normal"/>
    <w:next w:val="Normal"/>
    <w:autoRedefine/>
    <w:uiPriority w:val="39"/>
    <w:unhideWhenUsed/>
    <w:rsid w:val="001A4003"/>
    <w:pPr>
      <w:spacing w:after="100"/>
      <w:ind w:left="220"/>
    </w:pPr>
  </w:style>
  <w:style w:type="paragraph" w:styleId="TOC4">
    <w:name w:val="toc 4"/>
    <w:basedOn w:val="Normal"/>
    <w:next w:val="Normal"/>
    <w:autoRedefine/>
    <w:uiPriority w:val="39"/>
    <w:unhideWhenUsed/>
    <w:rsid w:val="001A4003"/>
    <w:pPr>
      <w:spacing w:after="100" w:line="278" w:lineRule="auto"/>
      <w:ind w:left="720"/>
    </w:pPr>
    <w:rPr>
      <w:rFonts w:eastAsiaTheme="minorEastAsia"/>
      <w:kern w:val="2"/>
      <w:sz w:val="24"/>
      <w:szCs w:val="24"/>
      <w14:ligatures w14:val="standardContextual"/>
    </w:rPr>
  </w:style>
  <w:style w:type="paragraph" w:styleId="TOC5">
    <w:name w:val="toc 5"/>
    <w:basedOn w:val="Normal"/>
    <w:next w:val="Normal"/>
    <w:autoRedefine/>
    <w:uiPriority w:val="39"/>
    <w:unhideWhenUsed/>
    <w:rsid w:val="001A4003"/>
    <w:pPr>
      <w:spacing w:after="100" w:line="278"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unhideWhenUsed/>
    <w:rsid w:val="001A4003"/>
    <w:pPr>
      <w:spacing w:after="100" w:line="278"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unhideWhenUsed/>
    <w:rsid w:val="001A4003"/>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1A4003"/>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1A4003"/>
    <w:pPr>
      <w:spacing w:after="100" w:line="278" w:lineRule="auto"/>
      <w:ind w:left="1920"/>
    </w:pPr>
    <w:rPr>
      <w:rFonts w:eastAsiaTheme="minorEastAsia"/>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18715">
      <w:bodyDiv w:val="1"/>
      <w:marLeft w:val="0"/>
      <w:marRight w:val="0"/>
      <w:marTop w:val="0"/>
      <w:marBottom w:val="0"/>
      <w:divBdr>
        <w:top w:val="none" w:sz="0" w:space="0" w:color="auto"/>
        <w:left w:val="none" w:sz="0" w:space="0" w:color="auto"/>
        <w:bottom w:val="none" w:sz="0" w:space="0" w:color="auto"/>
        <w:right w:val="none" w:sz="0" w:space="0" w:color="auto"/>
      </w:divBdr>
      <w:divsChild>
        <w:div w:id="387189135">
          <w:marLeft w:val="0"/>
          <w:marRight w:val="0"/>
          <w:marTop w:val="0"/>
          <w:marBottom w:val="0"/>
          <w:divBdr>
            <w:top w:val="none" w:sz="0" w:space="0" w:color="auto"/>
            <w:left w:val="none" w:sz="0" w:space="0" w:color="auto"/>
            <w:bottom w:val="none" w:sz="0" w:space="0" w:color="auto"/>
            <w:right w:val="none" w:sz="0" w:space="0" w:color="auto"/>
          </w:divBdr>
          <w:divsChild>
            <w:div w:id="2069106871">
              <w:marLeft w:val="0"/>
              <w:marRight w:val="0"/>
              <w:marTop w:val="0"/>
              <w:marBottom w:val="0"/>
              <w:divBdr>
                <w:top w:val="none" w:sz="0" w:space="0" w:color="auto"/>
                <w:left w:val="none" w:sz="0" w:space="0" w:color="auto"/>
                <w:bottom w:val="none" w:sz="0" w:space="0" w:color="auto"/>
                <w:right w:val="none" w:sz="0" w:space="0" w:color="auto"/>
              </w:divBdr>
            </w:div>
            <w:div w:id="992104656">
              <w:marLeft w:val="0"/>
              <w:marRight w:val="0"/>
              <w:marTop w:val="0"/>
              <w:marBottom w:val="0"/>
              <w:divBdr>
                <w:top w:val="none" w:sz="0" w:space="0" w:color="auto"/>
                <w:left w:val="none" w:sz="0" w:space="0" w:color="auto"/>
                <w:bottom w:val="none" w:sz="0" w:space="0" w:color="auto"/>
                <w:right w:val="none" w:sz="0" w:space="0" w:color="auto"/>
              </w:divBdr>
            </w:div>
            <w:div w:id="1299147309">
              <w:marLeft w:val="0"/>
              <w:marRight w:val="0"/>
              <w:marTop w:val="0"/>
              <w:marBottom w:val="0"/>
              <w:divBdr>
                <w:top w:val="none" w:sz="0" w:space="0" w:color="auto"/>
                <w:left w:val="none" w:sz="0" w:space="0" w:color="auto"/>
                <w:bottom w:val="none" w:sz="0" w:space="0" w:color="auto"/>
                <w:right w:val="none" w:sz="0" w:space="0" w:color="auto"/>
              </w:divBdr>
            </w:div>
            <w:div w:id="1772313158">
              <w:marLeft w:val="0"/>
              <w:marRight w:val="0"/>
              <w:marTop w:val="0"/>
              <w:marBottom w:val="0"/>
              <w:divBdr>
                <w:top w:val="none" w:sz="0" w:space="0" w:color="auto"/>
                <w:left w:val="none" w:sz="0" w:space="0" w:color="auto"/>
                <w:bottom w:val="none" w:sz="0" w:space="0" w:color="auto"/>
                <w:right w:val="none" w:sz="0" w:space="0" w:color="auto"/>
              </w:divBdr>
            </w:div>
            <w:div w:id="1304234528">
              <w:marLeft w:val="0"/>
              <w:marRight w:val="0"/>
              <w:marTop w:val="0"/>
              <w:marBottom w:val="0"/>
              <w:divBdr>
                <w:top w:val="none" w:sz="0" w:space="0" w:color="auto"/>
                <w:left w:val="none" w:sz="0" w:space="0" w:color="auto"/>
                <w:bottom w:val="none" w:sz="0" w:space="0" w:color="auto"/>
                <w:right w:val="none" w:sz="0" w:space="0" w:color="auto"/>
              </w:divBdr>
            </w:div>
            <w:div w:id="170921225">
              <w:marLeft w:val="0"/>
              <w:marRight w:val="0"/>
              <w:marTop w:val="0"/>
              <w:marBottom w:val="0"/>
              <w:divBdr>
                <w:top w:val="none" w:sz="0" w:space="0" w:color="auto"/>
                <w:left w:val="none" w:sz="0" w:space="0" w:color="auto"/>
                <w:bottom w:val="none" w:sz="0" w:space="0" w:color="auto"/>
                <w:right w:val="none" w:sz="0" w:space="0" w:color="auto"/>
              </w:divBdr>
            </w:div>
            <w:div w:id="456802865">
              <w:marLeft w:val="0"/>
              <w:marRight w:val="0"/>
              <w:marTop w:val="0"/>
              <w:marBottom w:val="0"/>
              <w:divBdr>
                <w:top w:val="none" w:sz="0" w:space="0" w:color="auto"/>
                <w:left w:val="none" w:sz="0" w:space="0" w:color="auto"/>
                <w:bottom w:val="none" w:sz="0" w:space="0" w:color="auto"/>
                <w:right w:val="none" w:sz="0" w:space="0" w:color="auto"/>
              </w:divBdr>
            </w:div>
            <w:div w:id="1610818621">
              <w:marLeft w:val="0"/>
              <w:marRight w:val="0"/>
              <w:marTop w:val="0"/>
              <w:marBottom w:val="0"/>
              <w:divBdr>
                <w:top w:val="none" w:sz="0" w:space="0" w:color="auto"/>
                <w:left w:val="none" w:sz="0" w:space="0" w:color="auto"/>
                <w:bottom w:val="none" w:sz="0" w:space="0" w:color="auto"/>
                <w:right w:val="none" w:sz="0" w:space="0" w:color="auto"/>
              </w:divBdr>
            </w:div>
            <w:div w:id="1573348480">
              <w:marLeft w:val="0"/>
              <w:marRight w:val="0"/>
              <w:marTop w:val="0"/>
              <w:marBottom w:val="0"/>
              <w:divBdr>
                <w:top w:val="none" w:sz="0" w:space="0" w:color="auto"/>
                <w:left w:val="none" w:sz="0" w:space="0" w:color="auto"/>
                <w:bottom w:val="none" w:sz="0" w:space="0" w:color="auto"/>
                <w:right w:val="none" w:sz="0" w:space="0" w:color="auto"/>
              </w:divBdr>
            </w:div>
            <w:div w:id="636646990">
              <w:marLeft w:val="0"/>
              <w:marRight w:val="0"/>
              <w:marTop w:val="0"/>
              <w:marBottom w:val="0"/>
              <w:divBdr>
                <w:top w:val="none" w:sz="0" w:space="0" w:color="auto"/>
                <w:left w:val="none" w:sz="0" w:space="0" w:color="auto"/>
                <w:bottom w:val="none" w:sz="0" w:space="0" w:color="auto"/>
                <w:right w:val="none" w:sz="0" w:space="0" w:color="auto"/>
              </w:divBdr>
            </w:div>
            <w:div w:id="677583644">
              <w:marLeft w:val="0"/>
              <w:marRight w:val="0"/>
              <w:marTop w:val="0"/>
              <w:marBottom w:val="0"/>
              <w:divBdr>
                <w:top w:val="none" w:sz="0" w:space="0" w:color="auto"/>
                <w:left w:val="none" w:sz="0" w:space="0" w:color="auto"/>
                <w:bottom w:val="none" w:sz="0" w:space="0" w:color="auto"/>
                <w:right w:val="none" w:sz="0" w:space="0" w:color="auto"/>
              </w:divBdr>
            </w:div>
            <w:div w:id="431051449">
              <w:marLeft w:val="0"/>
              <w:marRight w:val="0"/>
              <w:marTop w:val="0"/>
              <w:marBottom w:val="0"/>
              <w:divBdr>
                <w:top w:val="none" w:sz="0" w:space="0" w:color="auto"/>
                <w:left w:val="none" w:sz="0" w:space="0" w:color="auto"/>
                <w:bottom w:val="none" w:sz="0" w:space="0" w:color="auto"/>
                <w:right w:val="none" w:sz="0" w:space="0" w:color="auto"/>
              </w:divBdr>
            </w:div>
            <w:div w:id="447361483">
              <w:marLeft w:val="0"/>
              <w:marRight w:val="0"/>
              <w:marTop w:val="0"/>
              <w:marBottom w:val="0"/>
              <w:divBdr>
                <w:top w:val="none" w:sz="0" w:space="0" w:color="auto"/>
                <w:left w:val="none" w:sz="0" w:space="0" w:color="auto"/>
                <w:bottom w:val="none" w:sz="0" w:space="0" w:color="auto"/>
                <w:right w:val="none" w:sz="0" w:space="0" w:color="auto"/>
              </w:divBdr>
            </w:div>
            <w:div w:id="1064598044">
              <w:marLeft w:val="0"/>
              <w:marRight w:val="0"/>
              <w:marTop w:val="0"/>
              <w:marBottom w:val="0"/>
              <w:divBdr>
                <w:top w:val="none" w:sz="0" w:space="0" w:color="auto"/>
                <w:left w:val="none" w:sz="0" w:space="0" w:color="auto"/>
                <w:bottom w:val="none" w:sz="0" w:space="0" w:color="auto"/>
                <w:right w:val="none" w:sz="0" w:space="0" w:color="auto"/>
              </w:divBdr>
            </w:div>
            <w:div w:id="559511921">
              <w:marLeft w:val="0"/>
              <w:marRight w:val="0"/>
              <w:marTop w:val="0"/>
              <w:marBottom w:val="0"/>
              <w:divBdr>
                <w:top w:val="none" w:sz="0" w:space="0" w:color="auto"/>
                <w:left w:val="none" w:sz="0" w:space="0" w:color="auto"/>
                <w:bottom w:val="none" w:sz="0" w:space="0" w:color="auto"/>
                <w:right w:val="none" w:sz="0" w:space="0" w:color="auto"/>
              </w:divBdr>
            </w:div>
            <w:div w:id="338122933">
              <w:marLeft w:val="0"/>
              <w:marRight w:val="0"/>
              <w:marTop w:val="0"/>
              <w:marBottom w:val="0"/>
              <w:divBdr>
                <w:top w:val="none" w:sz="0" w:space="0" w:color="auto"/>
                <w:left w:val="none" w:sz="0" w:space="0" w:color="auto"/>
                <w:bottom w:val="none" w:sz="0" w:space="0" w:color="auto"/>
                <w:right w:val="none" w:sz="0" w:space="0" w:color="auto"/>
              </w:divBdr>
            </w:div>
            <w:div w:id="361904916">
              <w:marLeft w:val="0"/>
              <w:marRight w:val="0"/>
              <w:marTop w:val="0"/>
              <w:marBottom w:val="0"/>
              <w:divBdr>
                <w:top w:val="none" w:sz="0" w:space="0" w:color="auto"/>
                <w:left w:val="none" w:sz="0" w:space="0" w:color="auto"/>
                <w:bottom w:val="none" w:sz="0" w:space="0" w:color="auto"/>
                <w:right w:val="none" w:sz="0" w:space="0" w:color="auto"/>
              </w:divBdr>
            </w:div>
          </w:divsChild>
        </w:div>
        <w:div w:id="2096779951">
          <w:marLeft w:val="0"/>
          <w:marRight w:val="0"/>
          <w:marTop w:val="0"/>
          <w:marBottom w:val="0"/>
          <w:divBdr>
            <w:top w:val="none" w:sz="0" w:space="0" w:color="auto"/>
            <w:left w:val="none" w:sz="0" w:space="0" w:color="auto"/>
            <w:bottom w:val="none" w:sz="0" w:space="0" w:color="auto"/>
            <w:right w:val="none" w:sz="0" w:space="0" w:color="auto"/>
          </w:divBdr>
          <w:divsChild>
            <w:div w:id="1715229610">
              <w:marLeft w:val="0"/>
              <w:marRight w:val="0"/>
              <w:marTop w:val="0"/>
              <w:marBottom w:val="0"/>
              <w:divBdr>
                <w:top w:val="none" w:sz="0" w:space="0" w:color="auto"/>
                <w:left w:val="none" w:sz="0" w:space="0" w:color="auto"/>
                <w:bottom w:val="none" w:sz="0" w:space="0" w:color="auto"/>
                <w:right w:val="none" w:sz="0" w:space="0" w:color="auto"/>
              </w:divBdr>
            </w:div>
            <w:div w:id="1709260979">
              <w:marLeft w:val="0"/>
              <w:marRight w:val="0"/>
              <w:marTop w:val="0"/>
              <w:marBottom w:val="0"/>
              <w:divBdr>
                <w:top w:val="none" w:sz="0" w:space="0" w:color="auto"/>
                <w:left w:val="none" w:sz="0" w:space="0" w:color="auto"/>
                <w:bottom w:val="none" w:sz="0" w:space="0" w:color="auto"/>
                <w:right w:val="none" w:sz="0" w:space="0" w:color="auto"/>
              </w:divBdr>
            </w:div>
            <w:div w:id="52630797">
              <w:marLeft w:val="0"/>
              <w:marRight w:val="0"/>
              <w:marTop w:val="0"/>
              <w:marBottom w:val="0"/>
              <w:divBdr>
                <w:top w:val="none" w:sz="0" w:space="0" w:color="auto"/>
                <w:left w:val="none" w:sz="0" w:space="0" w:color="auto"/>
                <w:bottom w:val="none" w:sz="0" w:space="0" w:color="auto"/>
                <w:right w:val="none" w:sz="0" w:space="0" w:color="auto"/>
              </w:divBdr>
            </w:div>
            <w:div w:id="741179132">
              <w:marLeft w:val="0"/>
              <w:marRight w:val="0"/>
              <w:marTop w:val="0"/>
              <w:marBottom w:val="0"/>
              <w:divBdr>
                <w:top w:val="none" w:sz="0" w:space="0" w:color="auto"/>
                <w:left w:val="none" w:sz="0" w:space="0" w:color="auto"/>
                <w:bottom w:val="none" w:sz="0" w:space="0" w:color="auto"/>
                <w:right w:val="none" w:sz="0" w:space="0" w:color="auto"/>
              </w:divBdr>
            </w:div>
            <w:div w:id="1172985516">
              <w:marLeft w:val="0"/>
              <w:marRight w:val="0"/>
              <w:marTop w:val="0"/>
              <w:marBottom w:val="0"/>
              <w:divBdr>
                <w:top w:val="none" w:sz="0" w:space="0" w:color="auto"/>
                <w:left w:val="none" w:sz="0" w:space="0" w:color="auto"/>
                <w:bottom w:val="none" w:sz="0" w:space="0" w:color="auto"/>
                <w:right w:val="none" w:sz="0" w:space="0" w:color="auto"/>
              </w:divBdr>
            </w:div>
            <w:div w:id="897134310">
              <w:marLeft w:val="0"/>
              <w:marRight w:val="0"/>
              <w:marTop w:val="0"/>
              <w:marBottom w:val="0"/>
              <w:divBdr>
                <w:top w:val="none" w:sz="0" w:space="0" w:color="auto"/>
                <w:left w:val="none" w:sz="0" w:space="0" w:color="auto"/>
                <w:bottom w:val="none" w:sz="0" w:space="0" w:color="auto"/>
                <w:right w:val="none" w:sz="0" w:space="0" w:color="auto"/>
              </w:divBdr>
            </w:div>
            <w:div w:id="1120610746">
              <w:marLeft w:val="0"/>
              <w:marRight w:val="0"/>
              <w:marTop w:val="0"/>
              <w:marBottom w:val="0"/>
              <w:divBdr>
                <w:top w:val="none" w:sz="0" w:space="0" w:color="auto"/>
                <w:left w:val="none" w:sz="0" w:space="0" w:color="auto"/>
                <w:bottom w:val="none" w:sz="0" w:space="0" w:color="auto"/>
                <w:right w:val="none" w:sz="0" w:space="0" w:color="auto"/>
              </w:divBdr>
            </w:div>
            <w:div w:id="1235777568">
              <w:marLeft w:val="0"/>
              <w:marRight w:val="0"/>
              <w:marTop w:val="0"/>
              <w:marBottom w:val="0"/>
              <w:divBdr>
                <w:top w:val="none" w:sz="0" w:space="0" w:color="auto"/>
                <w:left w:val="none" w:sz="0" w:space="0" w:color="auto"/>
                <w:bottom w:val="none" w:sz="0" w:space="0" w:color="auto"/>
                <w:right w:val="none" w:sz="0" w:space="0" w:color="auto"/>
              </w:divBdr>
            </w:div>
            <w:div w:id="24723497">
              <w:marLeft w:val="0"/>
              <w:marRight w:val="0"/>
              <w:marTop w:val="0"/>
              <w:marBottom w:val="0"/>
              <w:divBdr>
                <w:top w:val="none" w:sz="0" w:space="0" w:color="auto"/>
                <w:left w:val="none" w:sz="0" w:space="0" w:color="auto"/>
                <w:bottom w:val="none" w:sz="0" w:space="0" w:color="auto"/>
                <w:right w:val="none" w:sz="0" w:space="0" w:color="auto"/>
              </w:divBdr>
            </w:div>
            <w:div w:id="2119912584">
              <w:marLeft w:val="0"/>
              <w:marRight w:val="0"/>
              <w:marTop w:val="0"/>
              <w:marBottom w:val="0"/>
              <w:divBdr>
                <w:top w:val="none" w:sz="0" w:space="0" w:color="auto"/>
                <w:left w:val="none" w:sz="0" w:space="0" w:color="auto"/>
                <w:bottom w:val="none" w:sz="0" w:space="0" w:color="auto"/>
                <w:right w:val="none" w:sz="0" w:space="0" w:color="auto"/>
              </w:divBdr>
            </w:div>
            <w:div w:id="734931149">
              <w:marLeft w:val="0"/>
              <w:marRight w:val="0"/>
              <w:marTop w:val="0"/>
              <w:marBottom w:val="0"/>
              <w:divBdr>
                <w:top w:val="none" w:sz="0" w:space="0" w:color="auto"/>
                <w:left w:val="none" w:sz="0" w:space="0" w:color="auto"/>
                <w:bottom w:val="none" w:sz="0" w:space="0" w:color="auto"/>
                <w:right w:val="none" w:sz="0" w:space="0" w:color="auto"/>
              </w:divBdr>
            </w:div>
            <w:div w:id="1240823458">
              <w:marLeft w:val="0"/>
              <w:marRight w:val="0"/>
              <w:marTop w:val="0"/>
              <w:marBottom w:val="0"/>
              <w:divBdr>
                <w:top w:val="none" w:sz="0" w:space="0" w:color="auto"/>
                <w:left w:val="none" w:sz="0" w:space="0" w:color="auto"/>
                <w:bottom w:val="none" w:sz="0" w:space="0" w:color="auto"/>
                <w:right w:val="none" w:sz="0" w:space="0" w:color="auto"/>
              </w:divBdr>
            </w:div>
            <w:div w:id="1228494287">
              <w:marLeft w:val="0"/>
              <w:marRight w:val="0"/>
              <w:marTop w:val="0"/>
              <w:marBottom w:val="0"/>
              <w:divBdr>
                <w:top w:val="none" w:sz="0" w:space="0" w:color="auto"/>
                <w:left w:val="none" w:sz="0" w:space="0" w:color="auto"/>
                <w:bottom w:val="none" w:sz="0" w:space="0" w:color="auto"/>
                <w:right w:val="none" w:sz="0" w:space="0" w:color="auto"/>
              </w:divBdr>
            </w:div>
            <w:div w:id="311452947">
              <w:marLeft w:val="0"/>
              <w:marRight w:val="0"/>
              <w:marTop w:val="0"/>
              <w:marBottom w:val="0"/>
              <w:divBdr>
                <w:top w:val="none" w:sz="0" w:space="0" w:color="auto"/>
                <w:left w:val="none" w:sz="0" w:space="0" w:color="auto"/>
                <w:bottom w:val="none" w:sz="0" w:space="0" w:color="auto"/>
                <w:right w:val="none" w:sz="0" w:space="0" w:color="auto"/>
              </w:divBdr>
            </w:div>
            <w:div w:id="722945850">
              <w:marLeft w:val="0"/>
              <w:marRight w:val="0"/>
              <w:marTop w:val="0"/>
              <w:marBottom w:val="0"/>
              <w:divBdr>
                <w:top w:val="none" w:sz="0" w:space="0" w:color="auto"/>
                <w:left w:val="none" w:sz="0" w:space="0" w:color="auto"/>
                <w:bottom w:val="none" w:sz="0" w:space="0" w:color="auto"/>
                <w:right w:val="none" w:sz="0" w:space="0" w:color="auto"/>
              </w:divBdr>
            </w:div>
            <w:div w:id="222253890">
              <w:marLeft w:val="0"/>
              <w:marRight w:val="0"/>
              <w:marTop w:val="0"/>
              <w:marBottom w:val="0"/>
              <w:divBdr>
                <w:top w:val="none" w:sz="0" w:space="0" w:color="auto"/>
                <w:left w:val="none" w:sz="0" w:space="0" w:color="auto"/>
                <w:bottom w:val="none" w:sz="0" w:space="0" w:color="auto"/>
                <w:right w:val="none" w:sz="0" w:space="0" w:color="auto"/>
              </w:divBdr>
            </w:div>
            <w:div w:id="579874940">
              <w:marLeft w:val="0"/>
              <w:marRight w:val="0"/>
              <w:marTop w:val="0"/>
              <w:marBottom w:val="0"/>
              <w:divBdr>
                <w:top w:val="none" w:sz="0" w:space="0" w:color="auto"/>
                <w:left w:val="none" w:sz="0" w:space="0" w:color="auto"/>
                <w:bottom w:val="none" w:sz="0" w:space="0" w:color="auto"/>
                <w:right w:val="none" w:sz="0" w:space="0" w:color="auto"/>
              </w:divBdr>
            </w:div>
            <w:div w:id="657926261">
              <w:marLeft w:val="0"/>
              <w:marRight w:val="0"/>
              <w:marTop w:val="0"/>
              <w:marBottom w:val="0"/>
              <w:divBdr>
                <w:top w:val="none" w:sz="0" w:space="0" w:color="auto"/>
                <w:left w:val="none" w:sz="0" w:space="0" w:color="auto"/>
                <w:bottom w:val="none" w:sz="0" w:space="0" w:color="auto"/>
                <w:right w:val="none" w:sz="0" w:space="0" w:color="auto"/>
              </w:divBdr>
            </w:div>
            <w:div w:id="303127435">
              <w:marLeft w:val="0"/>
              <w:marRight w:val="0"/>
              <w:marTop w:val="0"/>
              <w:marBottom w:val="0"/>
              <w:divBdr>
                <w:top w:val="none" w:sz="0" w:space="0" w:color="auto"/>
                <w:left w:val="none" w:sz="0" w:space="0" w:color="auto"/>
                <w:bottom w:val="none" w:sz="0" w:space="0" w:color="auto"/>
                <w:right w:val="none" w:sz="0" w:space="0" w:color="auto"/>
              </w:divBdr>
            </w:div>
            <w:div w:id="428279201">
              <w:marLeft w:val="0"/>
              <w:marRight w:val="0"/>
              <w:marTop w:val="0"/>
              <w:marBottom w:val="0"/>
              <w:divBdr>
                <w:top w:val="none" w:sz="0" w:space="0" w:color="auto"/>
                <w:left w:val="none" w:sz="0" w:space="0" w:color="auto"/>
                <w:bottom w:val="none" w:sz="0" w:space="0" w:color="auto"/>
                <w:right w:val="none" w:sz="0" w:space="0" w:color="auto"/>
              </w:divBdr>
            </w:div>
          </w:divsChild>
        </w:div>
        <w:div w:id="1543906841">
          <w:marLeft w:val="0"/>
          <w:marRight w:val="0"/>
          <w:marTop w:val="0"/>
          <w:marBottom w:val="0"/>
          <w:divBdr>
            <w:top w:val="none" w:sz="0" w:space="0" w:color="auto"/>
            <w:left w:val="none" w:sz="0" w:space="0" w:color="auto"/>
            <w:bottom w:val="none" w:sz="0" w:space="0" w:color="auto"/>
            <w:right w:val="none" w:sz="0" w:space="0" w:color="auto"/>
          </w:divBdr>
          <w:divsChild>
            <w:div w:id="96490779">
              <w:marLeft w:val="0"/>
              <w:marRight w:val="0"/>
              <w:marTop w:val="0"/>
              <w:marBottom w:val="0"/>
              <w:divBdr>
                <w:top w:val="none" w:sz="0" w:space="0" w:color="auto"/>
                <w:left w:val="none" w:sz="0" w:space="0" w:color="auto"/>
                <w:bottom w:val="none" w:sz="0" w:space="0" w:color="auto"/>
                <w:right w:val="none" w:sz="0" w:space="0" w:color="auto"/>
              </w:divBdr>
            </w:div>
            <w:div w:id="2098938307">
              <w:marLeft w:val="0"/>
              <w:marRight w:val="0"/>
              <w:marTop w:val="0"/>
              <w:marBottom w:val="0"/>
              <w:divBdr>
                <w:top w:val="none" w:sz="0" w:space="0" w:color="auto"/>
                <w:left w:val="none" w:sz="0" w:space="0" w:color="auto"/>
                <w:bottom w:val="none" w:sz="0" w:space="0" w:color="auto"/>
                <w:right w:val="none" w:sz="0" w:space="0" w:color="auto"/>
              </w:divBdr>
            </w:div>
            <w:div w:id="1961261152">
              <w:marLeft w:val="0"/>
              <w:marRight w:val="0"/>
              <w:marTop w:val="0"/>
              <w:marBottom w:val="0"/>
              <w:divBdr>
                <w:top w:val="none" w:sz="0" w:space="0" w:color="auto"/>
                <w:left w:val="none" w:sz="0" w:space="0" w:color="auto"/>
                <w:bottom w:val="none" w:sz="0" w:space="0" w:color="auto"/>
                <w:right w:val="none" w:sz="0" w:space="0" w:color="auto"/>
              </w:divBdr>
            </w:div>
            <w:div w:id="453449037">
              <w:marLeft w:val="0"/>
              <w:marRight w:val="0"/>
              <w:marTop w:val="0"/>
              <w:marBottom w:val="0"/>
              <w:divBdr>
                <w:top w:val="none" w:sz="0" w:space="0" w:color="auto"/>
                <w:left w:val="none" w:sz="0" w:space="0" w:color="auto"/>
                <w:bottom w:val="none" w:sz="0" w:space="0" w:color="auto"/>
                <w:right w:val="none" w:sz="0" w:space="0" w:color="auto"/>
              </w:divBdr>
            </w:div>
            <w:div w:id="905577520">
              <w:marLeft w:val="0"/>
              <w:marRight w:val="0"/>
              <w:marTop w:val="0"/>
              <w:marBottom w:val="0"/>
              <w:divBdr>
                <w:top w:val="none" w:sz="0" w:space="0" w:color="auto"/>
                <w:left w:val="none" w:sz="0" w:space="0" w:color="auto"/>
                <w:bottom w:val="none" w:sz="0" w:space="0" w:color="auto"/>
                <w:right w:val="none" w:sz="0" w:space="0" w:color="auto"/>
              </w:divBdr>
            </w:div>
            <w:div w:id="651175347">
              <w:marLeft w:val="0"/>
              <w:marRight w:val="0"/>
              <w:marTop w:val="0"/>
              <w:marBottom w:val="0"/>
              <w:divBdr>
                <w:top w:val="none" w:sz="0" w:space="0" w:color="auto"/>
                <w:left w:val="none" w:sz="0" w:space="0" w:color="auto"/>
                <w:bottom w:val="none" w:sz="0" w:space="0" w:color="auto"/>
                <w:right w:val="none" w:sz="0" w:space="0" w:color="auto"/>
              </w:divBdr>
            </w:div>
            <w:div w:id="1554121655">
              <w:marLeft w:val="0"/>
              <w:marRight w:val="0"/>
              <w:marTop w:val="0"/>
              <w:marBottom w:val="0"/>
              <w:divBdr>
                <w:top w:val="none" w:sz="0" w:space="0" w:color="auto"/>
                <w:left w:val="none" w:sz="0" w:space="0" w:color="auto"/>
                <w:bottom w:val="none" w:sz="0" w:space="0" w:color="auto"/>
                <w:right w:val="none" w:sz="0" w:space="0" w:color="auto"/>
              </w:divBdr>
            </w:div>
            <w:div w:id="1181702428">
              <w:marLeft w:val="0"/>
              <w:marRight w:val="0"/>
              <w:marTop w:val="0"/>
              <w:marBottom w:val="0"/>
              <w:divBdr>
                <w:top w:val="none" w:sz="0" w:space="0" w:color="auto"/>
                <w:left w:val="none" w:sz="0" w:space="0" w:color="auto"/>
                <w:bottom w:val="none" w:sz="0" w:space="0" w:color="auto"/>
                <w:right w:val="none" w:sz="0" w:space="0" w:color="auto"/>
              </w:divBdr>
            </w:div>
            <w:div w:id="782189515">
              <w:marLeft w:val="0"/>
              <w:marRight w:val="0"/>
              <w:marTop w:val="0"/>
              <w:marBottom w:val="0"/>
              <w:divBdr>
                <w:top w:val="none" w:sz="0" w:space="0" w:color="auto"/>
                <w:left w:val="none" w:sz="0" w:space="0" w:color="auto"/>
                <w:bottom w:val="none" w:sz="0" w:space="0" w:color="auto"/>
                <w:right w:val="none" w:sz="0" w:space="0" w:color="auto"/>
              </w:divBdr>
            </w:div>
            <w:div w:id="73623740">
              <w:marLeft w:val="0"/>
              <w:marRight w:val="0"/>
              <w:marTop w:val="0"/>
              <w:marBottom w:val="0"/>
              <w:divBdr>
                <w:top w:val="none" w:sz="0" w:space="0" w:color="auto"/>
                <w:left w:val="none" w:sz="0" w:space="0" w:color="auto"/>
                <w:bottom w:val="none" w:sz="0" w:space="0" w:color="auto"/>
                <w:right w:val="none" w:sz="0" w:space="0" w:color="auto"/>
              </w:divBdr>
            </w:div>
            <w:div w:id="214437552">
              <w:marLeft w:val="0"/>
              <w:marRight w:val="0"/>
              <w:marTop w:val="0"/>
              <w:marBottom w:val="0"/>
              <w:divBdr>
                <w:top w:val="none" w:sz="0" w:space="0" w:color="auto"/>
                <w:left w:val="none" w:sz="0" w:space="0" w:color="auto"/>
                <w:bottom w:val="none" w:sz="0" w:space="0" w:color="auto"/>
                <w:right w:val="none" w:sz="0" w:space="0" w:color="auto"/>
              </w:divBdr>
            </w:div>
            <w:div w:id="1000620319">
              <w:marLeft w:val="0"/>
              <w:marRight w:val="0"/>
              <w:marTop w:val="0"/>
              <w:marBottom w:val="0"/>
              <w:divBdr>
                <w:top w:val="none" w:sz="0" w:space="0" w:color="auto"/>
                <w:left w:val="none" w:sz="0" w:space="0" w:color="auto"/>
                <w:bottom w:val="none" w:sz="0" w:space="0" w:color="auto"/>
                <w:right w:val="none" w:sz="0" w:space="0" w:color="auto"/>
              </w:divBdr>
            </w:div>
            <w:div w:id="1723210688">
              <w:marLeft w:val="0"/>
              <w:marRight w:val="0"/>
              <w:marTop w:val="0"/>
              <w:marBottom w:val="0"/>
              <w:divBdr>
                <w:top w:val="none" w:sz="0" w:space="0" w:color="auto"/>
                <w:left w:val="none" w:sz="0" w:space="0" w:color="auto"/>
                <w:bottom w:val="none" w:sz="0" w:space="0" w:color="auto"/>
                <w:right w:val="none" w:sz="0" w:space="0" w:color="auto"/>
              </w:divBdr>
            </w:div>
            <w:div w:id="1282421956">
              <w:marLeft w:val="0"/>
              <w:marRight w:val="0"/>
              <w:marTop w:val="0"/>
              <w:marBottom w:val="0"/>
              <w:divBdr>
                <w:top w:val="none" w:sz="0" w:space="0" w:color="auto"/>
                <w:left w:val="none" w:sz="0" w:space="0" w:color="auto"/>
                <w:bottom w:val="none" w:sz="0" w:space="0" w:color="auto"/>
                <w:right w:val="none" w:sz="0" w:space="0" w:color="auto"/>
              </w:divBdr>
            </w:div>
            <w:div w:id="1380132867">
              <w:marLeft w:val="0"/>
              <w:marRight w:val="0"/>
              <w:marTop w:val="0"/>
              <w:marBottom w:val="0"/>
              <w:divBdr>
                <w:top w:val="none" w:sz="0" w:space="0" w:color="auto"/>
                <w:left w:val="none" w:sz="0" w:space="0" w:color="auto"/>
                <w:bottom w:val="none" w:sz="0" w:space="0" w:color="auto"/>
                <w:right w:val="none" w:sz="0" w:space="0" w:color="auto"/>
              </w:divBdr>
            </w:div>
            <w:div w:id="826432212">
              <w:marLeft w:val="0"/>
              <w:marRight w:val="0"/>
              <w:marTop w:val="0"/>
              <w:marBottom w:val="0"/>
              <w:divBdr>
                <w:top w:val="none" w:sz="0" w:space="0" w:color="auto"/>
                <w:left w:val="none" w:sz="0" w:space="0" w:color="auto"/>
                <w:bottom w:val="none" w:sz="0" w:space="0" w:color="auto"/>
                <w:right w:val="none" w:sz="0" w:space="0" w:color="auto"/>
              </w:divBdr>
            </w:div>
            <w:div w:id="1376075160">
              <w:marLeft w:val="0"/>
              <w:marRight w:val="0"/>
              <w:marTop w:val="0"/>
              <w:marBottom w:val="0"/>
              <w:divBdr>
                <w:top w:val="none" w:sz="0" w:space="0" w:color="auto"/>
                <w:left w:val="none" w:sz="0" w:space="0" w:color="auto"/>
                <w:bottom w:val="none" w:sz="0" w:space="0" w:color="auto"/>
                <w:right w:val="none" w:sz="0" w:space="0" w:color="auto"/>
              </w:divBdr>
            </w:div>
            <w:div w:id="1719626793">
              <w:marLeft w:val="0"/>
              <w:marRight w:val="0"/>
              <w:marTop w:val="0"/>
              <w:marBottom w:val="0"/>
              <w:divBdr>
                <w:top w:val="none" w:sz="0" w:space="0" w:color="auto"/>
                <w:left w:val="none" w:sz="0" w:space="0" w:color="auto"/>
                <w:bottom w:val="none" w:sz="0" w:space="0" w:color="auto"/>
                <w:right w:val="none" w:sz="0" w:space="0" w:color="auto"/>
              </w:divBdr>
            </w:div>
            <w:div w:id="489752291">
              <w:marLeft w:val="0"/>
              <w:marRight w:val="0"/>
              <w:marTop w:val="0"/>
              <w:marBottom w:val="0"/>
              <w:divBdr>
                <w:top w:val="none" w:sz="0" w:space="0" w:color="auto"/>
                <w:left w:val="none" w:sz="0" w:space="0" w:color="auto"/>
                <w:bottom w:val="none" w:sz="0" w:space="0" w:color="auto"/>
                <w:right w:val="none" w:sz="0" w:space="0" w:color="auto"/>
              </w:divBdr>
            </w:div>
            <w:div w:id="1292059522">
              <w:marLeft w:val="0"/>
              <w:marRight w:val="0"/>
              <w:marTop w:val="0"/>
              <w:marBottom w:val="0"/>
              <w:divBdr>
                <w:top w:val="none" w:sz="0" w:space="0" w:color="auto"/>
                <w:left w:val="none" w:sz="0" w:space="0" w:color="auto"/>
                <w:bottom w:val="none" w:sz="0" w:space="0" w:color="auto"/>
                <w:right w:val="none" w:sz="0" w:space="0" w:color="auto"/>
              </w:divBdr>
            </w:div>
          </w:divsChild>
        </w:div>
        <w:div w:id="506411181">
          <w:marLeft w:val="0"/>
          <w:marRight w:val="0"/>
          <w:marTop w:val="0"/>
          <w:marBottom w:val="0"/>
          <w:divBdr>
            <w:top w:val="none" w:sz="0" w:space="0" w:color="auto"/>
            <w:left w:val="none" w:sz="0" w:space="0" w:color="auto"/>
            <w:bottom w:val="none" w:sz="0" w:space="0" w:color="auto"/>
            <w:right w:val="none" w:sz="0" w:space="0" w:color="auto"/>
          </w:divBdr>
          <w:divsChild>
            <w:div w:id="368070821">
              <w:marLeft w:val="0"/>
              <w:marRight w:val="0"/>
              <w:marTop w:val="0"/>
              <w:marBottom w:val="0"/>
              <w:divBdr>
                <w:top w:val="none" w:sz="0" w:space="0" w:color="auto"/>
                <w:left w:val="none" w:sz="0" w:space="0" w:color="auto"/>
                <w:bottom w:val="none" w:sz="0" w:space="0" w:color="auto"/>
                <w:right w:val="none" w:sz="0" w:space="0" w:color="auto"/>
              </w:divBdr>
            </w:div>
            <w:div w:id="2000618810">
              <w:marLeft w:val="0"/>
              <w:marRight w:val="0"/>
              <w:marTop w:val="0"/>
              <w:marBottom w:val="0"/>
              <w:divBdr>
                <w:top w:val="none" w:sz="0" w:space="0" w:color="auto"/>
                <w:left w:val="none" w:sz="0" w:space="0" w:color="auto"/>
                <w:bottom w:val="none" w:sz="0" w:space="0" w:color="auto"/>
                <w:right w:val="none" w:sz="0" w:space="0" w:color="auto"/>
              </w:divBdr>
            </w:div>
            <w:div w:id="1333871349">
              <w:marLeft w:val="0"/>
              <w:marRight w:val="0"/>
              <w:marTop w:val="0"/>
              <w:marBottom w:val="0"/>
              <w:divBdr>
                <w:top w:val="none" w:sz="0" w:space="0" w:color="auto"/>
                <w:left w:val="none" w:sz="0" w:space="0" w:color="auto"/>
                <w:bottom w:val="none" w:sz="0" w:space="0" w:color="auto"/>
                <w:right w:val="none" w:sz="0" w:space="0" w:color="auto"/>
              </w:divBdr>
            </w:div>
            <w:div w:id="943462270">
              <w:marLeft w:val="0"/>
              <w:marRight w:val="0"/>
              <w:marTop w:val="0"/>
              <w:marBottom w:val="0"/>
              <w:divBdr>
                <w:top w:val="none" w:sz="0" w:space="0" w:color="auto"/>
                <w:left w:val="none" w:sz="0" w:space="0" w:color="auto"/>
                <w:bottom w:val="none" w:sz="0" w:space="0" w:color="auto"/>
                <w:right w:val="none" w:sz="0" w:space="0" w:color="auto"/>
              </w:divBdr>
            </w:div>
            <w:div w:id="1979139688">
              <w:marLeft w:val="0"/>
              <w:marRight w:val="0"/>
              <w:marTop w:val="0"/>
              <w:marBottom w:val="0"/>
              <w:divBdr>
                <w:top w:val="none" w:sz="0" w:space="0" w:color="auto"/>
                <w:left w:val="none" w:sz="0" w:space="0" w:color="auto"/>
                <w:bottom w:val="none" w:sz="0" w:space="0" w:color="auto"/>
                <w:right w:val="none" w:sz="0" w:space="0" w:color="auto"/>
              </w:divBdr>
            </w:div>
            <w:div w:id="706292006">
              <w:marLeft w:val="0"/>
              <w:marRight w:val="0"/>
              <w:marTop w:val="0"/>
              <w:marBottom w:val="0"/>
              <w:divBdr>
                <w:top w:val="none" w:sz="0" w:space="0" w:color="auto"/>
                <w:left w:val="none" w:sz="0" w:space="0" w:color="auto"/>
                <w:bottom w:val="none" w:sz="0" w:space="0" w:color="auto"/>
                <w:right w:val="none" w:sz="0" w:space="0" w:color="auto"/>
              </w:divBdr>
            </w:div>
            <w:div w:id="1001660749">
              <w:marLeft w:val="0"/>
              <w:marRight w:val="0"/>
              <w:marTop w:val="0"/>
              <w:marBottom w:val="0"/>
              <w:divBdr>
                <w:top w:val="none" w:sz="0" w:space="0" w:color="auto"/>
                <w:left w:val="none" w:sz="0" w:space="0" w:color="auto"/>
                <w:bottom w:val="none" w:sz="0" w:space="0" w:color="auto"/>
                <w:right w:val="none" w:sz="0" w:space="0" w:color="auto"/>
              </w:divBdr>
            </w:div>
            <w:div w:id="432631727">
              <w:marLeft w:val="0"/>
              <w:marRight w:val="0"/>
              <w:marTop w:val="0"/>
              <w:marBottom w:val="0"/>
              <w:divBdr>
                <w:top w:val="none" w:sz="0" w:space="0" w:color="auto"/>
                <w:left w:val="none" w:sz="0" w:space="0" w:color="auto"/>
                <w:bottom w:val="none" w:sz="0" w:space="0" w:color="auto"/>
                <w:right w:val="none" w:sz="0" w:space="0" w:color="auto"/>
              </w:divBdr>
            </w:div>
            <w:div w:id="1160077496">
              <w:marLeft w:val="0"/>
              <w:marRight w:val="0"/>
              <w:marTop w:val="0"/>
              <w:marBottom w:val="0"/>
              <w:divBdr>
                <w:top w:val="none" w:sz="0" w:space="0" w:color="auto"/>
                <w:left w:val="none" w:sz="0" w:space="0" w:color="auto"/>
                <w:bottom w:val="none" w:sz="0" w:space="0" w:color="auto"/>
                <w:right w:val="none" w:sz="0" w:space="0" w:color="auto"/>
              </w:divBdr>
            </w:div>
            <w:div w:id="992411731">
              <w:marLeft w:val="0"/>
              <w:marRight w:val="0"/>
              <w:marTop w:val="0"/>
              <w:marBottom w:val="0"/>
              <w:divBdr>
                <w:top w:val="none" w:sz="0" w:space="0" w:color="auto"/>
                <w:left w:val="none" w:sz="0" w:space="0" w:color="auto"/>
                <w:bottom w:val="none" w:sz="0" w:space="0" w:color="auto"/>
                <w:right w:val="none" w:sz="0" w:space="0" w:color="auto"/>
              </w:divBdr>
            </w:div>
            <w:div w:id="41248060">
              <w:marLeft w:val="0"/>
              <w:marRight w:val="0"/>
              <w:marTop w:val="0"/>
              <w:marBottom w:val="0"/>
              <w:divBdr>
                <w:top w:val="none" w:sz="0" w:space="0" w:color="auto"/>
                <w:left w:val="none" w:sz="0" w:space="0" w:color="auto"/>
                <w:bottom w:val="none" w:sz="0" w:space="0" w:color="auto"/>
                <w:right w:val="none" w:sz="0" w:space="0" w:color="auto"/>
              </w:divBdr>
            </w:div>
            <w:div w:id="794132252">
              <w:marLeft w:val="0"/>
              <w:marRight w:val="0"/>
              <w:marTop w:val="0"/>
              <w:marBottom w:val="0"/>
              <w:divBdr>
                <w:top w:val="none" w:sz="0" w:space="0" w:color="auto"/>
                <w:left w:val="none" w:sz="0" w:space="0" w:color="auto"/>
                <w:bottom w:val="none" w:sz="0" w:space="0" w:color="auto"/>
                <w:right w:val="none" w:sz="0" w:space="0" w:color="auto"/>
              </w:divBdr>
            </w:div>
            <w:div w:id="2125926264">
              <w:marLeft w:val="0"/>
              <w:marRight w:val="0"/>
              <w:marTop w:val="0"/>
              <w:marBottom w:val="0"/>
              <w:divBdr>
                <w:top w:val="none" w:sz="0" w:space="0" w:color="auto"/>
                <w:left w:val="none" w:sz="0" w:space="0" w:color="auto"/>
                <w:bottom w:val="none" w:sz="0" w:space="0" w:color="auto"/>
                <w:right w:val="none" w:sz="0" w:space="0" w:color="auto"/>
              </w:divBdr>
            </w:div>
            <w:div w:id="212427877">
              <w:marLeft w:val="0"/>
              <w:marRight w:val="0"/>
              <w:marTop w:val="0"/>
              <w:marBottom w:val="0"/>
              <w:divBdr>
                <w:top w:val="none" w:sz="0" w:space="0" w:color="auto"/>
                <w:left w:val="none" w:sz="0" w:space="0" w:color="auto"/>
                <w:bottom w:val="none" w:sz="0" w:space="0" w:color="auto"/>
                <w:right w:val="none" w:sz="0" w:space="0" w:color="auto"/>
              </w:divBdr>
            </w:div>
            <w:div w:id="604582806">
              <w:marLeft w:val="0"/>
              <w:marRight w:val="0"/>
              <w:marTop w:val="0"/>
              <w:marBottom w:val="0"/>
              <w:divBdr>
                <w:top w:val="none" w:sz="0" w:space="0" w:color="auto"/>
                <w:left w:val="none" w:sz="0" w:space="0" w:color="auto"/>
                <w:bottom w:val="none" w:sz="0" w:space="0" w:color="auto"/>
                <w:right w:val="none" w:sz="0" w:space="0" w:color="auto"/>
              </w:divBdr>
            </w:div>
            <w:div w:id="530463348">
              <w:marLeft w:val="0"/>
              <w:marRight w:val="0"/>
              <w:marTop w:val="0"/>
              <w:marBottom w:val="0"/>
              <w:divBdr>
                <w:top w:val="none" w:sz="0" w:space="0" w:color="auto"/>
                <w:left w:val="none" w:sz="0" w:space="0" w:color="auto"/>
                <w:bottom w:val="none" w:sz="0" w:space="0" w:color="auto"/>
                <w:right w:val="none" w:sz="0" w:space="0" w:color="auto"/>
              </w:divBdr>
            </w:div>
            <w:div w:id="344795720">
              <w:marLeft w:val="0"/>
              <w:marRight w:val="0"/>
              <w:marTop w:val="0"/>
              <w:marBottom w:val="0"/>
              <w:divBdr>
                <w:top w:val="none" w:sz="0" w:space="0" w:color="auto"/>
                <w:left w:val="none" w:sz="0" w:space="0" w:color="auto"/>
                <w:bottom w:val="none" w:sz="0" w:space="0" w:color="auto"/>
                <w:right w:val="none" w:sz="0" w:space="0" w:color="auto"/>
              </w:divBdr>
            </w:div>
            <w:div w:id="276375094">
              <w:marLeft w:val="0"/>
              <w:marRight w:val="0"/>
              <w:marTop w:val="0"/>
              <w:marBottom w:val="0"/>
              <w:divBdr>
                <w:top w:val="none" w:sz="0" w:space="0" w:color="auto"/>
                <w:left w:val="none" w:sz="0" w:space="0" w:color="auto"/>
                <w:bottom w:val="none" w:sz="0" w:space="0" w:color="auto"/>
                <w:right w:val="none" w:sz="0" w:space="0" w:color="auto"/>
              </w:divBdr>
            </w:div>
            <w:div w:id="1827159678">
              <w:marLeft w:val="0"/>
              <w:marRight w:val="0"/>
              <w:marTop w:val="0"/>
              <w:marBottom w:val="0"/>
              <w:divBdr>
                <w:top w:val="none" w:sz="0" w:space="0" w:color="auto"/>
                <w:left w:val="none" w:sz="0" w:space="0" w:color="auto"/>
                <w:bottom w:val="none" w:sz="0" w:space="0" w:color="auto"/>
                <w:right w:val="none" w:sz="0" w:space="0" w:color="auto"/>
              </w:divBdr>
            </w:div>
            <w:div w:id="123817954">
              <w:marLeft w:val="0"/>
              <w:marRight w:val="0"/>
              <w:marTop w:val="0"/>
              <w:marBottom w:val="0"/>
              <w:divBdr>
                <w:top w:val="none" w:sz="0" w:space="0" w:color="auto"/>
                <w:left w:val="none" w:sz="0" w:space="0" w:color="auto"/>
                <w:bottom w:val="none" w:sz="0" w:space="0" w:color="auto"/>
                <w:right w:val="none" w:sz="0" w:space="0" w:color="auto"/>
              </w:divBdr>
            </w:div>
          </w:divsChild>
        </w:div>
        <w:div w:id="1887449910">
          <w:marLeft w:val="0"/>
          <w:marRight w:val="0"/>
          <w:marTop w:val="0"/>
          <w:marBottom w:val="0"/>
          <w:divBdr>
            <w:top w:val="none" w:sz="0" w:space="0" w:color="auto"/>
            <w:left w:val="none" w:sz="0" w:space="0" w:color="auto"/>
            <w:bottom w:val="none" w:sz="0" w:space="0" w:color="auto"/>
            <w:right w:val="none" w:sz="0" w:space="0" w:color="auto"/>
          </w:divBdr>
          <w:divsChild>
            <w:div w:id="1298562422">
              <w:marLeft w:val="0"/>
              <w:marRight w:val="0"/>
              <w:marTop w:val="0"/>
              <w:marBottom w:val="0"/>
              <w:divBdr>
                <w:top w:val="none" w:sz="0" w:space="0" w:color="auto"/>
                <w:left w:val="none" w:sz="0" w:space="0" w:color="auto"/>
                <w:bottom w:val="none" w:sz="0" w:space="0" w:color="auto"/>
                <w:right w:val="none" w:sz="0" w:space="0" w:color="auto"/>
              </w:divBdr>
            </w:div>
            <w:div w:id="1479037085">
              <w:marLeft w:val="0"/>
              <w:marRight w:val="0"/>
              <w:marTop w:val="0"/>
              <w:marBottom w:val="0"/>
              <w:divBdr>
                <w:top w:val="none" w:sz="0" w:space="0" w:color="auto"/>
                <w:left w:val="none" w:sz="0" w:space="0" w:color="auto"/>
                <w:bottom w:val="none" w:sz="0" w:space="0" w:color="auto"/>
                <w:right w:val="none" w:sz="0" w:space="0" w:color="auto"/>
              </w:divBdr>
            </w:div>
            <w:div w:id="1968243833">
              <w:marLeft w:val="0"/>
              <w:marRight w:val="0"/>
              <w:marTop w:val="0"/>
              <w:marBottom w:val="0"/>
              <w:divBdr>
                <w:top w:val="none" w:sz="0" w:space="0" w:color="auto"/>
                <w:left w:val="none" w:sz="0" w:space="0" w:color="auto"/>
                <w:bottom w:val="none" w:sz="0" w:space="0" w:color="auto"/>
                <w:right w:val="none" w:sz="0" w:space="0" w:color="auto"/>
              </w:divBdr>
            </w:div>
            <w:div w:id="1510682843">
              <w:marLeft w:val="0"/>
              <w:marRight w:val="0"/>
              <w:marTop w:val="0"/>
              <w:marBottom w:val="0"/>
              <w:divBdr>
                <w:top w:val="none" w:sz="0" w:space="0" w:color="auto"/>
                <w:left w:val="none" w:sz="0" w:space="0" w:color="auto"/>
                <w:bottom w:val="none" w:sz="0" w:space="0" w:color="auto"/>
                <w:right w:val="none" w:sz="0" w:space="0" w:color="auto"/>
              </w:divBdr>
            </w:div>
            <w:div w:id="994147842">
              <w:marLeft w:val="0"/>
              <w:marRight w:val="0"/>
              <w:marTop w:val="0"/>
              <w:marBottom w:val="0"/>
              <w:divBdr>
                <w:top w:val="none" w:sz="0" w:space="0" w:color="auto"/>
                <w:left w:val="none" w:sz="0" w:space="0" w:color="auto"/>
                <w:bottom w:val="none" w:sz="0" w:space="0" w:color="auto"/>
                <w:right w:val="none" w:sz="0" w:space="0" w:color="auto"/>
              </w:divBdr>
            </w:div>
            <w:div w:id="1781219022">
              <w:marLeft w:val="0"/>
              <w:marRight w:val="0"/>
              <w:marTop w:val="0"/>
              <w:marBottom w:val="0"/>
              <w:divBdr>
                <w:top w:val="none" w:sz="0" w:space="0" w:color="auto"/>
                <w:left w:val="none" w:sz="0" w:space="0" w:color="auto"/>
                <w:bottom w:val="none" w:sz="0" w:space="0" w:color="auto"/>
                <w:right w:val="none" w:sz="0" w:space="0" w:color="auto"/>
              </w:divBdr>
            </w:div>
            <w:div w:id="2010863600">
              <w:marLeft w:val="0"/>
              <w:marRight w:val="0"/>
              <w:marTop w:val="0"/>
              <w:marBottom w:val="0"/>
              <w:divBdr>
                <w:top w:val="none" w:sz="0" w:space="0" w:color="auto"/>
                <w:left w:val="none" w:sz="0" w:space="0" w:color="auto"/>
                <w:bottom w:val="none" w:sz="0" w:space="0" w:color="auto"/>
                <w:right w:val="none" w:sz="0" w:space="0" w:color="auto"/>
              </w:divBdr>
            </w:div>
            <w:div w:id="572278738">
              <w:marLeft w:val="0"/>
              <w:marRight w:val="0"/>
              <w:marTop w:val="0"/>
              <w:marBottom w:val="0"/>
              <w:divBdr>
                <w:top w:val="none" w:sz="0" w:space="0" w:color="auto"/>
                <w:left w:val="none" w:sz="0" w:space="0" w:color="auto"/>
                <w:bottom w:val="none" w:sz="0" w:space="0" w:color="auto"/>
                <w:right w:val="none" w:sz="0" w:space="0" w:color="auto"/>
              </w:divBdr>
            </w:div>
            <w:div w:id="1426270152">
              <w:marLeft w:val="0"/>
              <w:marRight w:val="0"/>
              <w:marTop w:val="0"/>
              <w:marBottom w:val="0"/>
              <w:divBdr>
                <w:top w:val="none" w:sz="0" w:space="0" w:color="auto"/>
                <w:left w:val="none" w:sz="0" w:space="0" w:color="auto"/>
                <w:bottom w:val="none" w:sz="0" w:space="0" w:color="auto"/>
                <w:right w:val="none" w:sz="0" w:space="0" w:color="auto"/>
              </w:divBdr>
            </w:div>
            <w:div w:id="885603052">
              <w:marLeft w:val="0"/>
              <w:marRight w:val="0"/>
              <w:marTop w:val="0"/>
              <w:marBottom w:val="0"/>
              <w:divBdr>
                <w:top w:val="none" w:sz="0" w:space="0" w:color="auto"/>
                <w:left w:val="none" w:sz="0" w:space="0" w:color="auto"/>
                <w:bottom w:val="none" w:sz="0" w:space="0" w:color="auto"/>
                <w:right w:val="none" w:sz="0" w:space="0" w:color="auto"/>
              </w:divBdr>
            </w:div>
            <w:div w:id="1856652000">
              <w:marLeft w:val="0"/>
              <w:marRight w:val="0"/>
              <w:marTop w:val="0"/>
              <w:marBottom w:val="0"/>
              <w:divBdr>
                <w:top w:val="none" w:sz="0" w:space="0" w:color="auto"/>
                <w:left w:val="none" w:sz="0" w:space="0" w:color="auto"/>
                <w:bottom w:val="none" w:sz="0" w:space="0" w:color="auto"/>
                <w:right w:val="none" w:sz="0" w:space="0" w:color="auto"/>
              </w:divBdr>
            </w:div>
            <w:div w:id="456679713">
              <w:marLeft w:val="0"/>
              <w:marRight w:val="0"/>
              <w:marTop w:val="0"/>
              <w:marBottom w:val="0"/>
              <w:divBdr>
                <w:top w:val="none" w:sz="0" w:space="0" w:color="auto"/>
                <w:left w:val="none" w:sz="0" w:space="0" w:color="auto"/>
                <w:bottom w:val="none" w:sz="0" w:space="0" w:color="auto"/>
                <w:right w:val="none" w:sz="0" w:space="0" w:color="auto"/>
              </w:divBdr>
            </w:div>
            <w:div w:id="1356538250">
              <w:marLeft w:val="0"/>
              <w:marRight w:val="0"/>
              <w:marTop w:val="0"/>
              <w:marBottom w:val="0"/>
              <w:divBdr>
                <w:top w:val="none" w:sz="0" w:space="0" w:color="auto"/>
                <w:left w:val="none" w:sz="0" w:space="0" w:color="auto"/>
                <w:bottom w:val="none" w:sz="0" w:space="0" w:color="auto"/>
                <w:right w:val="none" w:sz="0" w:space="0" w:color="auto"/>
              </w:divBdr>
            </w:div>
            <w:div w:id="1842355692">
              <w:marLeft w:val="0"/>
              <w:marRight w:val="0"/>
              <w:marTop w:val="0"/>
              <w:marBottom w:val="0"/>
              <w:divBdr>
                <w:top w:val="none" w:sz="0" w:space="0" w:color="auto"/>
                <w:left w:val="none" w:sz="0" w:space="0" w:color="auto"/>
                <w:bottom w:val="none" w:sz="0" w:space="0" w:color="auto"/>
                <w:right w:val="none" w:sz="0" w:space="0" w:color="auto"/>
              </w:divBdr>
            </w:div>
            <w:div w:id="1927492116">
              <w:marLeft w:val="0"/>
              <w:marRight w:val="0"/>
              <w:marTop w:val="0"/>
              <w:marBottom w:val="0"/>
              <w:divBdr>
                <w:top w:val="none" w:sz="0" w:space="0" w:color="auto"/>
                <w:left w:val="none" w:sz="0" w:space="0" w:color="auto"/>
                <w:bottom w:val="none" w:sz="0" w:space="0" w:color="auto"/>
                <w:right w:val="none" w:sz="0" w:space="0" w:color="auto"/>
              </w:divBdr>
            </w:div>
            <w:div w:id="974989950">
              <w:marLeft w:val="0"/>
              <w:marRight w:val="0"/>
              <w:marTop w:val="0"/>
              <w:marBottom w:val="0"/>
              <w:divBdr>
                <w:top w:val="none" w:sz="0" w:space="0" w:color="auto"/>
                <w:left w:val="none" w:sz="0" w:space="0" w:color="auto"/>
                <w:bottom w:val="none" w:sz="0" w:space="0" w:color="auto"/>
                <w:right w:val="none" w:sz="0" w:space="0" w:color="auto"/>
              </w:divBdr>
            </w:div>
            <w:div w:id="894510175">
              <w:marLeft w:val="0"/>
              <w:marRight w:val="0"/>
              <w:marTop w:val="0"/>
              <w:marBottom w:val="0"/>
              <w:divBdr>
                <w:top w:val="none" w:sz="0" w:space="0" w:color="auto"/>
                <w:left w:val="none" w:sz="0" w:space="0" w:color="auto"/>
                <w:bottom w:val="none" w:sz="0" w:space="0" w:color="auto"/>
                <w:right w:val="none" w:sz="0" w:space="0" w:color="auto"/>
              </w:divBdr>
            </w:div>
            <w:div w:id="1981878499">
              <w:marLeft w:val="0"/>
              <w:marRight w:val="0"/>
              <w:marTop w:val="0"/>
              <w:marBottom w:val="0"/>
              <w:divBdr>
                <w:top w:val="none" w:sz="0" w:space="0" w:color="auto"/>
                <w:left w:val="none" w:sz="0" w:space="0" w:color="auto"/>
                <w:bottom w:val="none" w:sz="0" w:space="0" w:color="auto"/>
                <w:right w:val="none" w:sz="0" w:space="0" w:color="auto"/>
              </w:divBdr>
            </w:div>
            <w:div w:id="1265267595">
              <w:marLeft w:val="0"/>
              <w:marRight w:val="0"/>
              <w:marTop w:val="0"/>
              <w:marBottom w:val="0"/>
              <w:divBdr>
                <w:top w:val="none" w:sz="0" w:space="0" w:color="auto"/>
                <w:left w:val="none" w:sz="0" w:space="0" w:color="auto"/>
                <w:bottom w:val="none" w:sz="0" w:space="0" w:color="auto"/>
                <w:right w:val="none" w:sz="0" w:space="0" w:color="auto"/>
              </w:divBdr>
            </w:div>
            <w:div w:id="1228608346">
              <w:marLeft w:val="0"/>
              <w:marRight w:val="0"/>
              <w:marTop w:val="0"/>
              <w:marBottom w:val="0"/>
              <w:divBdr>
                <w:top w:val="none" w:sz="0" w:space="0" w:color="auto"/>
                <w:left w:val="none" w:sz="0" w:space="0" w:color="auto"/>
                <w:bottom w:val="none" w:sz="0" w:space="0" w:color="auto"/>
                <w:right w:val="none" w:sz="0" w:space="0" w:color="auto"/>
              </w:divBdr>
            </w:div>
          </w:divsChild>
        </w:div>
        <w:div w:id="73212452">
          <w:marLeft w:val="0"/>
          <w:marRight w:val="0"/>
          <w:marTop w:val="0"/>
          <w:marBottom w:val="0"/>
          <w:divBdr>
            <w:top w:val="none" w:sz="0" w:space="0" w:color="auto"/>
            <w:left w:val="none" w:sz="0" w:space="0" w:color="auto"/>
            <w:bottom w:val="none" w:sz="0" w:space="0" w:color="auto"/>
            <w:right w:val="none" w:sz="0" w:space="0" w:color="auto"/>
          </w:divBdr>
          <w:divsChild>
            <w:div w:id="2036029410">
              <w:marLeft w:val="0"/>
              <w:marRight w:val="0"/>
              <w:marTop w:val="0"/>
              <w:marBottom w:val="0"/>
              <w:divBdr>
                <w:top w:val="none" w:sz="0" w:space="0" w:color="auto"/>
                <w:left w:val="none" w:sz="0" w:space="0" w:color="auto"/>
                <w:bottom w:val="none" w:sz="0" w:space="0" w:color="auto"/>
                <w:right w:val="none" w:sz="0" w:space="0" w:color="auto"/>
              </w:divBdr>
            </w:div>
            <w:div w:id="1545868187">
              <w:marLeft w:val="0"/>
              <w:marRight w:val="0"/>
              <w:marTop w:val="0"/>
              <w:marBottom w:val="0"/>
              <w:divBdr>
                <w:top w:val="none" w:sz="0" w:space="0" w:color="auto"/>
                <w:left w:val="none" w:sz="0" w:space="0" w:color="auto"/>
                <w:bottom w:val="none" w:sz="0" w:space="0" w:color="auto"/>
                <w:right w:val="none" w:sz="0" w:space="0" w:color="auto"/>
              </w:divBdr>
            </w:div>
            <w:div w:id="650257368">
              <w:marLeft w:val="0"/>
              <w:marRight w:val="0"/>
              <w:marTop w:val="0"/>
              <w:marBottom w:val="0"/>
              <w:divBdr>
                <w:top w:val="none" w:sz="0" w:space="0" w:color="auto"/>
                <w:left w:val="none" w:sz="0" w:space="0" w:color="auto"/>
                <w:bottom w:val="none" w:sz="0" w:space="0" w:color="auto"/>
                <w:right w:val="none" w:sz="0" w:space="0" w:color="auto"/>
              </w:divBdr>
            </w:div>
            <w:div w:id="848176517">
              <w:marLeft w:val="0"/>
              <w:marRight w:val="0"/>
              <w:marTop w:val="0"/>
              <w:marBottom w:val="0"/>
              <w:divBdr>
                <w:top w:val="none" w:sz="0" w:space="0" w:color="auto"/>
                <w:left w:val="none" w:sz="0" w:space="0" w:color="auto"/>
                <w:bottom w:val="none" w:sz="0" w:space="0" w:color="auto"/>
                <w:right w:val="none" w:sz="0" w:space="0" w:color="auto"/>
              </w:divBdr>
            </w:div>
            <w:div w:id="1731004404">
              <w:marLeft w:val="0"/>
              <w:marRight w:val="0"/>
              <w:marTop w:val="0"/>
              <w:marBottom w:val="0"/>
              <w:divBdr>
                <w:top w:val="none" w:sz="0" w:space="0" w:color="auto"/>
                <w:left w:val="none" w:sz="0" w:space="0" w:color="auto"/>
                <w:bottom w:val="none" w:sz="0" w:space="0" w:color="auto"/>
                <w:right w:val="none" w:sz="0" w:space="0" w:color="auto"/>
              </w:divBdr>
            </w:div>
            <w:div w:id="857238987">
              <w:marLeft w:val="0"/>
              <w:marRight w:val="0"/>
              <w:marTop w:val="0"/>
              <w:marBottom w:val="0"/>
              <w:divBdr>
                <w:top w:val="none" w:sz="0" w:space="0" w:color="auto"/>
                <w:left w:val="none" w:sz="0" w:space="0" w:color="auto"/>
                <w:bottom w:val="none" w:sz="0" w:space="0" w:color="auto"/>
                <w:right w:val="none" w:sz="0" w:space="0" w:color="auto"/>
              </w:divBdr>
            </w:div>
            <w:div w:id="743261799">
              <w:marLeft w:val="0"/>
              <w:marRight w:val="0"/>
              <w:marTop w:val="0"/>
              <w:marBottom w:val="0"/>
              <w:divBdr>
                <w:top w:val="none" w:sz="0" w:space="0" w:color="auto"/>
                <w:left w:val="none" w:sz="0" w:space="0" w:color="auto"/>
                <w:bottom w:val="none" w:sz="0" w:space="0" w:color="auto"/>
                <w:right w:val="none" w:sz="0" w:space="0" w:color="auto"/>
              </w:divBdr>
            </w:div>
            <w:div w:id="2034257601">
              <w:marLeft w:val="0"/>
              <w:marRight w:val="0"/>
              <w:marTop w:val="0"/>
              <w:marBottom w:val="0"/>
              <w:divBdr>
                <w:top w:val="none" w:sz="0" w:space="0" w:color="auto"/>
                <w:left w:val="none" w:sz="0" w:space="0" w:color="auto"/>
                <w:bottom w:val="none" w:sz="0" w:space="0" w:color="auto"/>
                <w:right w:val="none" w:sz="0" w:space="0" w:color="auto"/>
              </w:divBdr>
            </w:div>
            <w:div w:id="1410998284">
              <w:marLeft w:val="0"/>
              <w:marRight w:val="0"/>
              <w:marTop w:val="0"/>
              <w:marBottom w:val="0"/>
              <w:divBdr>
                <w:top w:val="none" w:sz="0" w:space="0" w:color="auto"/>
                <w:left w:val="none" w:sz="0" w:space="0" w:color="auto"/>
                <w:bottom w:val="none" w:sz="0" w:space="0" w:color="auto"/>
                <w:right w:val="none" w:sz="0" w:space="0" w:color="auto"/>
              </w:divBdr>
            </w:div>
            <w:div w:id="703944939">
              <w:marLeft w:val="0"/>
              <w:marRight w:val="0"/>
              <w:marTop w:val="0"/>
              <w:marBottom w:val="0"/>
              <w:divBdr>
                <w:top w:val="none" w:sz="0" w:space="0" w:color="auto"/>
                <w:left w:val="none" w:sz="0" w:space="0" w:color="auto"/>
                <w:bottom w:val="none" w:sz="0" w:space="0" w:color="auto"/>
                <w:right w:val="none" w:sz="0" w:space="0" w:color="auto"/>
              </w:divBdr>
            </w:div>
            <w:div w:id="444813515">
              <w:marLeft w:val="0"/>
              <w:marRight w:val="0"/>
              <w:marTop w:val="0"/>
              <w:marBottom w:val="0"/>
              <w:divBdr>
                <w:top w:val="none" w:sz="0" w:space="0" w:color="auto"/>
                <w:left w:val="none" w:sz="0" w:space="0" w:color="auto"/>
                <w:bottom w:val="none" w:sz="0" w:space="0" w:color="auto"/>
                <w:right w:val="none" w:sz="0" w:space="0" w:color="auto"/>
              </w:divBdr>
            </w:div>
            <w:div w:id="981734713">
              <w:marLeft w:val="0"/>
              <w:marRight w:val="0"/>
              <w:marTop w:val="0"/>
              <w:marBottom w:val="0"/>
              <w:divBdr>
                <w:top w:val="none" w:sz="0" w:space="0" w:color="auto"/>
                <w:left w:val="none" w:sz="0" w:space="0" w:color="auto"/>
                <w:bottom w:val="none" w:sz="0" w:space="0" w:color="auto"/>
                <w:right w:val="none" w:sz="0" w:space="0" w:color="auto"/>
              </w:divBdr>
            </w:div>
            <w:div w:id="658852216">
              <w:marLeft w:val="0"/>
              <w:marRight w:val="0"/>
              <w:marTop w:val="0"/>
              <w:marBottom w:val="0"/>
              <w:divBdr>
                <w:top w:val="none" w:sz="0" w:space="0" w:color="auto"/>
                <w:left w:val="none" w:sz="0" w:space="0" w:color="auto"/>
                <w:bottom w:val="none" w:sz="0" w:space="0" w:color="auto"/>
                <w:right w:val="none" w:sz="0" w:space="0" w:color="auto"/>
              </w:divBdr>
            </w:div>
            <w:div w:id="250043594">
              <w:marLeft w:val="0"/>
              <w:marRight w:val="0"/>
              <w:marTop w:val="0"/>
              <w:marBottom w:val="0"/>
              <w:divBdr>
                <w:top w:val="none" w:sz="0" w:space="0" w:color="auto"/>
                <w:left w:val="none" w:sz="0" w:space="0" w:color="auto"/>
                <w:bottom w:val="none" w:sz="0" w:space="0" w:color="auto"/>
                <w:right w:val="none" w:sz="0" w:space="0" w:color="auto"/>
              </w:divBdr>
            </w:div>
            <w:div w:id="1564023628">
              <w:marLeft w:val="0"/>
              <w:marRight w:val="0"/>
              <w:marTop w:val="0"/>
              <w:marBottom w:val="0"/>
              <w:divBdr>
                <w:top w:val="none" w:sz="0" w:space="0" w:color="auto"/>
                <w:left w:val="none" w:sz="0" w:space="0" w:color="auto"/>
                <w:bottom w:val="none" w:sz="0" w:space="0" w:color="auto"/>
                <w:right w:val="none" w:sz="0" w:space="0" w:color="auto"/>
              </w:divBdr>
            </w:div>
            <w:div w:id="309290374">
              <w:marLeft w:val="0"/>
              <w:marRight w:val="0"/>
              <w:marTop w:val="0"/>
              <w:marBottom w:val="0"/>
              <w:divBdr>
                <w:top w:val="none" w:sz="0" w:space="0" w:color="auto"/>
                <w:left w:val="none" w:sz="0" w:space="0" w:color="auto"/>
                <w:bottom w:val="none" w:sz="0" w:space="0" w:color="auto"/>
                <w:right w:val="none" w:sz="0" w:space="0" w:color="auto"/>
              </w:divBdr>
            </w:div>
            <w:div w:id="1578396539">
              <w:marLeft w:val="0"/>
              <w:marRight w:val="0"/>
              <w:marTop w:val="0"/>
              <w:marBottom w:val="0"/>
              <w:divBdr>
                <w:top w:val="none" w:sz="0" w:space="0" w:color="auto"/>
                <w:left w:val="none" w:sz="0" w:space="0" w:color="auto"/>
                <w:bottom w:val="none" w:sz="0" w:space="0" w:color="auto"/>
                <w:right w:val="none" w:sz="0" w:space="0" w:color="auto"/>
              </w:divBdr>
            </w:div>
            <w:div w:id="1996295447">
              <w:marLeft w:val="0"/>
              <w:marRight w:val="0"/>
              <w:marTop w:val="0"/>
              <w:marBottom w:val="0"/>
              <w:divBdr>
                <w:top w:val="none" w:sz="0" w:space="0" w:color="auto"/>
                <w:left w:val="none" w:sz="0" w:space="0" w:color="auto"/>
                <w:bottom w:val="none" w:sz="0" w:space="0" w:color="auto"/>
                <w:right w:val="none" w:sz="0" w:space="0" w:color="auto"/>
              </w:divBdr>
            </w:div>
            <w:div w:id="1220357785">
              <w:marLeft w:val="0"/>
              <w:marRight w:val="0"/>
              <w:marTop w:val="0"/>
              <w:marBottom w:val="0"/>
              <w:divBdr>
                <w:top w:val="none" w:sz="0" w:space="0" w:color="auto"/>
                <w:left w:val="none" w:sz="0" w:space="0" w:color="auto"/>
                <w:bottom w:val="none" w:sz="0" w:space="0" w:color="auto"/>
                <w:right w:val="none" w:sz="0" w:space="0" w:color="auto"/>
              </w:divBdr>
            </w:div>
            <w:div w:id="9450476">
              <w:marLeft w:val="0"/>
              <w:marRight w:val="0"/>
              <w:marTop w:val="0"/>
              <w:marBottom w:val="0"/>
              <w:divBdr>
                <w:top w:val="none" w:sz="0" w:space="0" w:color="auto"/>
                <w:left w:val="none" w:sz="0" w:space="0" w:color="auto"/>
                <w:bottom w:val="none" w:sz="0" w:space="0" w:color="auto"/>
                <w:right w:val="none" w:sz="0" w:space="0" w:color="auto"/>
              </w:divBdr>
            </w:div>
          </w:divsChild>
        </w:div>
        <w:div w:id="928076655">
          <w:marLeft w:val="0"/>
          <w:marRight w:val="0"/>
          <w:marTop w:val="0"/>
          <w:marBottom w:val="0"/>
          <w:divBdr>
            <w:top w:val="none" w:sz="0" w:space="0" w:color="auto"/>
            <w:left w:val="none" w:sz="0" w:space="0" w:color="auto"/>
            <w:bottom w:val="none" w:sz="0" w:space="0" w:color="auto"/>
            <w:right w:val="none" w:sz="0" w:space="0" w:color="auto"/>
          </w:divBdr>
          <w:divsChild>
            <w:div w:id="15038896">
              <w:marLeft w:val="0"/>
              <w:marRight w:val="0"/>
              <w:marTop w:val="0"/>
              <w:marBottom w:val="0"/>
              <w:divBdr>
                <w:top w:val="none" w:sz="0" w:space="0" w:color="auto"/>
                <w:left w:val="none" w:sz="0" w:space="0" w:color="auto"/>
                <w:bottom w:val="none" w:sz="0" w:space="0" w:color="auto"/>
                <w:right w:val="none" w:sz="0" w:space="0" w:color="auto"/>
              </w:divBdr>
            </w:div>
            <w:div w:id="1319579224">
              <w:marLeft w:val="0"/>
              <w:marRight w:val="0"/>
              <w:marTop w:val="0"/>
              <w:marBottom w:val="0"/>
              <w:divBdr>
                <w:top w:val="none" w:sz="0" w:space="0" w:color="auto"/>
                <w:left w:val="none" w:sz="0" w:space="0" w:color="auto"/>
                <w:bottom w:val="none" w:sz="0" w:space="0" w:color="auto"/>
                <w:right w:val="none" w:sz="0" w:space="0" w:color="auto"/>
              </w:divBdr>
            </w:div>
            <w:div w:id="1394966124">
              <w:marLeft w:val="0"/>
              <w:marRight w:val="0"/>
              <w:marTop w:val="0"/>
              <w:marBottom w:val="0"/>
              <w:divBdr>
                <w:top w:val="none" w:sz="0" w:space="0" w:color="auto"/>
                <w:left w:val="none" w:sz="0" w:space="0" w:color="auto"/>
                <w:bottom w:val="none" w:sz="0" w:space="0" w:color="auto"/>
                <w:right w:val="none" w:sz="0" w:space="0" w:color="auto"/>
              </w:divBdr>
            </w:div>
            <w:div w:id="636031068">
              <w:marLeft w:val="0"/>
              <w:marRight w:val="0"/>
              <w:marTop w:val="0"/>
              <w:marBottom w:val="0"/>
              <w:divBdr>
                <w:top w:val="none" w:sz="0" w:space="0" w:color="auto"/>
                <w:left w:val="none" w:sz="0" w:space="0" w:color="auto"/>
                <w:bottom w:val="none" w:sz="0" w:space="0" w:color="auto"/>
                <w:right w:val="none" w:sz="0" w:space="0" w:color="auto"/>
              </w:divBdr>
            </w:div>
            <w:div w:id="642272902">
              <w:marLeft w:val="0"/>
              <w:marRight w:val="0"/>
              <w:marTop w:val="0"/>
              <w:marBottom w:val="0"/>
              <w:divBdr>
                <w:top w:val="none" w:sz="0" w:space="0" w:color="auto"/>
                <w:left w:val="none" w:sz="0" w:space="0" w:color="auto"/>
                <w:bottom w:val="none" w:sz="0" w:space="0" w:color="auto"/>
                <w:right w:val="none" w:sz="0" w:space="0" w:color="auto"/>
              </w:divBdr>
            </w:div>
            <w:div w:id="2114813167">
              <w:marLeft w:val="0"/>
              <w:marRight w:val="0"/>
              <w:marTop w:val="0"/>
              <w:marBottom w:val="0"/>
              <w:divBdr>
                <w:top w:val="none" w:sz="0" w:space="0" w:color="auto"/>
                <w:left w:val="none" w:sz="0" w:space="0" w:color="auto"/>
                <w:bottom w:val="none" w:sz="0" w:space="0" w:color="auto"/>
                <w:right w:val="none" w:sz="0" w:space="0" w:color="auto"/>
              </w:divBdr>
            </w:div>
            <w:div w:id="309554801">
              <w:marLeft w:val="0"/>
              <w:marRight w:val="0"/>
              <w:marTop w:val="0"/>
              <w:marBottom w:val="0"/>
              <w:divBdr>
                <w:top w:val="none" w:sz="0" w:space="0" w:color="auto"/>
                <w:left w:val="none" w:sz="0" w:space="0" w:color="auto"/>
                <w:bottom w:val="none" w:sz="0" w:space="0" w:color="auto"/>
                <w:right w:val="none" w:sz="0" w:space="0" w:color="auto"/>
              </w:divBdr>
            </w:div>
            <w:div w:id="197668668">
              <w:marLeft w:val="0"/>
              <w:marRight w:val="0"/>
              <w:marTop w:val="0"/>
              <w:marBottom w:val="0"/>
              <w:divBdr>
                <w:top w:val="none" w:sz="0" w:space="0" w:color="auto"/>
                <w:left w:val="none" w:sz="0" w:space="0" w:color="auto"/>
                <w:bottom w:val="none" w:sz="0" w:space="0" w:color="auto"/>
                <w:right w:val="none" w:sz="0" w:space="0" w:color="auto"/>
              </w:divBdr>
            </w:div>
            <w:div w:id="341904525">
              <w:marLeft w:val="0"/>
              <w:marRight w:val="0"/>
              <w:marTop w:val="0"/>
              <w:marBottom w:val="0"/>
              <w:divBdr>
                <w:top w:val="none" w:sz="0" w:space="0" w:color="auto"/>
                <w:left w:val="none" w:sz="0" w:space="0" w:color="auto"/>
                <w:bottom w:val="none" w:sz="0" w:space="0" w:color="auto"/>
                <w:right w:val="none" w:sz="0" w:space="0" w:color="auto"/>
              </w:divBdr>
            </w:div>
            <w:div w:id="393745054">
              <w:marLeft w:val="0"/>
              <w:marRight w:val="0"/>
              <w:marTop w:val="0"/>
              <w:marBottom w:val="0"/>
              <w:divBdr>
                <w:top w:val="none" w:sz="0" w:space="0" w:color="auto"/>
                <w:left w:val="none" w:sz="0" w:space="0" w:color="auto"/>
                <w:bottom w:val="none" w:sz="0" w:space="0" w:color="auto"/>
                <w:right w:val="none" w:sz="0" w:space="0" w:color="auto"/>
              </w:divBdr>
            </w:div>
            <w:div w:id="2136830134">
              <w:marLeft w:val="0"/>
              <w:marRight w:val="0"/>
              <w:marTop w:val="0"/>
              <w:marBottom w:val="0"/>
              <w:divBdr>
                <w:top w:val="none" w:sz="0" w:space="0" w:color="auto"/>
                <w:left w:val="none" w:sz="0" w:space="0" w:color="auto"/>
                <w:bottom w:val="none" w:sz="0" w:space="0" w:color="auto"/>
                <w:right w:val="none" w:sz="0" w:space="0" w:color="auto"/>
              </w:divBdr>
            </w:div>
            <w:div w:id="671839838">
              <w:marLeft w:val="0"/>
              <w:marRight w:val="0"/>
              <w:marTop w:val="0"/>
              <w:marBottom w:val="0"/>
              <w:divBdr>
                <w:top w:val="none" w:sz="0" w:space="0" w:color="auto"/>
                <w:left w:val="none" w:sz="0" w:space="0" w:color="auto"/>
                <w:bottom w:val="none" w:sz="0" w:space="0" w:color="auto"/>
                <w:right w:val="none" w:sz="0" w:space="0" w:color="auto"/>
              </w:divBdr>
            </w:div>
            <w:div w:id="1326741233">
              <w:marLeft w:val="0"/>
              <w:marRight w:val="0"/>
              <w:marTop w:val="0"/>
              <w:marBottom w:val="0"/>
              <w:divBdr>
                <w:top w:val="none" w:sz="0" w:space="0" w:color="auto"/>
                <w:left w:val="none" w:sz="0" w:space="0" w:color="auto"/>
                <w:bottom w:val="none" w:sz="0" w:space="0" w:color="auto"/>
                <w:right w:val="none" w:sz="0" w:space="0" w:color="auto"/>
              </w:divBdr>
            </w:div>
            <w:div w:id="349910784">
              <w:marLeft w:val="0"/>
              <w:marRight w:val="0"/>
              <w:marTop w:val="0"/>
              <w:marBottom w:val="0"/>
              <w:divBdr>
                <w:top w:val="none" w:sz="0" w:space="0" w:color="auto"/>
                <w:left w:val="none" w:sz="0" w:space="0" w:color="auto"/>
                <w:bottom w:val="none" w:sz="0" w:space="0" w:color="auto"/>
                <w:right w:val="none" w:sz="0" w:space="0" w:color="auto"/>
              </w:divBdr>
            </w:div>
            <w:div w:id="250938124">
              <w:marLeft w:val="0"/>
              <w:marRight w:val="0"/>
              <w:marTop w:val="0"/>
              <w:marBottom w:val="0"/>
              <w:divBdr>
                <w:top w:val="none" w:sz="0" w:space="0" w:color="auto"/>
                <w:left w:val="none" w:sz="0" w:space="0" w:color="auto"/>
                <w:bottom w:val="none" w:sz="0" w:space="0" w:color="auto"/>
                <w:right w:val="none" w:sz="0" w:space="0" w:color="auto"/>
              </w:divBdr>
            </w:div>
            <w:div w:id="2076315772">
              <w:marLeft w:val="0"/>
              <w:marRight w:val="0"/>
              <w:marTop w:val="0"/>
              <w:marBottom w:val="0"/>
              <w:divBdr>
                <w:top w:val="none" w:sz="0" w:space="0" w:color="auto"/>
                <w:left w:val="none" w:sz="0" w:space="0" w:color="auto"/>
                <w:bottom w:val="none" w:sz="0" w:space="0" w:color="auto"/>
                <w:right w:val="none" w:sz="0" w:space="0" w:color="auto"/>
              </w:divBdr>
            </w:div>
            <w:div w:id="66726745">
              <w:marLeft w:val="0"/>
              <w:marRight w:val="0"/>
              <w:marTop w:val="0"/>
              <w:marBottom w:val="0"/>
              <w:divBdr>
                <w:top w:val="none" w:sz="0" w:space="0" w:color="auto"/>
                <w:left w:val="none" w:sz="0" w:space="0" w:color="auto"/>
                <w:bottom w:val="none" w:sz="0" w:space="0" w:color="auto"/>
                <w:right w:val="none" w:sz="0" w:space="0" w:color="auto"/>
              </w:divBdr>
            </w:div>
            <w:div w:id="2032760148">
              <w:marLeft w:val="0"/>
              <w:marRight w:val="0"/>
              <w:marTop w:val="0"/>
              <w:marBottom w:val="0"/>
              <w:divBdr>
                <w:top w:val="none" w:sz="0" w:space="0" w:color="auto"/>
                <w:left w:val="none" w:sz="0" w:space="0" w:color="auto"/>
                <w:bottom w:val="none" w:sz="0" w:space="0" w:color="auto"/>
                <w:right w:val="none" w:sz="0" w:space="0" w:color="auto"/>
              </w:divBdr>
            </w:div>
            <w:div w:id="816069180">
              <w:marLeft w:val="0"/>
              <w:marRight w:val="0"/>
              <w:marTop w:val="0"/>
              <w:marBottom w:val="0"/>
              <w:divBdr>
                <w:top w:val="none" w:sz="0" w:space="0" w:color="auto"/>
                <w:left w:val="none" w:sz="0" w:space="0" w:color="auto"/>
                <w:bottom w:val="none" w:sz="0" w:space="0" w:color="auto"/>
                <w:right w:val="none" w:sz="0" w:space="0" w:color="auto"/>
              </w:divBdr>
            </w:div>
            <w:div w:id="903415703">
              <w:marLeft w:val="0"/>
              <w:marRight w:val="0"/>
              <w:marTop w:val="0"/>
              <w:marBottom w:val="0"/>
              <w:divBdr>
                <w:top w:val="none" w:sz="0" w:space="0" w:color="auto"/>
                <w:left w:val="none" w:sz="0" w:space="0" w:color="auto"/>
                <w:bottom w:val="none" w:sz="0" w:space="0" w:color="auto"/>
                <w:right w:val="none" w:sz="0" w:space="0" w:color="auto"/>
              </w:divBdr>
            </w:div>
          </w:divsChild>
        </w:div>
        <w:div w:id="1892692225">
          <w:marLeft w:val="0"/>
          <w:marRight w:val="0"/>
          <w:marTop w:val="0"/>
          <w:marBottom w:val="0"/>
          <w:divBdr>
            <w:top w:val="none" w:sz="0" w:space="0" w:color="auto"/>
            <w:left w:val="none" w:sz="0" w:space="0" w:color="auto"/>
            <w:bottom w:val="none" w:sz="0" w:space="0" w:color="auto"/>
            <w:right w:val="none" w:sz="0" w:space="0" w:color="auto"/>
          </w:divBdr>
          <w:divsChild>
            <w:div w:id="1534264212">
              <w:marLeft w:val="0"/>
              <w:marRight w:val="0"/>
              <w:marTop w:val="0"/>
              <w:marBottom w:val="0"/>
              <w:divBdr>
                <w:top w:val="none" w:sz="0" w:space="0" w:color="auto"/>
                <w:left w:val="none" w:sz="0" w:space="0" w:color="auto"/>
                <w:bottom w:val="none" w:sz="0" w:space="0" w:color="auto"/>
                <w:right w:val="none" w:sz="0" w:space="0" w:color="auto"/>
              </w:divBdr>
            </w:div>
            <w:div w:id="377706413">
              <w:marLeft w:val="0"/>
              <w:marRight w:val="0"/>
              <w:marTop w:val="0"/>
              <w:marBottom w:val="0"/>
              <w:divBdr>
                <w:top w:val="none" w:sz="0" w:space="0" w:color="auto"/>
                <w:left w:val="none" w:sz="0" w:space="0" w:color="auto"/>
                <w:bottom w:val="none" w:sz="0" w:space="0" w:color="auto"/>
                <w:right w:val="none" w:sz="0" w:space="0" w:color="auto"/>
              </w:divBdr>
            </w:div>
            <w:div w:id="506292519">
              <w:marLeft w:val="0"/>
              <w:marRight w:val="0"/>
              <w:marTop w:val="0"/>
              <w:marBottom w:val="0"/>
              <w:divBdr>
                <w:top w:val="none" w:sz="0" w:space="0" w:color="auto"/>
                <w:left w:val="none" w:sz="0" w:space="0" w:color="auto"/>
                <w:bottom w:val="none" w:sz="0" w:space="0" w:color="auto"/>
                <w:right w:val="none" w:sz="0" w:space="0" w:color="auto"/>
              </w:divBdr>
            </w:div>
            <w:div w:id="1223835084">
              <w:marLeft w:val="0"/>
              <w:marRight w:val="0"/>
              <w:marTop w:val="0"/>
              <w:marBottom w:val="0"/>
              <w:divBdr>
                <w:top w:val="none" w:sz="0" w:space="0" w:color="auto"/>
                <w:left w:val="none" w:sz="0" w:space="0" w:color="auto"/>
                <w:bottom w:val="none" w:sz="0" w:space="0" w:color="auto"/>
                <w:right w:val="none" w:sz="0" w:space="0" w:color="auto"/>
              </w:divBdr>
            </w:div>
            <w:div w:id="2084981406">
              <w:marLeft w:val="0"/>
              <w:marRight w:val="0"/>
              <w:marTop w:val="0"/>
              <w:marBottom w:val="0"/>
              <w:divBdr>
                <w:top w:val="none" w:sz="0" w:space="0" w:color="auto"/>
                <w:left w:val="none" w:sz="0" w:space="0" w:color="auto"/>
                <w:bottom w:val="none" w:sz="0" w:space="0" w:color="auto"/>
                <w:right w:val="none" w:sz="0" w:space="0" w:color="auto"/>
              </w:divBdr>
            </w:div>
            <w:div w:id="1892766243">
              <w:marLeft w:val="0"/>
              <w:marRight w:val="0"/>
              <w:marTop w:val="0"/>
              <w:marBottom w:val="0"/>
              <w:divBdr>
                <w:top w:val="none" w:sz="0" w:space="0" w:color="auto"/>
                <w:left w:val="none" w:sz="0" w:space="0" w:color="auto"/>
                <w:bottom w:val="none" w:sz="0" w:space="0" w:color="auto"/>
                <w:right w:val="none" w:sz="0" w:space="0" w:color="auto"/>
              </w:divBdr>
            </w:div>
            <w:div w:id="820537919">
              <w:marLeft w:val="0"/>
              <w:marRight w:val="0"/>
              <w:marTop w:val="0"/>
              <w:marBottom w:val="0"/>
              <w:divBdr>
                <w:top w:val="none" w:sz="0" w:space="0" w:color="auto"/>
                <w:left w:val="none" w:sz="0" w:space="0" w:color="auto"/>
                <w:bottom w:val="none" w:sz="0" w:space="0" w:color="auto"/>
                <w:right w:val="none" w:sz="0" w:space="0" w:color="auto"/>
              </w:divBdr>
            </w:div>
            <w:div w:id="493645184">
              <w:marLeft w:val="0"/>
              <w:marRight w:val="0"/>
              <w:marTop w:val="0"/>
              <w:marBottom w:val="0"/>
              <w:divBdr>
                <w:top w:val="none" w:sz="0" w:space="0" w:color="auto"/>
                <w:left w:val="none" w:sz="0" w:space="0" w:color="auto"/>
                <w:bottom w:val="none" w:sz="0" w:space="0" w:color="auto"/>
                <w:right w:val="none" w:sz="0" w:space="0" w:color="auto"/>
              </w:divBdr>
            </w:div>
            <w:div w:id="1197809234">
              <w:marLeft w:val="0"/>
              <w:marRight w:val="0"/>
              <w:marTop w:val="0"/>
              <w:marBottom w:val="0"/>
              <w:divBdr>
                <w:top w:val="none" w:sz="0" w:space="0" w:color="auto"/>
                <w:left w:val="none" w:sz="0" w:space="0" w:color="auto"/>
                <w:bottom w:val="none" w:sz="0" w:space="0" w:color="auto"/>
                <w:right w:val="none" w:sz="0" w:space="0" w:color="auto"/>
              </w:divBdr>
            </w:div>
            <w:div w:id="32272836">
              <w:marLeft w:val="0"/>
              <w:marRight w:val="0"/>
              <w:marTop w:val="0"/>
              <w:marBottom w:val="0"/>
              <w:divBdr>
                <w:top w:val="none" w:sz="0" w:space="0" w:color="auto"/>
                <w:left w:val="none" w:sz="0" w:space="0" w:color="auto"/>
                <w:bottom w:val="none" w:sz="0" w:space="0" w:color="auto"/>
                <w:right w:val="none" w:sz="0" w:space="0" w:color="auto"/>
              </w:divBdr>
            </w:div>
            <w:div w:id="250967573">
              <w:marLeft w:val="0"/>
              <w:marRight w:val="0"/>
              <w:marTop w:val="0"/>
              <w:marBottom w:val="0"/>
              <w:divBdr>
                <w:top w:val="none" w:sz="0" w:space="0" w:color="auto"/>
                <w:left w:val="none" w:sz="0" w:space="0" w:color="auto"/>
                <w:bottom w:val="none" w:sz="0" w:space="0" w:color="auto"/>
                <w:right w:val="none" w:sz="0" w:space="0" w:color="auto"/>
              </w:divBdr>
            </w:div>
            <w:div w:id="79174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3809">
      <w:bodyDiv w:val="1"/>
      <w:marLeft w:val="0"/>
      <w:marRight w:val="0"/>
      <w:marTop w:val="0"/>
      <w:marBottom w:val="0"/>
      <w:divBdr>
        <w:top w:val="none" w:sz="0" w:space="0" w:color="auto"/>
        <w:left w:val="none" w:sz="0" w:space="0" w:color="auto"/>
        <w:bottom w:val="none" w:sz="0" w:space="0" w:color="auto"/>
        <w:right w:val="none" w:sz="0" w:space="0" w:color="auto"/>
      </w:divBdr>
    </w:div>
    <w:div w:id="157353947">
      <w:bodyDiv w:val="1"/>
      <w:marLeft w:val="0"/>
      <w:marRight w:val="0"/>
      <w:marTop w:val="0"/>
      <w:marBottom w:val="0"/>
      <w:divBdr>
        <w:top w:val="none" w:sz="0" w:space="0" w:color="auto"/>
        <w:left w:val="none" w:sz="0" w:space="0" w:color="auto"/>
        <w:bottom w:val="none" w:sz="0" w:space="0" w:color="auto"/>
        <w:right w:val="none" w:sz="0" w:space="0" w:color="auto"/>
      </w:divBdr>
    </w:div>
    <w:div w:id="181676410">
      <w:bodyDiv w:val="1"/>
      <w:marLeft w:val="0"/>
      <w:marRight w:val="0"/>
      <w:marTop w:val="0"/>
      <w:marBottom w:val="0"/>
      <w:divBdr>
        <w:top w:val="none" w:sz="0" w:space="0" w:color="auto"/>
        <w:left w:val="none" w:sz="0" w:space="0" w:color="auto"/>
        <w:bottom w:val="none" w:sz="0" w:space="0" w:color="auto"/>
        <w:right w:val="none" w:sz="0" w:space="0" w:color="auto"/>
      </w:divBdr>
      <w:divsChild>
        <w:div w:id="2065255794">
          <w:marLeft w:val="0"/>
          <w:marRight w:val="0"/>
          <w:marTop w:val="0"/>
          <w:marBottom w:val="0"/>
          <w:divBdr>
            <w:top w:val="none" w:sz="0" w:space="0" w:color="auto"/>
            <w:left w:val="none" w:sz="0" w:space="0" w:color="auto"/>
            <w:bottom w:val="none" w:sz="0" w:space="0" w:color="auto"/>
            <w:right w:val="none" w:sz="0" w:space="0" w:color="auto"/>
          </w:divBdr>
        </w:div>
        <w:div w:id="910699687">
          <w:marLeft w:val="0"/>
          <w:marRight w:val="0"/>
          <w:marTop w:val="0"/>
          <w:marBottom w:val="0"/>
          <w:divBdr>
            <w:top w:val="none" w:sz="0" w:space="0" w:color="auto"/>
            <w:left w:val="none" w:sz="0" w:space="0" w:color="auto"/>
            <w:bottom w:val="none" w:sz="0" w:space="0" w:color="auto"/>
            <w:right w:val="none" w:sz="0" w:space="0" w:color="auto"/>
          </w:divBdr>
        </w:div>
      </w:divsChild>
    </w:div>
    <w:div w:id="202447818">
      <w:bodyDiv w:val="1"/>
      <w:marLeft w:val="0"/>
      <w:marRight w:val="0"/>
      <w:marTop w:val="0"/>
      <w:marBottom w:val="0"/>
      <w:divBdr>
        <w:top w:val="none" w:sz="0" w:space="0" w:color="auto"/>
        <w:left w:val="none" w:sz="0" w:space="0" w:color="auto"/>
        <w:bottom w:val="none" w:sz="0" w:space="0" w:color="auto"/>
        <w:right w:val="none" w:sz="0" w:space="0" w:color="auto"/>
      </w:divBdr>
    </w:div>
    <w:div w:id="237400621">
      <w:bodyDiv w:val="1"/>
      <w:marLeft w:val="0"/>
      <w:marRight w:val="0"/>
      <w:marTop w:val="0"/>
      <w:marBottom w:val="0"/>
      <w:divBdr>
        <w:top w:val="none" w:sz="0" w:space="0" w:color="auto"/>
        <w:left w:val="none" w:sz="0" w:space="0" w:color="auto"/>
        <w:bottom w:val="none" w:sz="0" w:space="0" w:color="auto"/>
        <w:right w:val="none" w:sz="0" w:space="0" w:color="auto"/>
      </w:divBdr>
    </w:div>
    <w:div w:id="287057286">
      <w:bodyDiv w:val="1"/>
      <w:marLeft w:val="0"/>
      <w:marRight w:val="0"/>
      <w:marTop w:val="0"/>
      <w:marBottom w:val="0"/>
      <w:divBdr>
        <w:top w:val="none" w:sz="0" w:space="0" w:color="auto"/>
        <w:left w:val="none" w:sz="0" w:space="0" w:color="auto"/>
        <w:bottom w:val="none" w:sz="0" w:space="0" w:color="auto"/>
        <w:right w:val="none" w:sz="0" w:space="0" w:color="auto"/>
      </w:divBdr>
    </w:div>
    <w:div w:id="308217248">
      <w:bodyDiv w:val="1"/>
      <w:marLeft w:val="0"/>
      <w:marRight w:val="0"/>
      <w:marTop w:val="0"/>
      <w:marBottom w:val="0"/>
      <w:divBdr>
        <w:top w:val="none" w:sz="0" w:space="0" w:color="auto"/>
        <w:left w:val="none" w:sz="0" w:space="0" w:color="auto"/>
        <w:bottom w:val="none" w:sz="0" w:space="0" w:color="auto"/>
        <w:right w:val="none" w:sz="0" w:space="0" w:color="auto"/>
      </w:divBdr>
    </w:div>
    <w:div w:id="309095287">
      <w:bodyDiv w:val="1"/>
      <w:marLeft w:val="0"/>
      <w:marRight w:val="0"/>
      <w:marTop w:val="0"/>
      <w:marBottom w:val="0"/>
      <w:divBdr>
        <w:top w:val="none" w:sz="0" w:space="0" w:color="auto"/>
        <w:left w:val="none" w:sz="0" w:space="0" w:color="auto"/>
        <w:bottom w:val="none" w:sz="0" w:space="0" w:color="auto"/>
        <w:right w:val="none" w:sz="0" w:space="0" w:color="auto"/>
      </w:divBdr>
      <w:divsChild>
        <w:div w:id="1199707003">
          <w:marLeft w:val="0"/>
          <w:marRight w:val="0"/>
          <w:marTop w:val="0"/>
          <w:marBottom w:val="0"/>
          <w:divBdr>
            <w:top w:val="none" w:sz="0" w:space="0" w:color="auto"/>
            <w:left w:val="none" w:sz="0" w:space="0" w:color="auto"/>
            <w:bottom w:val="none" w:sz="0" w:space="0" w:color="auto"/>
            <w:right w:val="none" w:sz="0" w:space="0" w:color="auto"/>
          </w:divBdr>
          <w:divsChild>
            <w:div w:id="892545223">
              <w:marLeft w:val="0"/>
              <w:marRight w:val="0"/>
              <w:marTop w:val="0"/>
              <w:marBottom w:val="0"/>
              <w:divBdr>
                <w:top w:val="none" w:sz="0" w:space="0" w:color="auto"/>
                <w:left w:val="none" w:sz="0" w:space="0" w:color="auto"/>
                <w:bottom w:val="none" w:sz="0" w:space="0" w:color="auto"/>
                <w:right w:val="none" w:sz="0" w:space="0" w:color="auto"/>
              </w:divBdr>
            </w:div>
            <w:div w:id="1858888351">
              <w:marLeft w:val="0"/>
              <w:marRight w:val="0"/>
              <w:marTop w:val="0"/>
              <w:marBottom w:val="0"/>
              <w:divBdr>
                <w:top w:val="none" w:sz="0" w:space="0" w:color="auto"/>
                <w:left w:val="none" w:sz="0" w:space="0" w:color="auto"/>
                <w:bottom w:val="none" w:sz="0" w:space="0" w:color="auto"/>
                <w:right w:val="none" w:sz="0" w:space="0" w:color="auto"/>
              </w:divBdr>
            </w:div>
            <w:div w:id="704063389">
              <w:marLeft w:val="0"/>
              <w:marRight w:val="0"/>
              <w:marTop w:val="0"/>
              <w:marBottom w:val="0"/>
              <w:divBdr>
                <w:top w:val="none" w:sz="0" w:space="0" w:color="auto"/>
                <w:left w:val="none" w:sz="0" w:space="0" w:color="auto"/>
                <w:bottom w:val="none" w:sz="0" w:space="0" w:color="auto"/>
                <w:right w:val="none" w:sz="0" w:space="0" w:color="auto"/>
              </w:divBdr>
            </w:div>
          </w:divsChild>
        </w:div>
        <w:div w:id="463233312">
          <w:marLeft w:val="0"/>
          <w:marRight w:val="0"/>
          <w:marTop w:val="0"/>
          <w:marBottom w:val="0"/>
          <w:divBdr>
            <w:top w:val="none" w:sz="0" w:space="0" w:color="auto"/>
            <w:left w:val="none" w:sz="0" w:space="0" w:color="auto"/>
            <w:bottom w:val="none" w:sz="0" w:space="0" w:color="auto"/>
            <w:right w:val="none" w:sz="0" w:space="0" w:color="auto"/>
          </w:divBdr>
          <w:divsChild>
            <w:div w:id="1416396599">
              <w:marLeft w:val="0"/>
              <w:marRight w:val="0"/>
              <w:marTop w:val="0"/>
              <w:marBottom w:val="0"/>
              <w:divBdr>
                <w:top w:val="none" w:sz="0" w:space="0" w:color="auto"/>
                <w:left w:val="none" w:sz="0" w:space="0" w:color="auto"/>
                <w:bottom w:val="none" w:sz="0" w:space="0" w:color="auto"/>
                <w:right w:val="none" w:sz="0" w:space="0" w:color="auto"/>
              </w:divBdr>
            </w:div>
            <w:div w:id="528614193">
              <w:marLeft w:val="0"/>
              <w:marRight w:val="0"/>
              <w:marTop w:val="0"/>
              <w:marBottom w:val="0"/>
              <w:divBdr>
                <w:top w:val="none" w:sz="0" w:space="0" w:color="auto"/>
                <w:left w:val="none" w:sz="0" w:space="0" w:color="auto"/>
                <w:bottom w:val="none" w:sz="0" w:space="0" w:color="auto"/>
                <w:right w:val="none" w:sz="0" w:space="0" w:color="auto"/>
              </w:divBdr>
            </w:div>
            <w:div w:id="1700624445">
              <w:marLeft w:val="0"/>
              <w:marRight w:val="0"/>
              <w:marTop w:val="0"/>
              <w:marBottom w:val="0"/>
              <w:divBdr>
                <w:top w:val="none" w:sz="0" w:space="0" w:color="auto"/>
                <w:left w:val="none" w:sz="0" w:space="0" w:color="auto"/>
                <w:bottom w:val="none" w:sz="0" w:space="0" w:color="auto"/>
                <w:right w:val="none" w:sz="0" w:space="0" w:color="auto"/>
              </w:divBdr>
            </w:div>
            <w:div w:id="1651399795">
              <w:marLeft w:val="0"/>
              <w:marRight w:val="0"/>
              <w:marTop w:val="0"/>
              <w:marBottom w:val="0"/>
              <w:divBdr>
                <w:top w:val="none" w:sz="0" w:space="0" w:color="auto"/>
                <w:left w:val="none" w:sz="0" w:space="0" w:color="auto"/>
                <w:bottom w:val="none" w:sz="0" w:space="0" w:color="auto"/>
                <w:right w:val="none" w:sz="0" w:space="0" w:color="auto"/>
              </w:divBdr>
            </w:div>
            <w:div w:id="1024861508">
              <w:marLeft w:val="0"/>
              <w:marRight w:val="0"/>
              <w:marTop w:val="0"/>
              <w:marBottom w:val="0"/>
              <w:divBdr>
                <w:top w:val="none" w:sz="0" w:space="0" w:color="auto"/>
                <w:left w:val="none" w:sz="0" w:space="0" w:color="auto"/>
                <w:bottom w:val="none" w:sz="0" w:space="0" w:color="auto"/>
                <w:right w:val="none" w:sz="0" w:space="0" w:color="auto"/>
              </w:divBdr>
            </w:div>
            <w:div w:id="1177621723">
              <w:marLeft w:val="0"/>
              <w:marRight w:val="0"/>
              <w:marTop w:val="0"/>
              <w:marBottom w:val="0"/>
              <w:divBdr>
                <w:top w:val="none" w:sz="0" w:space="0" w:color="auto"/>
                <w:left w:val="none" w:sz="0" w:space="0" w:color="auto"/>
                <w:bottom w:val="none" w:sz="0" w:space="0" w:color="auto"/>
                <w:right w:val="none" w:sz="0" w:space="0" w:color="auto"/>
              </w:divBdr>
            </w:div>
            <w:div w:id="425229356">
              <w:marLeft w:val="0"/>
              <w:marRight w:val="0"/>
              <w:marTop w:val="0"/>
              <w:marBottom w:val="0"/>
              <w:divBdr>
                <w:top w:val="none" w:sz="0" w:space="0" w:color="auto"/>
                <w:left w:val="none" w:sz="0" w:space="0" w:color="auto"/>
                <w:bottom w:val="none" w:sz="0" w:space="0" w:color="auto"/>
                <w:right w:val="none" w:sz="0" w:space="0" w:color="auto"/>
              </w:divBdr>
            </w:div>
            <w:div w:id="1218008185">
              <w:marLeft w:val="0"/>
              <w:marRight w:val="0"/>
              <w:marTop w:val="0"/>
              <w:marBottom w:val="0"/>
              <w:divBdr>
                <w:top w:val="none" w:sz="0" w:space="0" w:color="auto"/>
                <w:left w:val="none" w:sz="0" w:space="0" w:color="auto"/>
                <w:bottom w:val="none" w:sz="0" w:space="0" w:color="auto"/>
                <w:right w:val="none" w:sz="0" w:space="0" w:color="auto"/>
              </w:divBdr>
            </w:div>
            <w:div w:id="1341203099">
              <w:marLeft w:val="0"/>
              <w:marRight w:val="0"/>
              <w:marTop w:val="0"/>
              <w:marBottom w:val="0"/>
              <w:divBdr>
                <w:top w:val="none" w:sz="0" w:space="0" w:color="auto"/>
                <w:left w:val="none" w:sz="0" w:space="0" w:color="auto"/>
                <w:bottom w:val="none" w:sz="0" w:space="0" w:color="auto"/>
                <w:right w:val="none" w:sz="0" w:space="0" w:color="auto"/>
              </w:divBdr>
            </w:div>
            <w:div w:id="654989505">
              <w:marLeft w:val="0"/>
              <w:marRight w:val="0"/>
              <w:marTop w:val="0"/>
              <w:marBottom w:val="0"/>
              <w:divBdr>
                <w:top w:val="none" w:sz="0" w:space="0" w:color="auto"/>
                <w:left w:val="none" w:sz="0" w:space="0" w:color="auto"/>
                <w:bottom w:val="none" w:sz="0" w:space="0" w:color="auto"/>
                <w:right w:val="none" w:sz="0" w:space="0" w:color="auto"/>
              </w:divBdr>
            </w:div>
            <w:div w:id="2133356186">
              <w:marLeft w:val="0"/>
              <w:marRight w:val="0"/>
              <w:marTop w:val="0"/>
              <w:marBottom w:val="0"/>
              <w:divBdr>
                <w:top w:val="none" w:sz="0" w:space="0" w:color="auto"/>
                <w:left w:val="none" w:sz="0" w:space="0" w:color="auto"/>
                <w:bottom w:val="none" w:sz="0" w:space="0" w:color="auto"/>
                <w:right w:val="none" w:sz="0" w:space="0" w:color="auto"/>
              </w:divBdr>
            </w:div>
            <w:div w:id="903417921">
              <w:marLeft w:val="0"/>
              <w:marRight w:val="0"/>
              <w:marTop w:val="0"/>
              <w:marBottom w:val="0"/>
              <w:divBdr>
                <w:top w:val="none" w:sz="0" w:space="0" w:color="auto"/>
                <w:left w:val="none" w:sz="0" w:space="0" w:color="auto"/>
                <w:bottom w:val="none" w:sz="0" w:space="0" w:color="auto"/>
                <w:right w:val="none" w:sz="0" w:space="0" w:color="auto"/>
              </w:divBdr>
            </w:div>
            <w:div w:id="545872179">
              <w:marLeft w:val="0"/>
              <w:marRight w:val="0"/>
              <w:marTop w:val="0"/>
              <w:marBottom w:val="0"/>
              <w:divBdr>
                <w:top w:val="none" w:sz="0" w:space="0" w:color="auto"/>
                <w:left w:val="none" w:sz="0" w:space="0" w:color="auto"/>
                <w:bottom w:val="none" w:sz="0" w:space="0" w:color="auto"/>
                <w:right w:val="none" w:sz="0" w:space="0" w:color="auto"/>
              </w:divBdr>
            </w:div>
            <w:div w:id="201939630">
              <w:marLeft w:val="0"/>
              <w:marRight w:val="0"/>
              <w:marTop w:val="0"/>
              <w:marBottom w:val="0"/>
              <w:divBdr>
                <w:top w:val="none" w:sz="0" w:space="0" w:color="auto"/>
                <w:left w:val="none" w:sz="0" w:space="0" w:color="auto"/>
                <w:bottom w:val="none" w:sz="0" w:space="0" w:color="auto"/>
                <w:right w:val="none" w:sz="0" w:space="0" w:color="auto"/>
              </w:divBdr>
            </w:div>
            <w:div w:id="1630090707">
              <w:marLeft w:val="0"/>
              <w:marRight w:val="0"/>
              <w:marTop w:val="0"/>
              <w:marBottom w:val="0"/>
              <w:divBdr>
                <w:top w:val="none" w:sz="0" w:space="0" w:color="auto"/>
                <w:left w:val="none" w:sz="0" w:space="0" w:color="auto"/>
                <w:bottom w:val="none" w:sz="0" w:space="0" w:color="auto"/>
                <w:right w:val="none" w:sz="0" w:space="0" w:color="auto"/>
              </w:divBdr>
            </w:div>
            <w:div w:id="2026323502">
              <w:marLeft w:val="0"/>
              <w:marRight w:val="0"/>
              <w:marTop w:val="0"/>
              <w:marBottom w:val="0"/>
              <w:divBdr>
                <w:top w:val="none" w:sz="0" w:space="0" w:color="auto"/>
                <w:left w:val="none" w:sz="0" w:space="0" w:color="auto"/>
                <w:bottom w:val="none" w:sz="0" w:space="0" w:color="auto"/>
                <w:right w:val="none" w:sz="0" w:space="0" w:color="auto"/>
              </w:divBdr>
            </w:div>
            <w:div w:id="1984389877">
              <w:marLeft w:val="0"/>
              <w:marRight w:val="0"/>
              <w:marTop w:val="0"/>
              <w:marBottom w:val="0"/>
              <w:divBdr>
                <w:top w:val="none" w:sz="0" w:space="0" w:color="auto"/>
                <w:left w:val="none" w:sz="0" w:space="0" w:color="auto"/>
                <w:bottom w:val="none" w:sz="0" w:space="0" w:color="auto"/>
                <w:right w:val="none" w:sz="0" w:space="0" w:color="auto"/>
              </w:divBdr>
            </w:div>
            <w:div w:id="21787723">
              <w:marLeft w:val="0"/>
              <w:marRight w:val="0"/>
              <w:marTop w:val="0"/>
              <w:marBottom w:val="0"/>
              <w:divBdr>
                <w:top w:val="none" w:sz="0" w:space="0" w:color="auto"/>
                <w:left w:val="none" w:sz="0" w:space="0" w:color="auto"/>
                <w:bottom w:val="none" w:sz="0" w:space="0" w:color="auto"/>
                <w:right w:val="none" w:sz="0" w:space="0" w:color="auto"/>
              </w:divBdr>
            </w:div>
            <w:div w:id="286736680">
              <w:marLeft w:val="0"/>
              <w:marRight w:val="0"/>
              <w:marTop w:val="0"/>
              <w:marBottom w:val="0"/>
              <w:divBdr>
                <w:top w:val="none" w:sz="0" w:space="0" w:color="auto"/>
                <w:left w:val="none" w:sz="0" w:space="0" w:color="auto"/>
                <w:bottom w:val="none" w:sz="0" w:space="0" w:color="auto"/>
                <w:right w:val="none" w:sz="0" w:space="0" w:color="auto"/>
              </w:divBdr>
            </w:div>
            <w:div w:id="1702823633">
              <w:marLeft w:val="0"/>
              <w:marRight w:val="0"/>
              <w:marTop w:val="0"/>
              <w:marBottom w:val="0"/>
              <w:divBdr>
                <w:top w:val="none" w:sz="0" w:space="0" w:color="auto"/>
                <w:left w:val="none" w:sz="0" w:space="0" w:color="auto"/>
                <w:bottom w:val="none" w:sz="0" w:space="0" w:color="auto"/>
                <w:right w:val="none" w:sz="0" w:space="0" w:color="auto"/>
              </w:divBdr>
            </w:div>
          </w:divsChild>
        </w:div>
        <w:div w:id="1546139649">
          <w:marLeft w:val="0"/>
          <w:marRight w:val="0"/>
          <w:marTop w:val="0"/>
          <w:marBottom w:val="0"/>
          <w:divBdr>
            <w:top w:val="none" w:sz="0" w:space="0" w:color="auto"/>
            <w:left w:val="none" w:sz="0" w:space="0" w:color="auto"/>
            <w:bottom w:val="none" w:sz="0" w:space="0" w:color="auto"/>
            <w:right w:val="none" w:sz="0" w:space="0" w:color="auto"/>
          </w:divBdr>
          <w:divsChild>
            <w:div w:id="161437738">
              <w:marLeft w:val="0"/>
              <w:marRight w:val="0"/>
              <w:marTop w:val="0"/>
              <w:marBottom w:val="0"/>
              <w:divBdr>
                <w:top w:val="none" w:sz="0" w:space="0" w:color="auto"/>
                <w:left w:val="none" w:sz="0" w:space="0" w:color="auto"/>
                <w:bottom w:val="none" w:sz="0" w:space="0" w:color="auto"/>
                <w:right w:val="none" w:sz="0" w:space="0" w:color="auto"/>
              </w:divBdr>
            </w:div>
            <w:div w:id="1806661355">
              <w:marLeft w:val="0"/>
              <w:marRight w:val="0"/>
              <w:marTop w:val="0"/>
              <w:marBottom w:val="0"/>
              <w:divBdr>
                <w:top w:val="none" w:sz="0" w:space="0" w:color="auto"/>
                <w:left w:val="none" w:sz="0" w:space="0" w:color="auto"/>
                <w:bottom w:val="none" w:sz="0" w:space="0" w:color="auto"/>
                <w:right w:val="none" w:sz="0" w:space="0" w:color="auto"/>
              </w:divBdr>
            </w:div>
            <w:div w:id="1483035231">
              <w:marLeft w:val="0"/>
              <w:marRight w:val="0"/>
              <w:marTop w:val="0"/>
              <w:marBottom w:val="0"/>
              <w:divBdr>
                <w:top w:val="none" w:sz="0" w:space="0" w:color="auto"/>
                <w:left w:val="none" w:sz="0" w:space="0" w:color="auto"/>
                <w:bottom w:val="none" w:sz="0" w:space="0" w:color="auto"/>
                <w:right w:val="none" w:sz="0" w:space="0" w:color="auto"/>
              </w:divBdr>
            </w:div>
            <w:div w:id="482549878">
              <w:marLeft w:val="0"/>
              <w:marRight w:val="0"/>
              <w:marTop w:val="0"/>
              <w:marBottom w:val="0"/>
              <w:divBdr>
                <w:top w:val="none" w:sz="0" w:space="0" w:color="auto"/>
                <w:left w:val="none" w:sz="0" w:space="0" w:color="auto"/>
                <w:bottom w:val="none" w:sz="0" w:space="0" w:color="auto"/>
                <w:right w:val="none" w:sz="0" w:space="0" w:color="auto"/>
              </w:divBdr>
            </w:div>
            <w:div w:id="1388141428">
              <w:marLeft w:val="0"/>
              <w:marRight w:val="0"/>
              <w:marTop w:val="0"/>
              <w:marBottom w:val="0"/>
              <w:divBdr>
                <w:top w:val="none" w:sz="0" w:space="0" w:color="auto"/>
                <w:left w:val="none" w:sz="0" w:space="0" w:color="auto"/>
                <w:bottom w:val="none" w:sz="0" w:space="0" w:color="auto"/>
                <w:right w:val="none" w:sz="0" w:space="0" w:color="auto"/>
              </w:divBdr>
            </w:div>
            <w:div w:id="82918945">
              <w:marLeft w:val="0"/>
              <w:marRight w:val="0"/>
              <w:marTop w:val="0"/>
              <w:marBottom w:val="0"/>
              <w:divBdr>
                <w:top w:val="none" w:sz="0" w:space="0" w:color="auto"/>
                <w:left w:val="none" w:sz="0" w:space="0" w:color="auto"/>
                <w:bottom w:val="none" w:sz="0" w:space="0" w:color="auto"/>
                <w:right w:val="none" w:sz="0" w:space="0" w:color="auto"/>
              </w:divBdr>
            </w:div>
            <w:div w:id="172455812">
              <w:marLeft w:val="0"/>
              <w:marRight w:val="0"/>
              <w:marTop w:val="0"/>
              <w:marBottom w:val="0"/>
              <w:divBdr>
                <w:top w:val="none" w:sz="0" w:space="0" w:color="auto"/>
                <w:left w:val="none" w:sz="0" w:space="0" w:color="auto"/>
                <w:bottom w:val="none" w:sz="0" w:space="0" w:color="auto"/>
                <w:right w:val="none" w:sz="0" w:space="0" w:color="auto"/>
              </w:divBdr>
            </w:div>
            <w:div w:id="664473319">
              <w:marLeft w:val="0"/>
              <w:marRight w:val="0"/>
              <w:marTop w:val="0"/>
              <w:marBottom w:val="0"/>
              <w:divBdr>
                <w:top w:val="none" w:sz="0" w:space="0" w:color="auto"/>
                <w:left w:val="none" w:sz="0" w:space="0" w:color="auto"/>
                <w:bottom w:val="none" w:sz="0" w:space="0" w:color="auto"/>
                <w:right w:val="none" w:sz="0" w:space="0" w:color="auto"/>
              </w:divBdr>
            </w:div>
            <w:div w:id="978848134">
              <w:marLeft w:val="0"/>
              <w:marRight w:val="0"/>
              <w:marTop w:val="0"/>
              <w:marBottom w:val="0"/>
              <w:divBdr>
                <w:top w:val="none" w:sz="0" w:space="0" w:color="auto"/>
                <w:left w:val="none" w:sz="0" w:space="0" w:color="auto"/>
                <w:bottom w:val="none" w:sz="0" w:space="0" w:color="auto"/>
                <w:right w:val="none" w:sz="0" w:space="0" w:color="auto"/>
              </w:divBdr>
            </w:div>
            <w:div w:id="280262154">
              <w:marLeft w:val="0"/>
              <w:marRight w:val="0"/>
              <w:marTop w:val="0"/>
              <w:marBottom w:val="0"/>
              <w:divBdr>
                <w:top w:val="none" w:sz="0" w:space="0" w:color="auto"/>
                <w:left w:val="none" w:sz="0" w:space="0" w:color="auto"/>
                <w:bottom w:val="none" w:sz="0" w:space="0" w:color="auto"/>
                <w:right w:val="none" w:sz="0" w:space="0" w:color="auto"/>
              </w:divBdr>
            </w:div>
            <w:div w:id="568883115">
              <w:marLeft w:val="0"/>
              <w:marRight w:val="0"/>
              <w:marTop w:val="0"/>
              <w:marBottom w:val="0"/>
              <w:divBdr>
                <w:top w:val="none" w:sz="0" w:space="0" w:color="auto"/>
                <w:left w:val="none" w:sz="0" w:space="0" w:color="auto"/>
                <w:bottom w:val="none" w:sz="0" w:space="0" w:color="auto"/>
                <w:right w:val="none" w:sz="0" w:space="0" w:color="auto"/>
              </w:divBdr>
            </w:div>
            <w:div w:id="1177883635">
              <w:marLeft w:val="0"/>
              <w:marRight w:val="0"/>
              <w:marTop w:val="0"/>
              <w:marBottom w:val="0"/>
              <w:divBdr>
                <w:top w:val="none" w:sz="0" w:space="0" w:color="auto"/>
                <w:left w:val="none" w:sz="0" w:space="0" w:color="auto"/>
                <w:bottom w:val="none" w:sz="0" w:space="0" w:color="auto"/>
                <w:right w:val="none" w:sz="0" w:space="0" w:color="auto"/>
              </w:divBdr>
            </w:div>
            <w:div w:id="492375837">
              <w:marLeft w:val="0"/>
              <w:marRight w:val="0"/>
              <w:marTop w:val="0"/>
              <w:marBottom w:val="0"/>
              <w:divBdr>
                <w:top w:val="none" w:sz="0" w:space="0" w:color="auto"/>
                <w:left w:val="none" w:sz="0" w:space="0" w:color="auto"/>
                <w:bottom w:val="none" w:sz="0" w:space="0" w:color="auto"/>
                <w:right w:val="none" w:sz="0" w:space="0" w:color="auto"/>
              </w:divBdr>
            </w:div>
            <w:div w:id="608854526">
              <w:marLeft w:val="0"/>
              <w:marRight w:val="0"/>
              <w:marTop w:val="0"/>
              <w:marBottom w:val="0"/>
              <w:divBdr>
                <w:top w:val="none" w:sz="0" w:space="0" w:color="auto"/>
                <w:left w:val="none" w:sz="0" w:space="0" w:color="auto"/>
                <w:bottom w:val="none" w:sz="0" w:space="0" w:color="auto"/>
                <w:right w:val="none" w:sz="0" w:space="0" w:color="auto"/>
              </w:divBdr>
            </w:div>
            <w:div w:id="2008710249">
              <w:marLeft w:val="0"/>
              <w:marRight w:val="0"/>
              <w:marTop w:val="0"/>
              <w:marBottom w:val="0"/>
              <w:divBdr>
                <w:top w:val="none" w:sz="0" w:space="0" w:color="auto"/>
                <w:left w:val="none" w:sz="0" w:space="0" w:color="auto"/>
                <w:bottom w:val="none" w:sz="0" w:space="0" w:color="auto"/>
                <w:right w:val="none" w:sz="0" w:space="0" w:color="auto"/>
              </w:divBdr>
            </w:div>
            <w:div w:id="1795097753">
              <w:marLeft w:val="0"/>
              <w:marRight w:val="0"/>
              <w:marTop w:val="0"/>
              <w:marBottom w:val="0"/>
              <w:divBdr>
                <w:top w:val="none" w:sz="0" w:space="0" w:color="auto"/>
                <w:left w:val="none" w:sz="0" w:space="0" w:color="auto"/>
                <w:bottom w:val="none" w:sz="0" w:space="0" w:color="auto"/>
                <w:right w:val="none" w:sz="0" w:space="0" w:color="auto"/>
              </w:divBdr>
            </w:div>
            <w:div w:id="1833525905">
              <w:marLeft w:val="0"/>
              <w:marRight w:val="0"/>
              <w:marTop w:val="0"/>
              <w:marBottom w:val="0"/>
              <w:divBdr>
                <w:top w:val="none" w:sz="0" w:space="0" w:color="auto"/>
                <w:left w:val="none" w:sz="0" w:space="0" w:color="auto"/>
                <w:bottom w:val="none" w:sz="0" w:space="0" w:color="auto"/>
                <w:right w:val="none" w:sz="0" w:space="0" w:color="auto"/>
              </w:divBdr>
            </w:div>
            <w:div w:id="2041201690">
              <w:marLeft w:val="0"/>
              <w:marRight w:val="0"/>
              <w:marTop w:val="0"/>
              <w:marBottom w:val="0"/>
              <w:divBdr>
                <w:top w:val="none" w:sz="0" w:space="0" w:color="auto"/>
                <w:left w:val="none" w:sz="0" w:space="0" w:color="auto"/>
                <w:bottom w:val="none" w:sz="0" w:space="0" w:color="auto"/>
                <w:right w:val="none" w:sz="0" w:space="0" w:color="auto"/>
              </w:divBdr>
            </w:div>
            <w:div w:id="596401933">
              <w:marLeft w:val="0"/>
              <w:marRight w:val="0"/>
              <w:marTop w:val="0"/>
              <w:marBottom w:val="0"/>
              <w:divBdr>
                <w:top w:val="none" w:sz="0" w:space="0" w:color="auto"/>
                <w:left w:val="none" w:sz="0" w:space="0" w:color="auto"/>
                <w:bottom w:val="none" w:sz="0" w:space="0" w:color="auto"/>
                <w:right w:val="none" w:sz="0" w:space="0" w:color="auto"/>
              </w:divBdr>
            </w:div>
            <w:div w:id="210850928">
              <w:marLeft w:val="0"/>
              <w:marRight w:val="0"/>
              <w:marTop w:val="0"/>
              <w:marBottom w:val="0"/>
              <w:divBdr>
                <w:top w:val="none" w:sz="0" w:space="0" w:color="auto"/>
                <w:left w:val="none" w:sz="0" w:space="0" w:color="auto"/>
                <w:bottom w:val="none" w:sz="0" w:space="0" w:color="auto"/>
                <w:right w:val="none" w:sz="0" w:space="0" w:color="auto"/>
              </w:divBdr>
            </w:div>
          </w:divsChild>
        </w:div>
        <w:div w:id="2036272229">
          <w:marLeft w:val="0"/>
          <w:marRight w:val="0"/>
          <w:marTop w:val="0"/>
          <w:marBottom w:val="0"/>
          <w:divBdr>
            <w:top w:val="none" w:sz="0" w:space="0" w:color="auto"/>
            <w:left w:val="none" w:sz="0" w:space="0" w:color="auto"/>
            <w:bottom w:val="none" w:sz="0" w:space="0" w:color="auto"/>
            <w:right w:val="none" w:sz="0" w:space="0" w:color="auto"/>
          </w:divBdr>
          <w:divsChild>
            <w:div w:id="1567378724">
              <w:marLeft w:val="0"/>
              <w:marRight w:val="0"/>
              <w:marTop w:val="0"/>
              <w:marBottom w:val="0"/>
              <w:divBdr>
                <w:top w:val="none" w:sz="0" w:space="0" w:color="auto"/>
                <w:left w:val="none" w:sz="0" w:space="0" w:color="auto"/>
                <w:bottom w:val="none" w:sz="0" w:space="0" w:color="auto"/>
                <w:right w:val="none" w:sz="0" w:space="0" w:color="auto"/>
              </w:divBdr>
            </w:div>
            <w:div w:id="467286112">
              <w:marLeft w:val="0"/>
              <w:marRight w:val="0"/>
              <w:marTop w:val="0"/>
              <w:marBottom w:val="0"/>
              <w:divBdr>
                <w:top w:val="none" w:sz="0" w:space="0" w:color="auto"/>
                <w:left w:val="none" w:sz="0" w:space="0" w:color="auto"/>
                <w:bottom w:val="none" w:sz="0" w:space="0" w:color="auto"/>
                <w:right w:val="none" w:sz="0" w:space="0" w:color="auto"/>
              </w:divBdr>
            </w:div>
            <w:div w:id="802961534">
              <w:marLeft w:val="0"/>
              <w:marRight w:val="0"/>
              <w:marTop w:val="0"/>
              <w:marBottom w:val="0"/>
              <w:divBdr>
                <w:top w:val="none" w:sz="0" w:space="0" w:color="auto"/>
                <w:left w:val="none" w:sz="0" w:space="0" w:color="auto"/>
                <w:bottom w:val="none" w:sz="0" w:space="0" w:color="auto"/>
                <w:right w:val="none" w:sz="0" w:space="0" w:color="auto"/>
              </w:divBdr>
            </w:div>
            <w:div w:id="614141159">
              <w:marLeft w:val="0"/>
              <w:marRight w:val="0"/>
              <w:marTop w:val="0"/>
              <w:marBottom w:val="0"/>
              <w:divBdr>
                <w:top w:val="none" w:sz="0" w:space="0" w:color="auto"/>
                <w:left w:val="none" w:sz="0" w:space="0" w:color="auto"/>
                <w:bottom w:val="none" w:sz="0" w:space="0" w:color="auto"/>
                <w:right w:val="none" w:sz="0" w:space="0" w:color="auto"/>
              </w:divBdr>
            </w:div>
            <w:div w:id="389960570">
              <w:marLeft w:val="0"/>
              <w:marRight w:val="0"/>
              <w:marTop w:val="0"/>
              <w:marBottom w:val="0"/>
              <w:divBdr>
                <w:top w:val="none" w:sz="0" w:space="0" w:color="auto"/>
                <w:left w:val="none" w:sz="0" w:space="0" w:color="auto"/>
                <w:bottom w:val="none" w:sz="0" w:space="0" w:color="auto"/>
                <w:right w:val="none" w:sz="0" w:space="0" w:color="auto"/>
              </w:divBdr>
            </w:div>
            <w:div w:id="301888772">
              <w:marLeft w:val="0"/>
              <w:marRight w:val="0"/>
              <w:marTop w:val="0"/>
              <w:marBottom w:val="0"/>
              <w:divBdr>
                <w:top w:val="none" w:sz="0" w:space="0" w:color="auto"/>
                <w:left w:val="none" w:sz="0" w:space="0" w:color="auto"/>
                <w:bottom w:val="none" w:sz="0" w:space="0" w:color="auto"/>
                <w:right w:val="none" w:sz="0" w:space="0" w:color="auto"/>
              </w:divBdr>
            </w:div>
            <w:div w:id="580915361">
              <w:marLeft w:val="0"/>
              <w:marRight w:val="0"/>
              <w:marTop w:val="0"/>
              <w:marBottom w:val="0"/>
              <w:divBdr>
                <w:top w:val="none" w:sz="0" w:space="0" w:color="auto"/>
                <w:left w:val="none" w:sz="0" w:space="0" w:color="auto"/>
                <w:bottom w:val="none" w:sz="0" w:space="0" w:color="auto"/>
                <w:right w:val="none" w:sz="0" w:space="0" w:color="auto"/>
              </w:divBdr>
            </w:div>
            <w:div w:id="236785627">
              <w:marLeft w:val="0"/>
              <w:marRight w:val="0"/>
              <w:marTop w:val="0"/>
              <w:marBottom w:val="0"/>
              <w:divBdr>
                <w:top w:val="none" w:sz="0" w:space="0" w:color="auto"/>
                <w:left w:val="none" w:sz="0" w:space="0" w:color="auto"/>
                <w:bottom w:val="none" w:sz="0" w:space="0" w:color="auto"/>
                <w:right w:val="none" w:sz="0" w:space="0" w:color="auto"/>
              </w:divBdr>
            </w:div>
            <w:div w:id="2559344">
              <w:marLeft w:val="0"/>
              <w:marRight w:val="0"/>
              <w:marTop w:val="0"/>
              <w:marBottom w:val="0"/>
              <w:divBdr>
                <w:top w:val="none" w:sz="0" w:space="0" w:color="auto"/>
                <w:left w:val="none" w:sz="0" w:space="0" w:color="auto"/>
                <w:bottom w:val="none" w:sz="0" w:space="0" w:color="auto"/>
                <w:right w:val="none" w:sz="0" w:space="0" w:color="auto"/>
              </w:divBdr>
            </w:div>
            <w:div w:id="21325386">
              <w:marLeft w:val="0"/>
              <w:marRight w:val="0"/>
              <w:marTop w:val="0"/>
              <w:marBottom w:val="0"/>
              <w:divBdr>
                <w:top w:val="none" w:sz="0" w:space="0" w:color="auto"/>
                <w:left w:val="none" w:sz="0" w:space="0" w:color="auto"/>
                <w:bottom w:val="none" w:sz="0" w:space="0" w:color="auto"/>
                <w:right w:val="none" w:sz="0" w:space="0" w:color="auto"/>
              </w:divBdr>
            </w:div>
            <w:div w:id="1917204156">
              <w:marLeft w:val="0"/>
              <w:marRight w:val="0"/>
              <w:marTop w:val="0"/>
              <w:marBottom w:val="0"/>
              <w:divBdr>
                <w:top w:val="none" w:sz="0" w:space="0" w:color="auto"/>
                <w:left w:val="none" w:sz="0" w:space="0" w:color="auto"/>
                <w:bottom w:val="none" w:sz="0" w:space="0" w:color="auto"/>
                <w:right w:val="none" w:sz="0" w:space="0" w:color="auto"/>
              </w:divBdr>
            </w:div>
            <w:div w:id="1811088612">
              <w:marLeft w:val="0"/>
              <w:marRight w:val="0"/>
              <w:marTop w:val="0"/>
              <w:marBottom w:val="0"/>
              <w:divBdr>
                <w:top w:val="none" w:sz="0" w:space="0" w:color="auto"/>
                <w:left w:val="none" w:sz="0" w:space="0" w:color="auto"/>
                <w:bottom w:val="none" w:sz="0" w:space="0" w:color="auto"/>
                <w:right w:val="none" w:sz="0" w:space="0" w:color="auto"/>
              </w:divBdr>
            </w:div>
            <w:div w:id="802844169">
              <w:marLeft w:val="0"/>
              <w:marRight w:val="0"/>
              <w:marTop w:val="0"/>
              <w:marBottom w:val="0"/>
              <w:divBdr>
                <w:top w:val="none" w:sz="0" w:space="0" w:color="auto"/>
                <w:left w:val="none" w:sz="0" w:space="0" w:color="auto"/>
                <w:bottom w:val="none" w:sz="0" w:space="0" w:color="auto"/>
                <w:right w:val="none" w:sz="0" w:space="0" w:color="auto"/>
              </w:divBdr>
            </w:div>
            <w:div w:id="155923510">
              <w:marLeft w:val="0"/>
              <w:marRight w:val="0"/>
              <w:marTop w:val="0"/>
              <w:marBottom w:val="0"/>
              <w:divBdr>
                <w:top w:val="none" w:sz="0" w:space="0" w:color="auto"/>
                <w:left w:val="none" w:sz="0" w:space="0" w:color="auto"/>
                <w:bottom w:val="none" w:sz="0" w:space="0" w:color="auto"/>
                <w:right w:val="none" w:sz="0" w:space="0" w:color="auto"/>
              </w:divBdr>
            </w:div>
            <w:div w:id="4095944">
              <w:marLeft w:val="0"/>
              <w:marRight w:val="0"/>
              <w:marTop w:val="0"/>
              <w:marBottom w:val="0"/>
              <w:divBdr>
                <w:top w:val="none" w:sz="0" w:space="0" w:color="auto"/>
                <w:left w:val="none" w:sz="0" w:space="0" w:color="auto"/>
                <w:bottom w:val="none" w:sz="0" w:space="0" w:color="auto"/>
                <w:right w:val="none" w:sz="0" w:space="0" w:color="auto"/>
              </w:divBdr>
            </w:div>
            <w:div w:id="594627790">
              <w:marLeft w:val="0"/>
              <w:marRight w:val="0"/>
              <w:marTop w:val="0"/>
              <w:marBottom w:val="0"/>
              <w:divBdr>
                <w:top w:val="none" w:sz="0" w:space="0" w:color="auto"/>
                <w:left w:val="none" w:sz="0" w:space="0" w:color="auto"/>
                <w:bottom w:val="none" w:sz="0" w:space="0" w:color="auto"/>
                <w:right w:val="none" w:sz="0" w:space="0" w:color="auto"/>
              </w:divBdr>
            </w:div>
            <w:div w:id="1760711421">
              <w:marLeft w:val="0"/>
              <w:marRight w:val="0"/>
              <w:marTop w:val="0"/>
              <w:marBottom w:val="0"/>
              <w:divBdr>
                <w:top w:val="none" w:sz="0" w:space="0" w:color="auto"/>
                <w:left w:val="none" w:sz="0" w:space="0" w:color="auto"/>
                <w:bottom w:val="none" w:sz="0" w:space="0" w:color="auto"/>
                <w:right w:val="none" w:sz="0" w:space="0" w:color="auto"/>
              </w:divBdr>
            </w:div>
            <w:div w:id="1451389898">
              <w:marLeft w:val="0"/>
              <w:marRight w:val="0"/>
              <w:marTop w:val="0"/>
              <w:marBottom w:val="0"/>
              <w:divBdr>
                <w:top w:val="none" w:sz="0" w:space="0" w:color="auto"/>
                <w:left w:val="none" w:sz="0" w:space="0" w:color="auto"/>
                <w:bottom w:val="none" w:sz="0" w:space="0" w:color="auto"/>
                <w:right w:val="none" w:sz="0" w:space="0" w:color="auto"/>
              </w:divBdr>
            </w:div>
            <w:div w:id="1048844834">
              <w:marLeft w:val="0"/>
              <w:marRight w:val="0"/>
              <w:marTop w:val="0"/>
              <w:marBottom w:val="0"/>
              <w:divBdr>
                <w:top w:val="none" w:sz="0" w:space="0" w:color="auto"/>
                <w:left w:val="none" w:sz="0" w:space="0" w:color="auto"/>
                <w:bottom w:val="none" w:sz="0" w:space="0" w:color="auto"/>
                <w:right w:val="none" w:sz="0" w:space="0" w:color="auto"/>
              </w:divBdr>
            </w:div>
            <w:div w:id="743799142">
              <w:marLeft w:val="0"/>
              <w:marRight w:val="0"/>
              <w:marTop w:val="0"/>
              <w:marBottom w:val="0"/>
              <w:divBdr>
                <w:top w:val="none" w:sz="0" w:space="0" w:color="auto"/>
                <w:left w:val="none" w:sz="0" w:space="0" w:color="auto"/>
                <w:bottom w:val="none" w:sz="0" w:space="0" w:color="auto"/>
                <w:right w:val="none" w:sz="0" w:space="0" w:color="auto"/>
              </w:divBdr>
            </w:div>
          </w:divsChild>
        </w:div>
        <w:div w:id="186411421">
          <w:marLeft w:val="0"/>
          <w:marRight w:val="0"/>
          <w:marTop w:val="0"/>
          <w:marBottom w:val="0"/>
          <w:divBdr>
            <w:top w:val="none" w:sz="0" w:space="0" w:color="auto"/>
            <w:left w:val="none" w:sz="0" w:space="0" w:color="auto"/>
            <w:bottom w:val="none" w:sz="0" w:space="0" w:color="auto"/>
            <w:right w:val="none" w:sz="0" w:space="0" w:color="auto"/>
          </w:divBdr>
          <w:divsChild>
            <w:div w:id="364134696">
              <w:marLeft w:val="0"/>
              <w:marRight w:val="0"/>
              <w:marTop w:val="0"/>
              <w:marBottom w:val="0"/>
              <w:divBdr>
                <w:top w:val="none" w:sz="0" w:space="0" w:color="auto"/>
                <w:left w:val="none" w:sz="0" w:space="0" w:color="auto"/>
                <w:bottom w:val="none" w:sz="0" w:space="0" w:color="auto"/>
                <w:right w:val="none" w:sz="0" w:space="0" w:color="auto"/>
              </w:divBdr>
            </w:div>
            <w:div w:id="1086225210">
              <w:marLeft w:val="0"/>
              <w:marRight w:val="0"/>
              <w:marTop w:val="0"/>
              <w:marBottom w:val="0"/>
              <w:divBdr>
                <w:top w:val="none" w:sz="0" w:space="0" w:color="auto"/>
                <w:left w:val="none" w:sz="0" w:space="0" w:color="auto"/>
                <w:bottom w:val="none" w:sz="0" w:space="0" w:color="auto"/>
                <w:right w:val="none" w:sz="0" w:space="0" w:color="auto"/>
              </w:divBdr>
            </w:div>
            <w:div w:id="652098294">
              <w:marLeft w:val="0"/>
              <w:marRight w:val="0"/>
              <w:marTop w:val="0"/>
              <w:marBottom w:val="0"/>
              <w:divBdr>
                <w:top w:val="none" w:sz="0" w:space="0" w:color="auto"/>
                <w:left w:val="none" w:sz="0" w:space="0" w:color="auto"/>
                <w:bottom w:val="none" w:sz="0" w:space="0" w:color="auto"/>
                <w:right w:val="none" w:sz="0" w:space="0" w:color="auto"/>
              </w:divBdr>
            </w:div>
            <w:div w:id="671370922">
              <w:marLeft w:val="0"/>
              <w:marRight w:val="0"/>
              <w:marTop w:val="0"/>
              <w:marBottom w:val="0"/>
              <w:divBdr>
                <w:top w:val="none" w:sz="0" w:space="0" w:color="auto"/>
                <w:left w:val="none" w:sz="0" w:space="0" w:color="auto"/>
                <w:bottom w:val="none" w:sz="0" w:space="0" w:color="auto"/>
                <w:right w:val="none" w:sz="0" w:space="0" w:color="auto"/>
              </w:divBdr>
            </w:div>
            <w:div w:id="1655331787">
              <w:marLeft w:val="0"/>
              <w:marRight w:val="0"/>
              <w:marTop w:val="0"/>
              <w:marBottom w:val="0"/>
              <w:divBdr>
                <w:top w:val="none" w:sz="0" w:space="0" w:color="auto"/>
                <w:left w:val="none" w:sz="0" w:space="0" w:color="auto"/>
                <w:bottom w:val="none" w:sz="0" w:space="0" w:color="auto"/>
                <w:right w:val="none" w:sz="0" w:space="0" w:color="auto"/>
              </w:divBdr>
            </w:div>
            <w:div w:id="412817323">
              <w:marLeft w:val="0"/>
              <w:marRight w:val="0"/>
              <w:marTop w:val="0"/>
              <w:marBottom w:val="0"/>
              <w:divBdr>
                <w:top w:val="none" w:sz="0" w:space="0" w:color="auto"/>
                <w:left w:val="none" w:sz="0" w:space="0" w:color="auto"/>
                <w:bottom w:val="none" w:sz="0" w:space="0" w:color="auto"/>
                <w:right w:val="none" w:sz="0" w:space="0" w:color="auto"/>
              </w:divBdr>
            </w:div>
            <w:div w:id="354042262">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1074429347">
              <w:marLeft w:val="0"/>
              <w:marRight w:val="0"/>
              <w:marTop w:val="0"/>
              <w:marBottom w:val="0"/>
              <w:divBdr>
                <w:top w:val="none" w:sz="0" w:space="0" w:color="auto"/>
                <w:left w:val="none" w:sz="0" w:space="0" w:color="auto"/>
                <w:bottom w:val="none" w:sz="0" w:space="0" w:color="auto"/>
                <w:right w:val="none" w:sz="0" w:space="0" w:color="auto"/>
              </w:divBdr>
            </w:div>
            <w:div w:id="1123117877">
              <w:marLeft w:val="0"/>
              <w:marRight w:val="0"/>
              <w:marTop w:val="0"/>
              <w:marBottom w:val="0"/>
              <w:divBdr>
                <w:top w:val="none" w:sz="0" w:space="0" w:color="auto"/>
                <w:left w:val="none" w:sz="0" w:space="0" w:color="auto"/>
                <w:bottom w:val="none" w:sz="0" w:space="0" w:color="auto"/>
                <w:right w:val="none" w:sz="0" w:space="0" w:color="auto"/>
              </w:divBdr>
            </w:div>
            <w:div w:id="2034112679">
              <w:marLeft w:val="0"/>
              <w:marRight w:val="0"/>
              <w:marTop w:val="0"/>
              <w:marBottom w:val="0"/>
              <w:divBdr>
                <w:top w:val="none" w:sz="0" w:space="0" w:color="auto"/>
                <w:left w:val="none" w:sz="0" w:space="0" w:color="auto"/>
                <w:bottom w:val="none" w:sz="0" w:space="0" w:color="auto"/>
                <w:right w:val="none" w:sz="0" w:space="0" w:color="auto"/>
              </w:divBdr>
            </w:div>
            <w:div w:id="1565917346">
              <w:marLeft w:val="0"/>
              <w:marRight w:val="0"/>
              <w:marTop w:val="0"/>
              <w:marBottom w:val="0"/>
              <w:divBdr>
                <w:top w:val="none" w:sz="0" w:space="0" w:color="auto"/>
                <w:left w:val="none" w:sz="0" w:space="0" w:color="auto"/>
                <w:bottom w:val="none" w:sz="0" w:space="0" w:color="auto"/>
                <w:right w:val="none" w:sz="0" w:space="0" w:color="auto"/>
              </w:divBdr>
            </w:div>
            <w:div w:id="455608035">
              <w:marLeft w:val="0"/>
              <w:marRight w:val="0"/>
              <w:marTop w:val="0"/>
              <w:marBottom w:val="0"/>
              <w:divBdr>
                <w:top w:val="none" w:sz="0" w:space="0" w:color="auto"/>
                <w:left w:val="none" w:sz="0" w:space="0" w:color="auto"/>
                <w:bottom w:val="none" w:sz="0" w:space="0" w:color="auto"/>
                <w:right w:val="none" w:sz="0" w:space="0" w:color="auto"/>
              </w:divBdr>
            </w:div>
            <w:div w:id="171071830">
              <w:marLeft w:val="0"/>
              <w:marRight w:val="0"/>
              <w:marTop w:val="0"/>
              <w:marBottom w:val="0"/>
              <w:divBdr>
                <w:top w:val="none" w:sz="0" w:space="0" w:color="auto"/>
                <w:left w:val="none" w:sz="0" w:space="0" w:color="auto"/>
                <w:bottom w:val="none" w:sz="0" w:space="0" w:color="auto"/>
                <w:right w:val="none" w:sz="0" w:space="0" w:color="auto"/>
              </w:divBdr>
            </w:div>
            <w:div w:id="953364110">
              <w:marLeft w:val="0"/>
              <w:marRight w:val="0"/>
              <w:marTop w:val="0"/>
              <w:marBottom w:val="0"/>
              <w:divBdr>
                <w:top w:val="none" w:sz="0" w:space="0" w:color="auto"/>
                <w:left w:val="none" w:sz="0" w:space="0" w:color="auto"/>
                <w:bottom w:val="none" w:sz="0" w:space="0" w:color="auto"/>
                <w:right w:val="none" w:sz="0" w:space="0" w:color="auto"/>
              </w:divBdr>
            </w:div>
            <w:div w:id="1681471936">
              <w:marLeft w:val="0"/>
              <w:marRight w:val="0"/>
              <w:marTop w:val="0"/>
              <w:marBottom w:val="0"/>
              <w:divBdr>
                <w:top w:val="none" w:sz="0" w:space="0" w:color="auto"/>
                <w:left w:val="none" w:sz="0" w:space="0" w:color="auto"/>
                <w:bottom w:val="none" w:sz="0" w:space="0" w:color="auto"/>
                <w:right w:val="none" w:sz="0" w:space="0" w:color="auto"/>
              </w:divBdr>
            </w:div>
            <w:div w:id="1691446816">
              <w:marLeft w:val="0"/>
              <w:marRight w:val="0"/>
              <w:marTop w:val="0"/>
              <w:marBottom w:val="0"/>
              <w:divBdr>
                <w:top w:val="none" w:sz="0" w:space="0" w:color="auto"/>
                <w:left w:val="none" w:sz="0" w:space="0" w:color="auto"/>
                <w:bottom w:val="none" w:sz="0" w:space="0" w:color="auto"/>
                <w:right w:val="none" w:sz="0" w:space="0" w:color="auto"/>
              </w:divBdr>
            </w:div>
            <w:div w:id="1812793295">
              <w:marLeft w:val="0"/>
              <w:marRight w:val="0"/>
              <w:marTop w:val="0"/>
              <w:marBottom w:val="0"/>
              <w:divBdr>
                <w:top w:val="none" w:sz="0" w:space="0" w:color="auto"/>
                <w:left w:val="none" w:sz="0" w:space="0" w:color="auto"/>
                <w:bottom w:val="none" w:sz="0" w:space="0" w:color="auto"/>
                <w:right w:val="none" w:sz="0" w:space="0" w:color="auto"/>
              </w:divBdr>
            </w:div>
            <w:div w:id="519204993">
              <w:marLeft w:val="0"/>
              <w:marRight w:val="0"/>
              <w:marTop w:val="0"/>
              <w:marBottom w:val="0"/>
              <w:divBdr>
                <w:top w:val="none" w:sz="0" w:space="0" w:color="auto"/>
                <w:left w:val="none" w:sz="0" w:space="0" w:color="auto"/>
                <w:bottom w:val="none" w:sz="0" w:space="0" w:color="auto"/>
                <w:right w:val="none" w:sz="0" w:space="0" w:color="auto"/>
              </w:divBdr>
            </w:div>
            <w:div w:id="882408083">
              <w:marLeft w:val="0"/>
              <w:marRight w:val="0"/>
              <w:marTop w:val="0"/>
              <w:marBottom w:val="0"/>
              <w:divBdr>
                <w:top w:val="none" w:sz="0" w:space="0" w:color="auto"/>
                <w:left w:val="none" w:sz="0" w:space="0" w:color="auto"/>
                <w:bottom w:val="none" w:sz="0" w:space="0" w:color="auto"/>
                <w:right w:val="none" w:sz="0" w:space="0" w:color="auto"/>
              </w:divBdr>
            </w:div>
          </w:divsChild>
        </w:div>
        <w:div w:id="1445273553">
          <w:marLeft w:val="0"/>
          <w:marRight w:val="0"/>
          <w:marTop w:val="0"/>
          <w:marBottom w:val="0"/>
          <w:divBdr>
            <w:top w:val="none" w:sz="0" w:space="0" w:color="auto"/>
            <w:left w:val="none" w:sz="0" w:space="0" w:color="auto"/>
            <w:bottom w:val="none" w:sz="0" w:space="0" w:color="auto"/>
            <w:right w:val="none" w:sz="0" w:space="0" w:color="auto"/>
          </w:divBdr>
        </w:div>
        <w:div w:id="712775002">
          <w:marLeft w:val="0"/>
          <w:marRight w:val="0"/>
          <w:marTop w:val="0"/>
          <w:marBottom w:val="0"/>
          <w:divBdr>
            <w:top w:val="none" w:sz="0" w:space="0" w:color="auto"/>
            <w:left w:val="none" w:sz="0" w:space="0" w:color="auto"/>
            <w:bottom w:val="none" w:sz="0" w:space="0" w:color="auto"/>
            <w:right w:val="none" w:sz="0" w:space="0" w:color="auto"/>
          </w:divBdr>
        </w:div>
        <w:div w:id="1049301529">
          <w:marLeft w:val="0"/>
          <w:marRight w:val="0"/>
          <w:marTop w:val="0"/>
          <w:marBottom w:val="0"/>
          <w:divBdr>
            <w:top w:val="none" w:sz="0" w:space="0" w:color="auto"/>
            <w:left w:val="none" w:sz="0" w:space="0" w:color="auto"/>
            <w:bottom w:val="none" w:sz="0" w:space="0" w:color="auto"/>
            <w:right w:val="none" w:sz="0" w:space="0" w:color="auto"/>
          </w:divBdr>
        </w:div>
        <w:div w:id="1728992781">
          <w:marLeft w:val="0"/>
          <w:marRight w:val="0"/>
          <w:marTop w:val="0"/>
          <w:marBottom w:val="0"/>
          <w:divBdr>
            <w:top w:val="none" w:sz="0" w:space="0" w:color="auto"/>
            <w:left w:val="none" w:sz="0" w:space="0" w:color="auto"/>
            <w:bottom w:val="none" w:sz="0" w:space="0" w:color="auto"/>
            <w:right w:val="none" w:sz="0" w:space="0" w:color="auto"/>
          </w:divBdr>
        </w:div>
        <w:div w:id="1253733457">
          <w:marLeft w:val="0"/>
          <w:marRight w:val="0"/>
          <w:marTop w:val="0"/>
          <w:marBottom w:val="0"/>
          <w:divBdr>
            <w:top w:val="none" w:sz="0" w:space="0" w:color="auto"/>
            <w:left w:val="none" w:sz="0" w:space="0" w:color="auto"/>
            <w:bottom w:val="none" w:sz="0" w:space="0" w:color="auto"/>
            <w:right w:val="none" w:sz="0" w:space="0" w:color="auto"/>
          </w:divBdr>
        </w:div>
        <w:div w:id="2127382423">
          <w:marLeft w:val="0"/>
          <w:marRight w:val="0"/>
          <w:marTop w:val="0"/>
          <w:marBottom w:val="0"/>
          <w:divBdr>
            <w:top w:val="none" w:sz="0" w:space="0" w:color="auto"/>
            <w:left w:val="none" w:sz="0" w:space="0" w:color="auto"/>
            <w:bottom w:val="none" w:sz="0" w:space="0" w:color="auto"/>
            <w:right w:val="none" w:sz="0" w:space="0" w:color="auto"/>
          </w:divBdr>
        </w:div>
        <w:div w:id="2085183880">
          <w:marLeft w:val="0"/>
          <w:marRight w:val="0"/>
          <w:marTop w:val="0"/>
          <w:marBottom w:val="0"/>
          <w:divBdr>
            <w:top w:val="none" w:sz="0" w:space="0" w:color="auto"/>
            <w:left w:val="none" w:sz="0" w:space="0" w:color="auto"/>
            <w:bottom w:val="none" w:sz="0" w:space="0" w:color="auto"/>
            <w:right w:val="none" w:sz="0" w:space="0" w:color="auto"/>
          </w:divBdr>
        </w:div>
        <w:div w:id="1135485774">
          <w:marLeft w:val="0"/>
          <w:marRight w:val="0"/>
          <w:marTop w:val="0"/>
          <w:marBottom w:val="0"/>
          <w:divBdr>
            <w:top w:val="none" w:sz="0" w:space="0" w:color="auto"/>
            <w:left w:val="none" w:sz="0" w:space="0" w:color="auto"/>
            <w:bottom w:val="none" w:sz="0" w:space="0" w:color="auto"/>
            <w:right w:val="none" w:sz="0" w:space="0" w:color="auto"/>
          </w:divBdr>
        </w:div>
        <w:div w:id="2079012629">
          <w:marLeft w:val="0"/>
          <w:marRight w:val="0"/>
          <w:marTop w:val="0"/>
          <w:marBottom w:val="0"/>
          <w:divBdr>
            <w:top w:val="none" w:sz="0" w:space="0" w:color="auto"/>
            <w:left w:val="none" w:sz="0" w:space="0" w:color="auto"/>
            <w:bottom w:val="none" w:sz="0" w:space="0" w:color="auto"/>
            <w:right w:val="none" w:sz="0" w:space="0" w:color="auto"/>
          </w:divBdr>
        </w:div>
        <w:div w:id="806167717">
          <w:marLeft w:val="0"/>
          <w:marRight w:val="0"/>
          <w:marTop w:val="0"/>
          <w:marBottom w:val="0"/>
          <w:divBdr>
            <w:top w:val="none" w:sz="0" w:space="0" w:color="auto"/>
            <w:left w:val="none" w:sz="0" w:space="0" w:color="auto"/>
            <w:bottom w:val="none" w:sz="0" w:space="0" w:color="auto"/>
            <w:right w:val="none" w:sz="0" w:space="0" w:color="auto"/>
          </w:divBdr>
        </w:div>
        <w:div w:id="1859274385">
          <w:marLeft w:val="0"/>
          <w:marRight w:val="0"/>
          <w:marTop w:val="0"/>
          <w:marBottom w:val="0"/>
          <w:divBdr>
            <w:top w:val="none" w:sz="0" w:space="0" w:color="auto"/>
            <w:left w:val="none" w:sz="0" w:space="0" w:color="auto"/>
            <w:bottom w:val="none" w:sz="0" w:space="0" w:color="auto"/>
            <w:right w:val="none" w:sz="0" w:space="0" w:color="auto"/>
          </w:divBdr>
        </w:div>
        <w:div w:id="1408573359">
          <w:marLeft w:val="0"/>
          <w:marRight w:val="0"/>
          <w:marTop w:val="0"/>
          <w:marBottom w:val="0"/>
          <w:divBdr>
            <w:top w:val="none" w:sz="0" w:space="0" w:color="auto"/>
            <w:left w:val="none" w:sz="0" w:space="0" w:color="auto"/>
            <w:bottom w:val="none" w:sz="0" w:space="0" w:color="auto"/>
            <w:right w:val="none" w:sz="0" w:space="0" w:color="auto"/>
          </w:divBdr>
        </w:div>
      </w:divsChild>
    </w:div>
    <w:div w:id="325403552">
      <w:bodyDiv w:val="1"/>
      <w:marLeft w:val="0"/>
      <w:marRight w:val="0"/>
      <w:marTop w:val="0"/>
      <w:marBottom w:val="0"/>
      <w:divBdr>
        <w:top w:val="none" w:sz="0" w:space="0" w:color="auto"/>
        <w:left w:val="none" w:sz="0" w:space="0" w:color="auto"/>
        <w:bottom w:val="none" w:sz="0" w:space="0" w:color="auto"/>
        <w:right w:val="none" w:sz="0" w:space="0" w:color="auto"/>
      </w:divBdr>
      <w:divsChild>
        <w:div w:id="1602489068">
          <w:marLeft w:val="0"/>
          <w:marRight w:val="0"/>
          <w:marTop w:val="0"/>
          <w:marBottom w:val="0"/>
          <w:divBdr>
            <w:top w:val="none" w:sz="0" w:space="0" w:color="auto"/>
            <w:left w:val="none" w:sz="0" w:space="0" w:color="auto"/>
            <w:bottom w:val="none" w:sz="0" w:space="0" w:color="auto"/>
            <w:right w:val="none" w:sz="0" w:space="0" w:color="auto"/>
          </w:divBdr>
          <w:divsChild>
            <w:div w:id="2034764447">
              <w:marLeft w:val="0"/>
              <w:marRight w:val="0"/>
              <w:marTop w:val="0"/>
              <w:marBottom w:val="0"/>
              <w:divBdr>
                <w:top w:val="none" w:sz="0" w:space="0" w:color="auto"/>
                <w:left w:val="none" w:sz="0" w:space="0" w:color="auto"/>
                <w:bottom w:val="none" w:sz="0" w:space="0" w:color="auto"/>
                <w:right w:val="none" w:sz="0" w:space="0" w:color="auto"/>
              </w:divBdr>
            </w:div>
            <w:div w:id="2089037541">
              <w:marLeft w:val="0"/>
              <w:marRight w:val="0"/>
              <w:marTop w:val="0"/>
              <w:marBottom w:val="0"/>
              <w:divBdr>
                <w:top w:val="none" w:sz="0" w:space="0" w:color="auto"/>
                <w:left w:val="none" w:sz="0" w:space="0" w:color="auto"/>
                <w:bottom w:val="none" w:sz="0" w:space="0" w:color="auto"/>
                <w:right w:val="none" w:sz="0" w:space="0" w:color="auto"/>
              </w:divBdr>
            </w:div>
            <w:div w:id="580915064">
              <w:marLeft w:val="0"/>
              <w:marRight w:val="0"/>
              <w:marTop w:val="0"/>
              <w:marBottom w:val="0"/>
              <w:divBdr>
                <w:top w:val="none" w:sz="0" w:space="0" w:color="auto"/>
                <w:left w:val="none" w:sz="0" w:space="0" w:color="auto"/>
                <w:bottom w:val="none" w:sz="0" w:space="0" w:color="auto"/>
                <w:right w:val="none" w:sz="0" w:space="0" w:color="auto"/>
              </w:divBdr>
            </w:div>
            <w:div w:id="1995453535">
              <w:marLeft w:val="0"/>
              <w:marRight w:val="0"/>
              <w:marTop w:val="0"/>
              <w:marBottom w:val="0"/>
              <w:divBdr>
                <w:top w:val="none" w:sz="0" w:space="0" w:color="auto"/>
                <w:left w:val="none" w:sz="0" w:space="0" w:color="auto"/>
                <w:bottom w:val="none" w:sz="0" w:space="0" w:color="auto"/>
                <w:right w:val="none" w:sz="0" w:space="0" w:color="auto"/>
              </w:divBdr>
            </w:div>
            <w:div w:id="734855516">
              <w:marLeft w:val="0"/>
              <w:marRight w:val="0"/>
              <w:marTop w:val="0"/>
              <w:marBottom w:val="0"/>
              <w:divBdr>
                <w:top w:val="none" w:sz="0" w:space="0" w:color="auto"/>
                <w:left w:val="none" w:sz="0" w:space="0" w:color="auto"/>
                <w:bottom w:val="none" w:sz="0" w:space="0" w:color="auto"/>
                <w:right w:val="none" w:sz="0" w:space="0" w:color="auto"/>
              </w:divBdr>
            </w:div>
            <w:div w:id="671419201">
              <w:marLeft w:val="0"/>
              <w:marRight w:val="0"/>
              <w:marTop w:val="0"/>
              <w:marBottom w:val="0"/>
              <w:divBdr>
                <w:top w:val="none" w:sz="0" w:space="0" w:color="auto"/>
                <w:left w:val="none" w:sz="0" w:space="0" w:color="auto"/>
                <w:bottom w:val="none" w:sz="0" w:space="0" w:color="auto"/>
                <w:right w:val="none" w:sz="0" w:space="0" w:color="auto"/>
              </w:divBdr>
            </w:div>
            <w:div w:id="911768296">
              <w:marLeft w:val="0"/>
              <w:marRight w:val="0"/>
              <w:marTop w:val="0"/>
              <w:marBottom w:val="0"/>
              <w:divBdr>
                <w:top w:val="none" w:sz="0" w:space="0" w:color="auto"/>
                <w:left w:val="none" w:sz="0" w:space="0" w:color="auto"/>
                <w:bottom w:val="none" w:sz="0" w:space="0" w:color="auto"/>
                <w:right w:val="none" w:sz="0" w:space="0" w:color="auto"/>
              </w:divBdr>
            </w:div>
            <w:div w:id="1059744188">
              <w:marLeft w:val="0"/>
              <w:marRight w:val="0"/>
              <w:marTop w:val="0"/>
              <w:marBottom w:val="0"/>
              <w:divBdr>
                <w:top w:val="none" w:sz="0" w:space="0" w:color="auto"/>
                <w:left w:val="none" w:sz="0" w:space="0" w:color="auto"/>
                <w:bottom w:val="none" w:sz="0" w:space="0" w:color="auto"/>
                <w:right w:val="none" w:sz="0" w:space="0" w:color="auto"/>
              </w:divBdr>
            </w:div>
            <w:div w:id="68355242">
              <w:marLeft w:val="0"/>
              <w:marRight w:val="0"/>
              <w:marTop w:val="0"/>
              <w:marBottom w:val="0"/>
              <w:divBdr>
                <w:top w:val="none" w:sz="0" w:space="0" w:color="auto"/>
                <w:left w:val="none" w:sz="0" w:space="0" w:color="auto"/>
                <w:bottom w:val="none" w:sz="0" w:space="0" w:color="auto"/>
                <w:right w:val="none" w:sz="0" w:space="0" w:color="auto"/>
              </w:divBdr>
            </w:div>
            <w:div w:id="2090231909">
              <w:marLeft w:val="0"/>
              <w:marRight w:val="0"/>
              <w:marTop w:val="0"/>
              <w:marBottom w:val="0"/>
              <w:divBdr>
                <w:top w:val="none" w:sz="0" w:space="0" w:color="auto"/>
                <w:left w:val="none" w:sz="0" w:space="0" w:color="auto"/>
                <w:bottom w:val="none" w:sz="0" w:space="0" w:color="auto"/>
                <w:right w:val="none" w:sz="0" w:space="0" w:color="auto"/>
              </w:divBdr>
            </w:div>
            <w:div w:id="379205286">
              <w:marLeft w:val="0"/>
              <w:marRight w:val="0"/>
              <w:marTop w:val="0"/>
              <w:marBottom w:val="0"/>
              <w:divBdr>
                <w:top w:val="none" w:sz="0" w:space="0" w:color="auto"/>
                <w:left w:val="none" w:sz="0" w:space="0" w:color="auto"/>
                <w:bottom w:val="none" w:sz="0" w:space="0" w:color="auto"/>
                <w:right w:val="none" w:sz="0" w:space="0" w:color="auto"/>
              </w:divBdr>
            </w:div>
            <w:div w:id="1249732560">
              <w:marLeft w:val="0"/>
              <w:marRight w:val="0"/>
              <w:marTop w:val="0"/>
              <w:marBottom w:val="0"/>
              <w:divBdr>
                <w:top w:val="none" w:sz="0" w:space="0" w:color="auto"/>
                <w:left w:val="none" w:sz="0" w:space="0" w:color="auto"/>
                <w:bottom w:val="none" w:sz="0" w:space="0" w:color="auto"/>
                <w:right w:val="none" w:sz="0" w:space="0" w:color="auto"/>
              </w:divBdr>
            </w:div>
            <w:div w:id="1150364440">
              <w:marLeft w:val="0"/>
              <w:marRight w:val="0"/>
              <w:marTop w:val="0"/>
              <w:marBottom w:val="0"/>
              <w:divBdr>
                <w:top w:val="none" w:sz="0" w:space="0" w:color="auto"/>
                <w:left w:val="none" w:sz="0" w:space="0" w:color="auto"/>
                <w:bottom w:val="none" w:sz="0" w:space="0" w:color="auto"/>
                <w:right w:val="none" w:sz="0" w:space="0" w:color="auto"/>
              </w:divBdr>
            </w:div>
          </w:divsChild>
        </w:div>
        <w:div w:id="289670332">
          <w:marLeft w:val="0"/>
          <w:marRight w:val="0"/>
          <w:marTop w:val="0"/>
          <w:marBottom w:val="0"/>
          <w:divBdr>
            <w:top w:val="none" w:sz="0" w:space="0" w:color="auto"/>
            <w:left w:val="none" w:sz="0" w:space="0" w:color="auto"/>
            <w:bottom w:val="none" w:sz="0" w:space="0" w:color="auto"/>
            <w:right w:val="none" w:sz="0" w:space="0" w:color="auto"/>
          </w:divBdr>
          <w:divsChild>
            <w:div w:id="146434327">
              <w:marLeft w:val="0"/>
              <w:marRight w:val="0"/>
              <w:marTop w:val="0"/>
              <w:marBottom w:val="0"/>
              <w:divBdr>
                <w:top w:val="none" w:sz="0" w:space="0" w:color="auto"/>
                <w:left w:val="none" w:sz="0" w:space="0" w:color="auto"/>
                <w:bottom w:val="none" w:sz="0" w:space="0" w:color="auto"/>
                <w:right w:val="none" w:sz="0" w:space="0" w:color="auto"/>
              </w:divBdr>
            </w:div>
            <w:div w:id="1951544094">
              <w:marLeft w:val="0"/>
              <w:marRight w:val="0"/>
              <w:marTop w:val="0"/>
              <w:marBottom w:val="0"/>
              <w:divBdr>
                <w:top w:val="none" w:sz="0" w:space="0" w:color="auto"/>
                <w:left w:val="none" w:sz="0" w:space="0" w:color="auto"/>
                <w:bottom w:val="none" w:sz="0" w:space="0" w:color="auto"/>
                <w:right w:val="none" w:sz="0" w:space="0" w:color="auto"/>
              </w:divBdr>
            </w:div>
            <w:div w:id="644703929">
              <w:marLeft w:val="0"/>
              <w:marRight w:val="0"/>
              <w:marTop w:val="0"/>
              <w:marBottom w:val="0"/>
              <w:divBdr>
                <w:top w:val="none" w:sz="0" w:space="0" w:color="auto"/>
                <w:left w:val="none" w:sz="0" w:space="0" w:color="auto"/>
                <w:bottom w:val="none" w:sz="0" w:space="0" w:color="auto"/>
                <w:right w:val="none" w:sz="0" w:space="0" w:color="auto"/>
              </w:divBdr>
            </w:div>
            <w:div w:id="1625577538">
              <w:marLeft w:val="0"/>
              <w:marRight w:val="0"/>
              <w:marTop w:val="0"/>
              <w:marBottom w:val="0"/>
              <w:divBdr>
                <w:top w:val="none" w:sz="0" w:space="0" w:color="auto"/>
                <w:left w:val="none" w:sz="0" w:space="0" w:color="auto"/>
                <w:bottom w:val="none" w:sz="0" w:space="0" w:color="auto"/>
                <w:right w:val="none" w:sz="0" w:space="0" w:color="auto"/>
              </w:divBdr>
            </w:div>
            <w:div w:id="1324745048">
              <w:marLeft w:val="0"/>
              <w:marRight w:val="0"/>
              <w:marTop w:val="0"/>
              <w:marBottom w:val="0"/>
              <w:divBdr>
                <w:top w:val="none" w:sz="0" w:space="0" w:color="auto"/>
                <w:left w:val="none" w:sz="0" w:space="0" w:color="auto"/>
                <w:bottom w:val="none" w:sz="0" w:space="0" w:color="auto"/>
                <w:right w:val="none" w:sz="0" w:space="0" w:color="auto"/>
              </w:divBdr>
            </w:div>
            <w:div w:id="377511570">
              <w:marLeft w:val="0"/>
              <w:marRight w:val="0"/>
              <w:marTop w:val="0"/>
              <w:marBottom w:val="0"/>
              <w:divBdr>
                <w:top w:val="none" w:sz="0" w:space="0" w:color="auto"/>
                <w:left w:val="none" w:sz="0" w:space="0" w:color="auto"/>
                <w:bottom w:val="none" w:sz="0" w:space="0" w:color="auto"/>
                <w:right w:val="none" w:sz="0" w:space="0" w:color="auto"/>
              </w:divBdr>
            </w:div>
            <w:div w:id="759328669">
              <w:marLeft w:val="0"/>
              <w:marRight w:val="0"/>
              <w:marTop w:val="0"/>
              <w:marBottom w:val="0"/>
              <w:divBdr>
                <w:top w:val="none" w:sz="0" w:space="0" w:color="auto"/>
                <w:left w:val="none" w:sz="0" w:space="0" w:color="auto"/>
                <w:bottom w:val="none" w:sz="0" w:space="0" w:color="auto"/>
                <w:right w:val="none" w:sz="0" w:space="0" w:color="auto"/>
              </w:divBdr>
            </w:div>
            <w:div w:id="215744607">
              <w:marLeft w:val="0"/>
              <w:marRight w:val="0"/>
              <w:marTop w:val="0"/>
              <w:marBottom w:val="0"/>
              <w:divBdr>
                <w:top w:val="none" w:sz="0" w:space="0" w:color="auto"/>
                <w:left w:val="none" w:sz="0" w:space="0" w:color="auto"/>
                <w:bottom w:val="none" w:sz="0" w:space="0" w:color="auto"/>
                <w:right w:val="none" w:sz="0" w:space="0" w:color="auto"/>
              </w:divBdr>
            </w:div>
            <w:div w:id="1297174296">
              <w:marLeft w:val="0"/>
              <w:marRight w:val="0"/>
              <w:marTop w:val="0"/>
              <w:marBottom w:val="0"/>
              <w:divBdr>
                <w:top w:val="none" w:sz="0" w:space="0" w:color="auto"/>
                <w:left w:val="none" w:sz="0" w:space="0" w:color="auto"/>
                <w:bottom w:val="none" w:sz="0" w:space="0" w:color="auto"/>
                <w:right w:val="none" w:sz="0" w:space="0" w:color="auto"/>
              </w:divBdr>
            </w:div>
            <w:div w:id="1763262653">
              <w:marLeft w:val="0"/>
              <w:marRight w:val="0"/>
              <w:marTop w:val="0"/>
              <w:marBottom w:val="0"/>
              <w:divBdr>
                <w:top w:val="none" w:sz="0" w:space="0" w:color="auto"/>
                <w:left w:val="none" w:sz="0" w:space="0" w:color="auto"/>
                <w:bottom w:val="none" w:sz="0" w:space="0" w:color="auto"/>
                <w:right w:val="none" w:sz="0" w:space="0" w:color="auto"/>
              </w:divBdr>
            </w:div>
            <w:div w:id="485782896">
              <w:marLeft w:val="0"/>
              <w:marRight w:val="0"/>
              <w:marTop w:val="0"/>
              <w:marBottom w:val="0"/>
              <w:divBdr>
                <w:top w:val="none" w:sz="0" w:space="0" w:color="auto"/>
                <w:left w:val="none" w:sz="0" w:space="0" w:color="auto"/>
                <w:bottom w:val="none" w:sz="0" w:space="0" w:color="auto"/>
                <w:right w:val="none" w:sz="0" w:space="0" w:color="auto"/>
              </w:divBdr>
            </w:div>
            <w:div w:id="1420954002">
              <w:marLeft w:val="0"/>
              <w:marRight w:val="0"/>
              <w:marTop w:val="0"/>
              <w:marBottom w:val="0"/>
              <w:divBdr>
                <w:top w:val="none" w:sz="0" w:space="0" w:color="auto"/>
                <w:left w:val="none" w:sz="0" w:space="0" w:color="auto"/>
                <w:bottom w:val="none" w:sz="0" w:space="0" w:color="auto"/>
                <w:right w:val="none" w:sz="0" w:space="0" w:color="auto"/>
              </w:divBdr>
            </w:div>
            <w:div w:id="1118791619">
              <w:marLeft w:val="0"/>
              <w:marRight w:val="0"/>
              <w:marTop w:val="0"/>
              <w:marBottom w:val="0"/>
              <w:divBdr>
                <w:top w:val="none" w:sz="0" w:space="0" w:color="auto"/>
                <w:left w:val="none" w:sz="0" w:space="0" w:color="auto"/>
                <w:bottom w:val="none" w:sz="0" w:space="0" w:color="auto"/>
                <w:right w:val="none" w:sz="0" w:space="0" w:color="auto"/>
              </w:divBdr>
            </w:div>
            <w:div w:id="1152209374">
              <w:marLeft w:val="0"/>
              <w:marRight w:val="0"/>
              <w:marTop w:val="0"/>
              <w:marBottom w:val="0"/>
              <w:divBdr>
                <w:top w:val="none" w:sz="0" w:space="0" w:color="auto"/>
                <w:left w:val="none" w:sz="0" w:space="0" w:color="auto"/>
                <w:bottom w:val="none" w:sz="0" w:space="0" w:color="auto"/>
                <w:right w:val="none" w:sz="0" w:space="0" w:color="auto"/>
              </w:divBdr>
            </w:div>
            <w:div w:id="1319191187">
              <w:marLeft w:val="0"/>
              <w:marRight w:val="0"/>
              <w:marTop w:val="0"/>
              <w:marBottom w:val="0"/>
              <w:divBdr>
                <w:top w:val="none" w:sz="0" w:space="0" w:color="auto"/>
                <w:left w:val="none" w:sz="0" w:space="0" w:color="auto"/>
                <w:bottom w:val="none" w:sz="0" w:space="0" w:color="auto"/>
                <w:right w:val="none" w:sz="0" w:space="0" w:color="auto"/>
              </w:divBdr>
            </w:div>
            <w:div w:id="567494667">
              <w:marLeft w:val="0"/>
              <w:marRight w:val="0"/>
              <w:marTop w:val="0"/>
              <w:marBottom w:val="0"/>
              <w:divBdr>
                <w:top w:val="none" w:sz="0" w:space="0" w:color="auto"/>
                <w:left w:val="none" w:sz="0" w:space="0" w:color="auto"/>
                <w:bottom w:val="none" w:sz="0" w:space="0" w:color="auto"/>
                <w:right w:val="none" w:sz="0" w:space="0" w:color="auto"/>
              </w:divBdr>
            </w:div>
            <w:div w:id="1578369053">
              <w:marLeft w:val="0"/>
              <w:marRight w:val="0"/>
              <w:marTop w:val="0"/>
              <w:marBottom w:val="0"/>
              <w:divBdr>
                <w:top w:val="none" w:sz="0" w:space="0" w:color="auto"/>
                <w:left w:val="none" w:sz="0" w:space="0" w:color="auto"/>
                <w:bottom w:val="none" w:sz="0" w:space="0" w:color="auto"/>
                <w:right w:val="none" w:sz="0" w:space="0" w:color="auto"/>
              </w:divBdr>
            </w:div>
            <w:div w:id="1432356332">
              <w:marLeft w:val="0"/>
              <w:marRight w:val="0"/>
              <w:marTop w:val="0"/>
              <w:marBottom w:val="0"/>
              <w:divBdr>
                <w:top w:val="none" w:sz="0" w:space="0" w:color="auto"/>
                <w:left w:val="none" w:sz="0" w:space="0" w:color="auto"/>
                <w:bottom w:val="none" w:sz="0" w:space="0" w:color="auto"/>
                <w:right w:val="none" w:sz="0" w:space="0" w:color="auto"/>
              </w:divBdr>
            </w:div>
            <w:div w:id="807477746">
              <w:marLeft w:val="0"/>
              <w:marRight w:val="0"/>
              <w:marTop w:val="0"/>
              <w:marBottom w:val="0"/>
              <w:divBdr>
                <w:top w:val="none" w:sz="0" w:space="0" w:color="auto"/>
                <w:left w:val="none" w:sz="0" w:space="0" w:color="auto"/>
                <w:bottom w:val="none" w:sz="0" w:space="0" w:color="auto"/>
                <w:right w:val="none" w:sz="0" w:space="0" w:color="auto"/>
              </w:divBdr>
            </w:div>
            <w:div w:id="1327056438">
              <w:marLeft w:val="0"/>
              <w:marRight w:val="0"/>
              <w:marTop w:val="0"/>
              <w:marBottom w:val="0"/>
              <w:divBdr>
                <w:top w:val="none" w:sz="0" w:space="0" w:color="auto"/>
                <w:left w:val="none" w:sz="0" w:space="0" w:color="auto"/>
                <w:bottom w:val="none" w:sz="0" w:space="0" w:color="auto"/>
                <w:right w:val="none" w:sz="0" w:space="0" w:color="auto"/>
              </w:divBdr>
            </w:div>
          </w:divsChild>
        </w:div>
        <w:div w:id="1713841551">
          <w:marLeft w:val="0"/>
          <w:marRight w:val="0"/>
          <w:marTop w:val="0"/>
          <w:marBottom w:val="0"/>
          <w:divBdr>
            <w:top w:val="none" w:sz="0" w:space="0" w:color="auto"/>
            <w:left w:val="none" w:sz="0" w:space="0" w:color="auto"/>
            <w:bottom w:val="none" w:sz="0" w:space="0" w:color="auto"/>
            <w:right w:val="none" w:sz="0" w:space="0" w:color="auto"/>
          </w:divBdr>
          <w:divsChild>
            <w:div w:id="705061007">
              <w:marLeft w:val="0"/>
              <w:marRight w:val="0"/>
              <w:marTop w:val="0"/>
              <w:marBottom w:val="0"/>
              <w:divBdr>
                <w:top w:val="none" w:sz="0" w:space="0" w:color="auto"/>
                <w:left w:val="none" w:sz="0" w:space="0" w:color="auto"/>
                <w:bottom w:val="none" w:sz="0" w:space="0" w:color="auto"/>
                <w:right w:val="none" w:sz="0" w:space="0" w:color="auto"/>
              </w:divBdr>
            </w:div>
            <w:div w:id="69468745">
              <w:marLeft w:val="0"/>
              <w:marRight w:val="0"/>
              <w:marTop w:val="0"/>
              <w:marBottom w:val="0"/>
              <w:divBdr>
                <w:top w:val="none" w:sz="0" w:space="0" w:color="auto"/>
                <w:left w:val="none" w:sz="0" w:space="0" w:color="auto"/>
                <w:bottom w:val="none" w:sz="0" w:space="0" w:color="auto"/>
                <w:right w:val="none" w:sz="0" w:space="0" w:color="auto"/>
              </w:divBdr>
            </w:div>
            <w:div w:id="610861600">
              <w:marLeft w:val="0"/>
              <w:marRight w:val="0"/>
              <w:marTop w:val="0"/>
              <w:marBottom w:val="0"/>
              <w:divBdr>
                <w:top w:val="none" w:sz="0" w:space="0" w:color="auto"/>
                <w:left w:val="none" w:sz="0" w:space="0" w:color="auto"/>
                <w:bottom w:val="none" w:sz="0" w:space="0" w:color="auto"/>
                <w:right w:val="none" w:sz="0" w:space="0" w:color="auto"/>
              </w:divBdr>
            </w:div>
            <w:div w:id="842822386">
              <w:marLeft w:val="0"/>
              <w:marRight w:val="0"/>
              <w:marTop w:val="0"/>
              <w:marBottom w:val="0"/>
              <w:divBdr>
                <w:top w:val="none" w:sz="0" w:space="0" w:color="auto"/>
                <w:left w:val="none" w:sz="0" w:space="0" w:color="auto"/>
                <w:bottom w:val="none" w:sz="0" w:space="0" w:color="auto"/>
                <w:right w:val="none" w:sz="0" w:space="0" w:color="auto"/>
              </w:divBdr>
            </w:div>
            <w:div w:id="1728912702">
              <w:marLeft w:val="0"/>
              <w:marRight w:val="0"/>
              <w:marTop w:val="0"/>
              <w:marBottom w:val="0"/>
              <w:divBdr>
                <w:top w:val="none" w:sz="0" w:space="0" w:color="auto"/>
                <w:left w:val="none" w:sz="0" w:space="0" w:color="auto"/>
                <w:bottom w:val="none" w:sz="0" w:space="0" w:color="auto"/>
                <w:right w:val="none" w:sz="0" w:space="0" w:color="auto"/>
              </w:divBdr>
            </w:div>
            <w:div w:id="2028366486">
              <w:marLeft w:val="0"/>
              <w:marRight w:val="0"/>
              <w:marTop w:val="0"/>
              <w:marBottom w:val="0"/>
              <w:divBdr>
                <w:top w:val="none" w:sz="0" w:space="0" w:color="auto"/>
                <w:left w:val="none" w:sz="0" w:space="0" w:color="auto"/>
                <w:bottom w:val="none" w:sz="0" w:space="0" w:color="auto"/>
                <w:right w:val="none" w:sz="0" w:space="0" w:color="auto"/>
              </w:divBdr>
            </w:div>
            <w:div w:id="321395893">
              <w:marLeft w:val="0"/>
              <w:marRight w:val="0"/>
              <w:marTop w:val="0"/>
              <w:marBottom w:val="0"/>
              <w:divBdr>
                <w:top w:val="none" w:sz="0" w:space="0" w:color="auto"/>
                <w:left w:val="none" w:sz="0" w:space="0" w:color="auto"/>
                <w:bottom w:val="none" w:sz="0" w:space="0" w:color="auto"/>
                <w:right w:val="none" w:sz="0" w:space="0" w:color="auto"/>
              </w:divBdr>
            </w:div>
            <w:div w:id="1814982340">
              <w:marLeft w:val="0"/>
              <w:marRight w:val="0"/>
              <w:marTop w:val="0"/>
              <w:marBottom w:val="0"/>
              <w:divBdr>
                <w:top w:val="none" w:sz="0" w:space="0" w:color="auto"/>
                <w:left w:val="none" w:sz="0" w:space="0" w:color="auto"/>
                <w:bottom w:val="none" w:sz="0" w:space="0" w:color="auto"/>
                <w:right w:val="none" w:sz="0" w:space="0" w:color="auto"/>
              </w:divBdr>
            </w:div>
            <w:div w:id="355276505">
              <w:marLeft w:val="0"/>
              <w:marRight w:val="0"/>
              <w:marTop w:val="0"/>
              <w:marBottom w:val="0"/>
              <w:divBdr>
                <w:top w:val="none" w:sz="0" w:space="0" w:color="auto"/>
                <w:left w:val="none" w:sz="0" w:space="0" w:color="auto"/>
                <w:bottom w:val="none" w:sz="0" w:space="0" w:color="auto"/>
                <w:right w:val="none" w:sz="0" w:space="0" w:color="auto"/>
              </w:divBdr>
            </w:div>
            <w:div w:id="406221797">
              <w:marLeft w:val="0"/>
              <w:marRight w:val="0"/>
              <w:marTop w:val="0"/>
              <w:marBottom w:val="0"/>
              <w:divBdr>
                <w:top w:val="none" w:sz="0" w:space="0" w:color="auto"/>
                <w:left w:val="none" w:sz="0" w:space="0" w:color="auto"/>
                <w:bottom w:val="none" w:sz="0" w:space="0" w:color="auto"/>
                <w:right w:val="none" w:sz="0" w:space="0" w:color="auto"/>
              </w:divBdr>
            </w:div>
            <w:div w:id="576983849">
              <w:marLeft w:val="0"/>
              <w:marRight w:val="0"/>
              <w:marTop w:val="0"/>
              <w:marBottom w:val="0"/>
              <w:divBdr>
                <w:top w:val="none" w:sz="0" w:space="0" w:color="auto"/>
                <w:left w:val="none" w:sz="0" w:space="0" w:color="auto"/>
                <w:bottom w:val="none" w:sz="0" w:space="0" w:color="auto"/>
                <w:right w:val="none" w:sz="0" w:space="0" w:color="auto"/>
              </w:divBdr>
            </w:div>
            <w:div w:id="614138793">
              <w:marLeft w:val="0"/>
              <w:marRight w:val="0"/>
              <w:marTop w:val="0"/>
              <w:marBottom w:val="0"/>
              <w:divBdr>
                <w:top w:val="none" w:sz="0" w:space="0" w:color="auto"/>
                <w:left w:val="none" w:sz="0" w:space="0" w:color="auto"/>
                <w:bottom w:val="none" w:sz="0" w:space="0" w:color="auto"/>
                <w:right w:val="none" w:sz="0" w:space="0" w:color="auto"/>
              </w:divBdr>
            </w:div>
            <w:div w:id="2110546219">
              <w:marLeft w:val="0"/>
              <w:marRight w:val="0"/>
              <w:marTop w:val="0"/>
              <w:marBottom w:val="0"/>
              <w:divBdr>
                <w:top w:val="none" w:sz="0" w:space="0" w:color="auto"/>
                <w:left w:val="none" w:sz="0" w:space="0" w:color="auto"/>
                <w:bottom w:val="none" w:sz="0" w:space="0" w:color="auto"/>
                <w:right w:val="none" w:sz="0" w:space="0" w:color="auto"/>
              </w:divBdr>
            </w:div>
            <w:div w:id="1227644009">
              <w:marLeft w:val="0"/>
              <w:marRight w:val="0"/>
              <w:marTop w:val="0"/>
              <w:marBottom w:val="0"/>
              <w:divBdr>
                <w:top w:val="none" w:sz="0" w:space="0" w:color="auto"/>
                <w:left w:val="none" w:sz="0" w:space="0" w:color="auto"/>
                <w:bottom w:val="none" w:sz="0" w:space="0" w:color="auto"/>
                <w:right w:val="none" w:sz="0" w:space="0" w:color="auto"/>
              </w:divBdr>
            </w:div>
            <w:div w:id="1065373809">
              <w:marLeft w:val="0"/>
              <w:marRight w:val="0"/>
              <w:marTop w:val="0"/>
              <w:marBottom w:val="0"/>
              <w:divBdr>
                <w:top w:val="none" w:sz="0" w:space="0" w:color="auto"/>
                <w:left w:val="none" w:sz="0" w:space="0" w:color="auto"/>
                <w:bottom w:val="none" w:sz="0" w:space="0" w:color="auto"/>
                <w:right w:val="none" w:sz="0" w:space="0" w:color="auto"/>
              </w:divBdr>
            </w:div>
            <w:div w:id="785195260">
              <w:marLeft w:val="0"/>
              <w:marRight w:val="0"/>
              <w:marTop w:val="0"/>
              <w:marBottom w:val="0"/>
              <w:divBdr>
                <w:top w:val="none" w:sz="0" w:space="0" w:color="auto"/>
                <w:left w:val="none" w:sz="0" w:space="0" w:color="auto"/>
                <w:bottom w:val="none" w:sz="0" w:space="0" w:color="auto"/>
                <w:right w:val="none" w:sz="0" w:space="0" w:color="auto"/>
              </w:divBdr>
            </w:div>
            <w:div w:id="2129156834">
              <w:marLeft w:val="0"/>
              <w:marRight w:val="0"/>
              <w:marTop w:val="0"/>
              <w:marBottom w:val="0"/>
              <w:divBdr>
                <w:top w:val="none" w:sz="0" w:space="0" w:color="auto"/>
                <w:left w:val="none" w:sz="0" w:space="0" w:color="auto"/>
                <w:bottom w:val="none" w:sz="0" w:space="0" w:color="auto"/>
                <w:right w:val="none" w:sz="0" w:space="0" w:color="auto"/>
              </w:divBdr>
            </w:div>
            <w:div w:id="1846505890">
              <w:marLeft w:val="0"/>
              <w:marRight w:val="0"/>
              <w:marTop w:val="0"/>
              <w:marBottom w:val="0"/>
              <w:divBdr>
                <w:top w:val="none" w:sz="0" w:space="0" w:color="auto"/>
                <w:left w:val="none" w:sz="0" w:space="0" w:color="auto"/>
                <w:bottom w:val="none" w:sz="0" w:space="0" w:color="auto"/>
                <w:right w:val="none" w:sz="0" w:space="0" w:color="auto"/>
              </w:divBdr>
            </w:div>
            <w:div w:id="1596673619">
              <w:marLeft w:val="0"/>
              <w:marRight w:val="0"/>
              <w:marTop w:val="0"/>
              <w:marBottom w:val="0"/>
              <w:divBdr>
                <w:top w:val="none" w:sz="0" w:space="0" w:color="auto"/>
                <w:left w:val="none" w:sz="0" w:space="0" w:color="auto"/>
                <w:bottom w:val="none" w:sz="0" w:space="0" w:color="auto"/>
                <w:right w:val="none" w:sz="0" w:space="0" w:color="auto"/>
              </w:divBdr>
            </w:div>
            <w:div w:id="152256029">
              <w:marLeft w:val="0"/>
              <w:marRight w:val="0"/>
              <w:marTop w:val="0"/>
              <w:marBottom w:val="0"/>
              <w:divBdr>
                <w:top w:val="none" w:sz="0" w:space="0" w:color="auto"/>
                <w:left w:val="none" w:sz="0" w:space="0" w:color="auto"/>
                <w:bottom w:val="none" w:sz="0" w:space="0" w:color="auto"/>
                <w:right w:val="none" w:sz="0" w:space="0" w:color="auto"/>
              </w:divBdr>
            </w:div>
          </w:divsChild>
        </w:div>
        <w:div w:id="1869030163">
          <w:marLeft w:val="0"/>
          <w:marRight w:val="0"/>
          <w:marTop w:val="0"/>
          <w:marBottom w:val="0"/>
          <w:divBdr>
            <w:top w:val="none" w:sz="0" w:space="0" w:color="auto"/>
            <w:left w:val="none" w:sz="0" w:space="0" w:color="auto"/>
            <w:bottom w:val="none" w:sz="0" w:space="0" w:color="auto"/>
            <w:right w:val="none" w:sz="0" w:space="0" w:color="auto"/>
          </w:divBdr>
          <w:divsChild>
            <w:div w:id="2001494512">
              <w:marLeft w:val="0"/>
              <w:marRight w:val="0"/>
              <w:marTop w:val="0"/>
              <w:marBottom w:val="0"/>
              <w:divBdr>
                <w:top w:val="none" w:sz="0" w:space="0" w:color="auto"/>
                <w:left w:val="none" w:sz="0" w:space="0" w:color="auto"/>
                <w:bottom w:val="none" w:sz="0" w:space="0" w:color="auto"/>
                <w:right w:val="none" w:sz="0" w:space="0" w:color="auto"/>
              </w:divBdr>
            </w:div>
            <w:div w:id="1000766543">
              <w:marLeft w:val="0"/>
              <w:marRight w:val="0"/>
              <w:marTop w:val="0"/>
              <w:marBottom w:val="0"/>
              <w:divBdr>
                <w:top w:val="none" w:sz="0" w:space="0" w:color="auto"/>
                <w:left w:val="none" w:sz="0" w:space="0" w:color="auto"/>
                <w:bottom w:val="none" w:sz="0" w:space="0" w:color="auto"/>
                <w:right w:val="none" w:sz="0" w:space="0" w:color="auto"/>
              </w:divBdr>
            </w:div>
            <w:div w:id="1282304740">
              <w:marLeft w:val="0"/>
              <w:marRight w:val="0"/>
              <w:marTop w:val="0"/>
              <w:marBottom w:val="0"/>
              <w:divBdr>
                <w:top w:val="none" w:sz="0" w:space="0" w:color="auto"/>
                <w:left w:val="none" w:sz="0" w:space="0" w:color="auto"/>
                <w:bottom w:val="none" w:sz="0" w:space="0" w:color="auto"/>
                <w:right w:val="none" w:sz="0" w:space="0" w:color="auto"/>
              </w:divBdr>
            </w:div>
            <w:div w:id="1764302537">
              <w:marLeft w:val="0"/>
              <w:marRight w:val="0"/>
              <w:marTop w:val="0"/>
              <w:marBottom w:val="0"/>
              <w:divBdr>
                <w:top w:val="none" w:sz="0" w:space="0" w:color="auto"/>
                <w:left w:val="none" w:sz="0" w:space="0" w:color="auto"/>
                <w:bottom w:val="none" w:sz="0" w:space="0" w:color="auto"/>
                <w:right w:val="none" w:sz="0" w:space="0" w:color="auto"/>
              </w:divBdr>
            </w:div>
            <w:div w:id="525799732">
              <w:marLeft w:val="0"/>
              <w:marRight w:val="0"/>
              <w:marTop w:val="0"/>
              <w:marBottom w:val="0"/>
              <w:divBdr>
                <w:top w:val="none" w:sz="0" w:space="0" w:color="auto"/>
                <w:left w:val="none" w:sz="0" w:space="0" w:color="auto"/>
                <w:bottom w:val="none" w:sz="0" w:space="0" w:color="auto"/>
                <w:right w:val="none" w:sz="0" w:space="0" w:color="auto"/>
              </w:divBdr>
            </w:div>
            <w:div w:id="493641811">
              <w:marLeft w:val="0"/>
              <w:marRight w:val="0"/>
              <w:marTop w:val="0"/>
              <w:marBottom w:val="0"/>
              <w:divBdr>
                <w:top w:val="none" w:sz="0" w:space="0" w:color="auto"/>
                <w:left w:val="none" w:sz="0" w:space="0" w:color="auto"/>
                <w:bottom w:val="none" w:sz="0" w:space="0" w:color="auto"/>
                <w:right w:val="none" w:sz="0" w:space="0" w:color="auto"/>
              </w:divBdr>
            </w:div>
            <w:div w:id="1490830090">
              <w:marLeft w:val="0"/>
              <w:marRight w:val="0"/>
              <w:marTop w:val="0"/>
              <w:marBottom w:val="0"/>
              <w:divBdr>
                <w:top w:val="none" w:sz="0" w:space="0" w:color="auto"/>
                <w:left w:val="none" w:sz="0" w:space="0" w:color="auto"/>
                <w:bottom w:val="none" w:sz="0" w:space="0" w:color="auto"/>
                <w:right w:val="none" w:sz="0" w:space="0" w:color="auto"/>
              </w:divBdr>
            </w:div>
            <w:div w:id="772092119">
              <w:marLeft w:val="0"/>
              <w:marRight w:val="0"/>
              <w:marTop w:val="0"/>
              <w:marBottom w:val="0"/>
              <w:divBdr>
                <w:top w:val="none" w:sz="0" w:space="0" w:color="auto"/>
                <w:left w:val="none" w:sz="0" w:space="0" w:color="auto"/>
                <w:bottom w:val="none" w:sz="0" w:space="0" w:color="auto"/>
                <w:right w:val="none" w:sz="0" w:space="0" w:color="auto"/>
              </w:divBdr>
            </w:div>
            <w:div w:id="458452731">
              <w:marLeft w:val="0"/>
              <w:marRight w:val="0"/>
              <w:marTop w:val="0"/>
              <w:marBottom w:val="0"/>
              <w:divBdr>
                <w:top w:val="none" w:sz="0" w:space="0" w:color="auto"/>
                <w:left w:val="none" w:sz="0" w:space="0" w:color="auto"/>
                <w:bottom w:val="none" w:sz="0" w:space="0" w:color="auto"/>
                <w:right w:val="none" w:sz="0" w:space="0" w:color="auto"/>
              </w:divBdr>
            </w:div>
            <w:div w:id="926038828">
              <w:marLeft w:val="0"/>
              <w:marRight w:val="0"/>
              <w:marTop w:val="0"/>
              <w:marBottom w:val="0"/>
              <w:divBdr>
                <w:top w:val="none" w:sz="0" w:space="0" w:color="auto"/>
                <w:left w:val="none" w:sz="0" w:space="0" w:color="auto"/>
                <w:bottom w:val="none" w:sz="0" w:space="0" w:color="auto"/>
                <w:right w:val="none" w:sz="0" w:space="0" w:color="auto"/>
              </w:divBdr>
            </w:div>
            <w:div w:id="524171118">
              <w:marLeft w:val="0"/>
              <w:marRight w:val="0"/>
              <w:marTop w:val="0"/>
              <w:marBottom w:val="0"/>
              <w:divBdr>
                <w:top w:val="none" w:sz="0" w:space="0" w:color="auto"/>
                <w:left w:val="none" w:sz="0" w:space="0" w:color="auto"/>
                <w:bottom w:val="none" w:sz="0" w:space="0" w:color="auto"/>
                <w:right w:val="none" w:sz="0" w:space="0" w:color="auto"/>
              </w:divBdr>
            </w:div>
            <w:div w:id="80883085">
              <w:marLeft w:val="0"/>
              <w:marRight w:val="0"/>
              <w:marTop w:val="0"/>
              <w:marBottom w:val="0"/>
              <w:divBdr>
                <w:top w:val="none" w:sz="0" w:space="0" w:color="auto"/>
                <w:left w:val="none" w:sz="0" w:space="0" w:color="auto"/>
                <w:bottom w:val="none" w:sz="0" w:space="0" w:color="auto"/>
                <w:right w:val="none" w:sz="0" w:space="0" w:color="auto"/>
              </w:divBdr>
            </w:div>
            <w:div w:id="1998532777">
              <w:marLeft w:val="0"/>
              <w:marRight w:val="0"/>
              <w:marTop w:val="0"/>
              <w:marBottom w:val="0"/>
              <w:divBdr>
                <w:top w:val="none" w:sz="0" w:space="0" w:color="auto"/>
                <w:left w:val="none" w:sz="0" w:space="0" w:color="auto"/>
                <w:bottom w:val="none" w:sz="0" w:space="0" w:color="auto"/>
                <w:right w:val="none" w:sz="0" w:space="0" w:color="auto"/>
              </w:divBdr>
            </w:div>
            <w:div w:id="197860455">
              <w:marLeft w:val="0"/>
              <w:marRight w:val="0"/>
              <w:marTop w:val="0"/>
              <w:marBottom w:val="0"/>
              <w:divBdr>
                <w:top w:val="none" w:sz="0" w:space="0" w:color="auto"/>
                <w:left w:val="none" w:sz="0" w:space="0" w:color="auto"/>
                <w:bottom w:val="none" w:sz="0" w:space="0" w:color="auto"/>
                <w:right w:val="none" w:sz="0" w:space="0" w:color="auto"/>
              </w:divBdr>
            </w:div>
            <w:div w:id="456221940">
              <w:marLeft w:val="0"/>
              <w:marRight w:val="0"/>
              <w:marTop w:val="0"/>
              <w:marBottom w:val="0"/>
              <w:divBdr>
                <w:top w:val="none" w:sz="0" w:space="0" w:color="auto"/>
                <w:left w:val="none" w:sz="0" w:space="0" w:color="auto"/>
                <w:bottom w:val="none" w:sz="0" w:space="0" w:color="auto"/>
                <w:right w:val="none" w:sz="0" w:space="0" w:color="auto"/>
              </w:divBdr>
            </w:div>
            <w:div w:id="1134104093">
              <w:marLeft w:val="0"/>
              <w:marRight w:val="0"/>
              <w:marTop w:val="0"/>
              <w:marBottom w:val="0"/>
              <w:divBdr>
                <w:top w:val="none" w:sz="0" w:space="0" w:color="auto"/>
                <w:left w:val="none" w:sz="0" w:space="0" w:color="auto"/>
                <w:bottom w:val="none" w:sz="0" w:space="0" w:color="auto"/>
                <w:right w:val="none" w:sz="0" w:space="0" w:color="auto"/>
              </w:divBdr>
            </w:div>
            <w:div w:id="1931886378">
              <w:marLeft w:val="0"/>
              <w:marRight w:val="0"/>
              <w:marTop w:val="0"/>
              <w:marBottom w:val="0"/>
              <w:divBdr>
                <w:top w:val="none" w:sz="0" w:space="0" w:color="auto"/>
                <w:left w:val="none" w:sz="0" w:space="0" w:color="auto"/>
                <w:bottom w:val="none" w:sz="0" w:space="0" w:color="auto"/>
                <w:right w:val="none" w:sz="0" w:space="0" w:color="auto"/>
              </w:divBdr>
            </w:div>
            <w:div w:id="1250120042">
              <w:marLeft w:val="0"/>
              <w:marRight w:val="0"/>
              <w:marTop w:val="0"/>
              <w:marBottom w:val="0"/>
              <w:divBdr>
                <w:top w:val="none" w:sz="0" w:space="0" w:color="auto"/>
                <w:left w:val="none" w:sz="0" w:space="0" w:color="auto"/>
                <w:bottom w:val="none" w:sz="0" w:space="0" w:color="auto"/>
                <w:right w:val="none" w:sz="0" w:space="0" w:color="auto"/>
              </w:divBdr>
            </w:div>
            <w:div w:id="1608808469">
              <w:marLeft w:val="0"/>
              <w:marRight w:val="0"/>
              <w:marTop w:val="0"/>
              <w:marBottom w:val="0"/>
              <w:divBdr>
                <w:top w:val="none" w:sz="0" w:space="0" w:color="auto"/>
                <w:left w:val="none" w:sz="0" w:space="0" w:color="auto"/>
                <w:bottom w:val="none" w:sz="0" w:space="0" w:color="auto"/>
                <w:right w:val="none" w:sz="0" w:space="0" w:color="auto"/>
              </w:divBdr>
            </w:div>
            <w:div w:id="2087724908">
              <w:marLeft w:val="0"/>
              <w:marRight w:val="0"/>
              <w:marTop w:val="0"/>
              <w:marBottom w:val="0"/>
              <w:divBdr>
                <w:top w:val="none" w:sz="0" w:space="0" w:color="auto"/>
                <w:left w:val="none" w:sz="0" w:space="0" w:color="auto"/>
                <w:bottom w:val="none" w:sz="0" w:space="0" w:color="auto"/>
                <w:right w:val="none" w:sz="0" w:space="0" w:color="auto"/>
              </w:divBdr>
            </w:div>
          </w:divsChild>
        </w:div>
        <w:div w:id="38477507">
          <w:marLeft w:val="0"/>
          <w:marRight w:val="0"/>
          <w:marTop w:val="0"/>
          <w:marBottom w:val="0"/>
          <w:divBdr>
            <w:top w:val="none" w:sz="0" w:space="0" w:color="auto"/>
            <w:left w:val="none" w:sz="0" w:space="0" w:color="auto"/>
            <w:bottom w:val="none" w:sz="0" w:space="0" w:color="auto"/>
            <w:right w:val="none" w:sz="0" w:space="0" w:color="auto"/>
          </w:divBdr>
          <w:divsChild>
            <w:div w:id="289628445">
              <w:marLeft w:val="0"/>
              <w:marRight w:val="0"/>
              <w:marTop w:val="0"/>
              <w:marBottom w:val="0"/>
              <w:divBdr>
                <w:top w:val="none" w:sz="0" w:space="0" w:color="auto"/>
                <w:left w:val="none" w:sz="0" w:space="0" w:color="auto"/>
                <w:bottom w:val="none" w:sz="0" w:space="0" w:color="auto"/>
                <w:right w:val="none" w:sz="0" w:space="0" w:color="auto"/>
              </w:divBdr>
            </w:div>
            <w:div w:id="216210422">
              <w:marLeft w:val="0"/>
              <w:marRight w:val="0"/>
              <w:marTop w:val="0"/>
              <w:marBottom w:val="0"/>
              <w:divBdr>
                <w:top w:val="none" w:sz="0" w:space="0" w:color="auto"/>
                <w:left w:val="none" w:sz="0" w:space="0" w:color="auto"/>
                <w:bottom w:val="none" w:sz="0" w:space="0" w:color="auto"/>
                <w:right w:val="none" w:sz="0" w:space="0" w:color="auto"/>
              </w:divBdr>
            </w:div>
            <w:div w:id="231814355">
              <w:marLeft w:val="0"/>
              <w:marRight w:val="0"/>
              <w:marTop w:val="0"/>
              <w:marBottom w:val="0"/>
              <w:divBdr>
                <w:top w:val="none" w:sz="0" w:space="0" w:color="auto"/>
                <w:left w:val="none" w:sz="0" w:space="0" w:color="auto"/>
                <w:bottom w:val="none" w:sz="0" w:space="0" w:color="auto"/>
                <w:right w:val="none" w:sz="0" w:space="0" w:color="auto"/>
              </w:divBdr>
            </w:div>
            <w:div w:id="977421873">
              <w:marLeft w:val="0"/>
              <w:marRight w:val="0"/>
              <w:marTop w:val="0"/>
              <w:marBottom w:val="0"/>
              <w:divBdr>
                <w:top w:val="none" w:sz="0" w:space="0" w:color="auto"/>
                <w:left w:val="none" w:sz="0" w:space="0" w:color="auto"/>
                <w:bottom w:val="none" w:sz="0" w:space="0" w:color="auto"/>
                <w:right w:val="none" w:sz="0" w:space="0" w:color="auto"/>
              </w:divBdr>
            </w:div>
            <w:div w:id="1615945801">
              <w:marLeft w:val="0"/>
              <w:marRight w:val="0"/>
              <w:marTop w:val="0"/>
              <w:marBottom w:val="0"/>
              <w:divBdr>
                <w:top w:val="none" w:sz="0" w:space="0" w:color="auto"/>
                <w:left w:val="none" w:sz="0" w:space="0" w:color="auto"/>
                <w:bottom w:val="none" w:sz="0" w:space="0" w:color="auto"/>
                <w:right w:val="none" w:sz="0" w:space="0" w:color="auto"/>
              </w:divBdr>
            </w:div>
            <w:div w:id="1877693291">
              <w:marLeft w:val="0"/>
              <w:marRight w:val="0"/>
              <w:marTop w:val="0"/>
              <w:marBottom w:val="0"/>
              <w:divBdr>
                <w:top w:val="none" w:sz="0" w:space="0" w:color="auto"/>
                <w:left w:val="none" w:sz="0" w:space="0" w:color="auto"/>
                <w:bottom w:val="none" w:sz="0" w:space="0" w:color="auto"/>
                <w:right w:val="none" w:sz="0" w:space="0" w:color="auto"/>
              </w:divBdr>
            </w:div>
            <w:div w:id="1955750007">
              <w:marLeft w:val="0"/>
              <w:marRight w:val="0"/>
              <w:marTop w:val="0"/>
              <w:marBottom w:val="0"/>
              <w:divBdr>
                <w:top w:val="none" w:sz="0" w:space="0" w:color="auto"/>
                <w:left w:val="none" w:sz="0" w:space="0" w:color="auto"/>
                <w:bottom w:val="none" w:sz="0" w:space="0" w:color="auto"/>
                <w:right w:val="none" w:sz="0" w:space="0" w:color="auto"/>
              </w:divBdr>
            </w:div>
            <w:div w:id="361320798">
              <w:marLeft w:val="0"/>
              <w:marRight w:val="0"/>
              <w:marTop w:val="0"/>
              <w:marBottom w:val="0"/>
              <w:divBdr>
                <w:top w:val="none" w:sz="0" w:space="0" w:color="auto"/>
                <w:left w:val="none" w:sz="0" w:space="0" w:color="auto"/>
                <w:bottom w:val="none" w:sz="0" w:space="0" w:color="auto"/>
                <w:right w:val="none" w:sz="0" w:space="0" w:color="auto"/>
              </w:divBdr>
            </w:div>
            <w:div w:id="392701274">
              <w:marLeft w:val="0"/>
              <w:marRight w:val="0"/>
              <w:marTop w:val="0"/>
              <w:marBottom w:val="0"/>
              <w:divBdr>
                <w:top w:val="none" w:sz="0" w:space="0" w:color="auto"/>
                <w:left w:val="none" w:sz="0" w:space="0" w:color="auto"/>
                <w:bottom w:val="none" w:sz="0" w:space="0" w:color="auto"/>
                <w:right w:val="none" w:sz="0" w:space="0" w:color="auto"/>
              </w:divBdr>
            </w:div>
            <w:div w:id="1924292322">
              <w:marLeft w:val="0"/>
              <w:marRight w:val="0"/>
              <w:marTop w:val="0"/>
              <w:marBottom w:val="0"/>
              <w:divBdr>
                <w:top w:val="none" w:sz="0" w:space="0" w:color="auto"/>
                <w:left w:val="none" w:sz="0" w:space="0" w:color="auto"/>
                <w:bottom w:val="none" w:sz="0" w:space="0" w:color="auto"/>
                <w:right w:val="none" w:sz="0" w:space="0" w:color="auto"/>
              </w:divBdr>
            </w:div>
            <w:div w:id="94061579">
              <w:marLeft w:val="0"/>
              <w:marRight w:val="0"/>
              <w:marTop w:val="0"/>
              <w:marBottom w:val="0"/>
              <w:divBdr>
                <w:top w:val="none" w:sz="0" w:space="0" w:color="auto"/>
                <w:left w:val="none" w:sz="0" w:space="0" w:color="auto"/>
                <w:bottom w:val="none" w:sz="0" w:space="0" w:color="auto"/>
                <w:right w:val="none" w:sz="0" w:space="0" w:color="auto"/>
              </w:divBdr>
            </w:div>
            <w:div w:id="11686155">
              <w:marLeft w:val="0"/>
              <w:marRight w:val="0"/>
              <w:marTop w:val="0"/>
              <w:marBottom w:val="0"/>
              <w:divBdr>
                <w:top w:val="none" w:sz="0" w:space="0" w:color="auto"/>
                <w:left w:val="none" w:sz="0" w:space="0" w:color="auto"/>
                <w:bottom w:val="none" w:sz="0" w:space="0" w:color="auto"/>
                <w:right w:val="none" w:sz="0" w:space="0" w:color="auto"/>
              </w:divBdr>
            </w:div>
            <w:div w:id="1330131955">
              <w:marLeft w:val="0"/>
              <w:marRight w:val="0"/>
              <w:marTop w:val="0"/>
              <w:marBottom w:val="0"/>
              <w:divBdr>
                <w:top w:val="none" w:sz="0" w:space="0" w:color="auto"/>
                <w:left w:val="none" w:sz="0" w:space="0" w:color="auto"/>
                <w:bottom w:val="none" w:sz="0" w:space="0" w:color="auto"/>
                <w:right w:val="none" w:sz="0" w:space="0" w:color="auto"/>
              </w:divBdr>
            </w:div>
            <w:div w:id="1133864356">
              <w:marLeft w:val="0"/>
              <w:marRight w:val="0"/>
              <w:marTop w:val="0"/>
              <w:marBottom w:val="0"/>
              <w:divBdr>
                <w:top w:val="none" w:sz="0" w:space="0" w:color="auto"/>
                <w:left w:val="none" w:sz="0" w:space="0" w:color="auto"/>
                <w:bottom w:val="none" w:sz="0" w:space="0" w:color="auto"/>
                <w:right w:val="none" w:sz="0" w:space="0" w:color="auto"/>
              </w:divBdr>
            </w:div>
            <w:div w:id="1613630646">
              <w:marLeft w:val="0"/>
              <w:marRight w:val="0"/>
              <w:marTop w:val="0"/>
              <w:marBottom w:val="0"/>
              <w:divBdr>
                <w:top w:val="none" w:sz="0" w:space="0" w:color="auto"/>
                <w:left w:val="none" w:sz="0" w:space="0" w:color="auto"/>
                <w:bottom w:val="none" w:sz="0" w:space="0" w:color="auto"/>
                <w:right w:val="none" w:sz="0" w:space="0" w:color="auto"/>
              </w:divBdr>
            </w:div>
            <w:div w:id="768965925">
              <w:marLeft w:val="0"/>
              <w:marRight w:val="0"/>
              <w:marTop w:val="0"/>
              <w:marBottom w:val="0"/>
              <w:divBdr>
                <w:top w:val="none" w:sz="0" w:space="0" w:color="auto"/>
                <w:left w:val="none" w:sz="0" w:space="0" w:color="auto"/>
                <w:bottom w:val="none" w:sz="0" w:space="0" w:color="auto"/>
                <w:right w:val="none" w:sz="0" w:space="0" w:color="auto"/>
              </w:divBdr>
            </w:div>
            <w:div w:id="683676220">
              <w:marLeft w:val="0"/>
              <w:marRight w:val="0"/>
              <w:marTop w:val="0"/>
              <w:marBottom w:val="0"/>
              <w:divBdr>
                <w:top w:val="none" w:sz="0" w:space="0" w:color="auto"/>
                <w:left w:val="none" w:sz="0" w:space="0" w:color="auto"/>
                <w:bottom w:val="none" w:sz="0" w:space="0" w:color="auto"/>
                <w:right w:val="none" w:sz="0" w:space="0" w:color="auto"/>
              </w:divBdr>
            </w:div>
            <w:div w:id="158690629">
              <w:marLeft w:val="0"/>
              <w:marRight w:val="0"/>
              <w:marTop w:val="0"/>
              <w:marBottom w:val="0"/>
              <w:divBdr>
                <w:top w:val="none" w:sz="0" w:space="0" w:color="auto"/>
                <w:left w:val="none" w:sz="0" w:space="0" w:color="auto"/>
                <w:bottom w:val="none" w:sz="0" w:space="0" w:color="auto"/>
                <w:right w:val="none" w:sz="0" w:space="0" w:color="auto"/>
              </w:divBdr>
            </w:div>
            <w:div w:id="1521702553">
              <w:marLeft w:val="0"/>
              <w:marRight w:val="0"/>
              <w:marTop w:val="0"/>
              <w:marBottom w:val="0"/>
              <w:divBdr>
                <w:top w:val="none" w:sz="0" w:space="0" w:color="auto"/>
                <w:left w:val="none" w:sz="0" w:space="0" w:color="auto"/>
                <w:bottom w:val="none" w:sz="0" w:space="0" w:color="auto"/>
                <w:right w:val="none" w:sz="0" w:space="0" w:color="auto"/>
              </w:divBdr>
            </w:div>
            <w:div w:id="1728216196">
              <w:marLeft w:val="0"/>
              <w:marRight w:val="0"/>
              <w:marTop w:val="0"/>
              <w:marBottom w:val="0"/>
              <w:divBdr>
                <w:top w:val="none" w:sz="0" w:space="0" w:color="auto"/>
                <w:left w:val="none" w:sz="0" w:space="0" w:color="auto"/>
                <w:bottom w:val="none" w:sz="0" w:space="0" w:color="auto"/>
                <w:right w:val="none" w:sz="0" w:space="0" w:color="auto"/>
              </w:divBdr>
            </w:div>
          </w:divsChild>
        </w:div>
        <w:div w:id="2064984768">
          <w:marLeft w:val="0"/>
          <w:marRight w:val="0"/>
          <w:marTop w:val="0"/>
          <w:marBottom w:val="0"/>
          <w:divBdr>
            <w:top w:val="none" w:sz="0" w:space="0" w:color="auto"/>
            <w:left w:val="none" w:sz="0" w:space="0" w:color="auto"/>
            <w:bottom w:val="none" w:sz="0" w:space="0" w:color="auto"/>
            <w:right w:val="none" w:sz="0" w:space="0" w:color="auto"/>
          </w:divBdr>
          <w:divsChild>
            <w:div w:id="996226220">
              <w:marLeft w:val="0"/>
              <w:marRight w:val="0"/>
              <w:marTop w:val="0"/>
              <w:marBottom w:val="0"/>
              <w:divBdr>
                <w:top w:val="none" w:sz="0" w:space="0" w:color="auto"/>
                <w:left w:val="none" w:sz="0" w:space="0" w:color="auto"/>
                <w:bottom w:val="none" w:sz="0" w:space="0" w:color="auto"/>
                <w:right w:val="none" w:sz="0" w:space="0" w:color="auto"/>
              </w:divBdr>
            </w:div>
            <w:div w:id="1855651850">
              <w:marLeft w:val="0"/>
              <w:marRight w:val="0"/>
              <w:marTop w:val="0"/>
              <w:marBottom w:val="0"/>
              <w:divBdr>
                <w:top w:val="none" w:sz="0" w:space="0" w:color="auto"/>
                <w:left w:val="none" w:sz="0" w:space="0" w:color="auto"/>
                <w:bottom w:val="none" w:sz="0" w:space="0" w:color="auto"/>
                <w:right w:val="none" w:sz="0" w:space="0" w:color="auto"/>
              </w:divBdr>
            </w:div>
            <w:div w:id="410780298">
              <w:marLeft w:val="0"/>
              <w:marRight w:val="0"/>
              <w:marTop w:val="0"/>
              <w:marBottom w:val="0"/>
              <w:divBdr>
                <w:top w:val="none" w:sz="0" w:space="0" w:color="auto"/>
                <w:left w:val="none" w:sz="0" w:space="0" w:color="auto"/>
                <w:bottom w:val="none" w:sz="0" w:space="0" w:color="auto"/>
                <w:right w:val="none" w:sz="0" w:space="0" w:color="auto"/>
              </w:divBdr>
            </w:div>
            <w:div w:id="1820266762">
              <w:marLeft w:val="0"/>
              <w:marRight w:val="0"/>
              <w:marTop w:val="0"/>
              <w:marBottom w:val="0"/>
              <w:divBdr>
                <w:top w:val="none" w:sz="0" w:space="0" w:color="auto"/>
                <w:left w:val="none" w:sz="0" w:space="0" w:color="auto"/>
                <w:bottom w:val="none" w:sz="0" w:space="0" w:color="auto"/>
                <w:right w:val="none" w:sz="0" w:space="0" w:color="auto"/>
              </w:divBdr>
            </w:div>
            <w:div w:id="465053826">
              <w:marLeft w:val="0"/>
              <w:marRight w:val="0"/>
              <w:marTop w:val="0"/>
              <w:marBottom w:val="0"/>
              <w:divBdr>
                <w:top w:val="none" w:sz="0" w:space="0" w:color="auto"/>
                <w:left w:val="none" w:sz="0" w:space="0" w:color="auto"/>
                <w:bottom w:val="none" w:sz="0" w:space="0" w:color="auto"/>
                <w:right w:val="none" w:sz="0" w:space="0" w:color="auto"/>
              </w:divBdr>
            </w:div>
            <w:div w:id="796988769">
              <w:marLeft w:val="0"/>
              <w:marRight w:val="0"/>
              <w:marTop w:val="0"/>
              <w:marBottom w:val="0"/>
              <w:divBdr>
                <w:top w:val="none" w:sz="0" w:space="0" w:color="auto"/>
                <w:left w:val="none" w:sz="0" w:space="0" w:color="auto"/>
                <w:bottom w:val="none" w:sz="0" w:space="0" w:color="auto"/>
                <w:right w:val="none" w:sz="0" w:space="0" w:color="auto"/>
              </w:divBdr>
            </w:div>
            <w:div w:id="1633485394">
              <w:marLeft w:val="0"/>
              <w:marRight w:val="0"/>
              <w:marTop w:val="0"/>
              <w:marBottom w:val="0"/>
              <w:divBdr>
                <w:top w:val="none" w:sz="0" w:space="0" w:color="auto"/>
                <w:left w:val="none" w:sz="0" w:space="0" w:color="auto"/>
                <w:bottom w:val="none" w:sz="0" w:space="0" w:color="auto"/>
                <w:right w:val="none" w:sz="0" w:space="0" w:color="auto"/>
              </w:divBdr>
            </w:div>
            <w:div w:id="2040931798">
              <w:marLeft w:val="0"/>
              <w:marRight w:val="0"/>
              <w:marTop w:val="0"/>
              <w:marBottom w:val="0"/>
              <w:divBdr>
                <w:top w:val="none" w:sz="0" w:space="0" w:color="auto"/>
                <w:left w:val="none" w:sz="0" w:space="0" w:color="auto"/>
                <w:bottom w:val="none" w:sz="0" w:space="0" w:color="auto"/>
                <w:right w:val="none" w:sz="0" w:space="0" w:color="auto"/>
              </w:divBdr>
            </w:div>
            <w:div w:id="331421672">
              <w:marLeft w:val="0"/>
              <w:marRight w:val="0"/>
              <w:marTop w:val="0"/>
              <w:marBottom w:val="0"/>
              <w:divBdr>
                <w:top w:val="none" w:sz="0" w:space="0" w:color="auto"/>
                <w:left w:val="none" w:sz="0" w:space="0" w:color="auto"/>
                <w:bottom w:val="none" w:sz="0" w:space="0" w:color="auto"/>
                <w:right w:val="none" w:sz="0" w:space="0" w:color="auto"/>
              </w:divBdr>
            </w:div>
            <w:div w:id="1006204036">
              <w:marLeft w:val="0"/>
              <w:marRight w:val="0"/>
              <w:marTop w:val="0"/>
              <w:marBottom w:val="0"/>
              <w:divBdr>
                <w:top w:val="none" w:sz="0" w:space="0" w:color="auto"/>
                <w:left w:val="none" w:sz="0" w:space="0" w:color="auto"/>
                <w:bottom w:val="none" w:sz="0" w:space="0" w:color="auto"/>
                <w:right w:val="none" w:sz="0" w:space="0" w:color="auto"/>
              </w:divBdr>
            </w:div>
            <w:div w:id="616059925">
              <w:marLeft w:val="0"/>
              <w:marRight w:val="0"/>
              <w:marTop w:val="0"/>
              <w:marBottom w:val="0"/>
              <w:divBdr>
                <w:top w:val="none" w:sz="0" w:space="0" w:color="auto"/>
                <w:left w:val="none" w:sz="0" w:space="0" w:color="auto"/>
                <w:bottom w:val="none" w:sz="0" w:space="0" w:color="auto"/>
                <w:right w:val="none" w:sz="0" w:space="0" w:color="auto"/>
              </w:divBdr>
            </w:div>
            <w:div w:id="922494689">
              <w:marLeft w:val="0"/>
              <w:marRight w:val="0"/>
              <w:marTop w:val="0"/>
              <w:marBottom w:val="0"/>
              <w:divBdr>
                <w:top w:val="none" w:sz="0" w:space="0" w:color="auto"/>
                <w:left w:val="none" w:sz="0" w:space="0" w:color="auto"/>
                <w:bottom w:val="none" w:sz="0" w:space="0" w:color="auto"/>
                <w:right w:val="none" w:sz="0" w:space="0" w:color="auto"/>
              </w:divBdr>
            </w:div>
            <w:div w:id="462777181">
              <w:marLeft w:val="0"/>
              <w:marRight w:val="0"/>
              <w:marTop w:val="0"/>
              <w:marBottom w:val="0"/>
              <w:divBdr>
                <w:top w:val="none" w:sz="0" w:space="0" w:color="auto"/>
                <w:left w:val="none" w:sz="0" w:space="0" w:color="auto"/>
                <w:bottom w:val="none" w:sz="0" w:space="0" w:color="auto"/>
                <w:right w:val="none" w:sz="0" w:space="0" w:color="auto"/>
              </w:divBdr>
            </w:div>
            <w:div w:id="177499730">
              <w:marLeft w:val="0"/>
              <w:marRight w:val="0"/>
              <w:marTop w:val="0"/>
              <w:marBottom w:val="0"/>
              <w:divBdr>
                <w:top w:val="none" w:sz="0" w:space="0" w:color="auto"/>
                <w:left w:val="none" w:sz="0" w:space="0" w:color="auto"/>
                <w:bottom w:val="none" w:sz="0" w:space="0" w:color="auto"/>
                <w:right w:val="none" w:sz="0" w:space="0" w:color="auto"/>
              </w:divBdr>
            </w:div>
            <w:div w:id="160538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79972">
      <w:bodyDiv w:val="1"/>
      <w:marLeft w:val="0"/>
      <w:marRight w:val="0"/>
      <w:marTop w:val="0"/>
      <w:marBottom w:val="0"/>
      <w:divBdr>
        <w:top w:val="none" w:sz="0" w:space="0" w:color="auto"/>
        <w:left w:val="none" w:sz="0" w:space="0" w:color="auto"/>
        <w:bottom w:val="none" w:sz="0" w:space="0" w:color="auto"/>
        <w:right w:val="none" w:sz="0" w:space="0" w:color="auto"/>
      </w:divBdr>
    </w:div>
    <w:div w:id="357395275">
      <w:bodyDiv w:val="1"/>
      <w:marLeft w:val="0"/>
      <w:marRight w:val="0"/>
      <w:marTop w:val="0"/>
      <w:marBottom w:val="0"/>
      <w:divBdr>
        <w:top w:val="none" w:sz="0" w:space="0" w:color="auto"/>
        <w:left w:val="none" w:sz="0" w:space="0" w:color="auto"/>
        <w:bottom w:val="none" w:sz="0" w:space="0" w:color="auto"/>
        <w:right w:val="none" w:sz="0" w:space="0" w:color="auto"/>
      </w:divBdr>
    </w:div>
    <w:div w:id="362096806">
      <w:bodyDiv w:val="1"/>
      <w:marLeft w:val="0"/>
      <w:marRight w:val="0"/>
      <w:marTop w:val="0"/>
      <w:marBottom w:val="0"/>
      <w:divBdr>
        <w:top w:val="none" w:sz="0" w:space="0" w:color="auto"/>
        <w:left w:val="none" w:sz="0" w:space="0" w:color="auto"/>
        <w:bottom w:val="none" w:sz="0" w:space="0" w:color="auto"/>
        <w:right w:val="none" w:sz="0" w:space="0" w:color="auto"/>
      </w:divBdr>
      <w:divsChild>
        <w:div w:id="63266411">
          <w:marLeft w:val="0"/>
          <w:marRight w:val="0"/>
          <w:marTop w:val="0"/>
          <w:marBottom w:val="0"/>
          <w:divBdr>
            <w:top w:val="none" w:sz="0" w:space="0" w:color="auto"/>
            <w:left w:val="none" w:sz="0" w:space="0" w:color="auto"/>
            <w:bottom w:val="none" w:sz="0" w:space="0" w:color="auto"/>
            <w:right w:val="none" w:sz="0" w:space="0" w:color="auto"/>
          </w:divBdr>
        </w:div>
        <w:div w:id="1421639112">
          <w:marLeft w:val="0"/>
          <w:marRight w:val="0"/>
          <w:marTop w:val="0"/>
          <w:marBottom w:val="0"/>
          <w:divBdr>
            <w:top w:val="none" w:sz="0" w:space="0" w:color="auto"/>
            <w:left w:val="none" w:sz="0" w:space="0" w:color="auto"/>
            <w:bottom w:val="none" w:sz="0" w:space="0" w:color="auto"/>
            <w:right w:val="none" w:sz="0" w:space="0" w:color="auto"/>
          </w:divBdr>
        </w:div>
        <w:div w:id="532770562">
          <w:marLeft w:val="0"/>
          <w:marRight w:val="0"/>
          <w:marTop w:val="0"/>
          <w:marBottom w:val="0"/>
          <w:divBdr>
            <w:top w:val="none" w:sz="0" w:space="0" w:color="auto"/>
            <w:left w:val="none" w:sz="0" w:space="0" w:color="auto"/>
            <w:bottom w:val="none" w:sz="0" w:space="0" w:color="auto"/>
            <w:right w:val="none" w:sz="0" w:space="0" w:color="auto"/>
          </w:divBdr>
        </w:div>
        <w:div w:id="1114978207">
          <w:marLeft w:val="0"/>
          <w:marRight w:val="0"/>
          <w:marTop w:val="0"/>
          <w:marBottom w:val="0"/>
          <w:divBdr>
            <w:top w:val="none" w:sz="0" w:space="0" w:color="auto"/>
            <w:left w:val="none" w:sz="0" w:space="0" w:color="auto"/>
            <w:bottom w:val="none" w:sz="0" w:space="0" w:color="auto"/>
            <w:right w:val="none" w:sz="0" w:space="0" w:color="auto"/>
          </w:divBdr>
        </w:div>
        <w:div w:id="1620063302">
          <w:marLeft w:val="0"/>
          <w:marRight w:val="0"/>
          <w:marTop w:val="0"/>
          <w:marBottom w:val="0"/>
          <w:divBdr>
            <w:top w:val="none" w:sz="0" w:space="0" w:color="auto"/>
            <w:left w:val="none" w:sz="0" w:space="0" w:color="auto"/>
            <w:bottom w:val="none" w:sz="0" w:space="0" w:color="auto"/>
            <w:right w:val="none" w:sz="0" w:space="0" w:color="auto"/>
          </w:divBdr>
        </w:div>
        <w:div w:id="91631415">
          <w:marLeft w:val="0"/>
          <w:marRight w:val="0"/>
          <w:marTop w:val="0"/>
          <w:marBottom w:val="0"/>
          <w:divBdr>
            <w:top w:val="none" w:sz="0" w:space="0" w:color="auto"/>
            <w:left w:val="none" w:sz="0" w:space="0" w:color="auto"/>
            <w:bottom w:val="none" w:sz="0" w:space="0" w:color="auto"/>
            <w:right w:val="none" w:sz="0" w:space="0" w:color="auto"/>
          </w:divBdr>
        </w:div>
        <w:div w:id="1498035294">
          <w:marLeft w:val="0"/>
          <w:marRight w:val="0"/>
          <w:marTop w:val="0"/>
          <w:marBottom w:val="0"/>
          <w:divBdr>
            <w:top w:val="none" w:sz="0" w:space="0" w:color="auto"/>
            <w:left w:val="none" w:sz="0" w:space="0" w:color="auto"/>
            <w:bottom w:val="none" w:sz="0" w:space="0" w:color="auto"/>
            <w:right w:val="none" w:sz="0" w:space="0" w:color="auto"/>
          </w:divBdr>
        </w:div>
        <w:div w:id="46338892">
          <w:marLeft w:val="0"/>
          <w:marRight w:val="0"/>
          <w:marTop w:val="0"/>
          <w:marBottom w:val="0"/>
          <w:divBdr>
            <w:top w:val="none" w:sz="0" w:space="0" w:color="auto"/>
            <w:left w:val="none" w:sz="0" w:space="0" w:color="auto"/>
            <w:bottom w:val="none" w:sz="0" w:space="0" w:color="auto"/>
            <w:right w:val="none" w:sz="0" w:space="0" w:color="auto"/>
          </w:divBdr>
        </w:div>
        <w:div w:id="1346787904">
          <w:marLeft w:val="0"/>
          <w:marRight w:val="0"/>
          <w:marTop w:val="0"/>
          <w:marBottom w:val="0"/>
          <w:divBdr>
            <w:top w:val="none" w:sz="0" w:space="0" w:color="auto"/>
            <w:left w:val="none" w:sz="0" w:space="0" w:color="auto"/>
            <w:bottom w:val="none" w:sz="0" w:space="0" w:color="auto"/>
            <w:right w:val="none" w:sz="0" w:space="0" w:color="auto"/>
          </w:divBdr>
        </w:div>
        <w:div w:id="1948393242">
          <w:marLeft w:val="0"/>
          <w:marRight w:val="0"/>
          <w:marTop w:val="0"/>
          <w:marBottom w:val="0"/>
          <w:divBdr>
            <w:top w:val="none" w:sz="0" w:space="0" w:color="auto"/>
            <w:left w:val="none" w:sz="0" w:space="0" w:color="auto"/>
            <w:bottom w:val="none" w:sz="0" w:space="0" w:color="auto"/>
            <w:right w:val="none" w:sz="0" w:space="0" w:color="auto"/>
          </w:divBdr>
        </w:div>
        <w:div w:id="1086071530">
          <w:marLeft w:val="0"/>
          <w:marRight w:val="0"/>
          <w:marTop w:val="0"/>
          <w:marBottom w:val="0"/>
          <w:divBdr>
            <w:top w:val="none" w:sz="0" w:space="0" w:color="auto"/>
            <w:left w:val="none" w:sz="0" w:space="0" w:color="auto"/>
            <w:bottom w:val="none" w:sz="0" w:space="0" w:color="auto"/>
            <w:right w:val="none" w:sz="0" w:space="0" w:color="auto"/>
          </w:divBdr>
        </w:div>
        <w:div w:id="199048509">
          <w:marLeft w:val="0"/>
          <w:marRight w:val="0"/>
          <w:marTop w:val="0"/>
          <w:marBottom w:val="0"/>
          <w:divBdr>
            <w:top w:val="none" w:sz="0" w:space="0" w:color="auto"/>
            <w:left w:val="none" w:sz="0" w:space="0" w:color="auto"/>
            <w:bottom w:val="none" w:sz="0" w:space="0" w:color="auto"/>
            <w:right w:val="none" w:sz="0" w:space="0" w:color="auto"/>
          </w:divBdr>
        </w:div>
        <w:div w:id="1628126906">
          <w:marLeft w:val="0"/>
          <w:marRight w:val="0"/>
          <w:marTop w:val="0"/>
          <w:marBottom w:val="0"/>
          <w:divBdr>
            <w:top w:val="none" w:sz="0" w:space="0" w:color="auto"/>
            <w:left w:val="none" w:sz="0" w:space="0" w:color="auto"/>
            <w:bottom w:val="none" w:sz="0" w:space="0" w:color="auto"/>
            <w:right w:val="none" w:sz="0" w:space="0" w:color="auto"/>
          </w:divBdr>
        </w:div>
        <w:div w:id="2096242591">
          <w:marLeft w:val="0"/>
          <w:marRight w:val="0"/>
          <w:marTop w:val="0"/>
          <w:marBottom w:val="0"/>
          <w:divBdr>
            <w:top w:val="none" w:sz="0" w:space="0" w:color="auto"/>
            <w:left w:val="none" w:sz="0" w:space="0" w:color="auto"/>
            <w:bottom w:val="none" w:sz="0" w:space="0" w:color="auto"/>
            <w:right w:val="none" w:sz="0" w:space="0" w:color="auto"/>
          </w:divBdr>
        </w:div>
        <w:div w:id="935677337">
          <w:marLeft w:val="0"/>
          <w:marRight w:val="0"/>
          <w:marTop w:val="0"/>
          <w:marBottom w:val="0"/>
          <w:divBdr>
            <w:top w:val="none" w:sz="0" w:space="0" w:color="auto"/>
            <w:left w:val="none" w:sz="0" w:space="0" w:color="auto"/>
            <w:bottom w:val="none" w:sz="0" w:space="0" w:color="auto"/>
            <w:right w:val="none" w:sz="0" w:space="0" w:color="auto"/>
          </w:divBdr>
        </w:div>
        <w:div w:id="1995522338">
          <w:marLeft w:val="0"/>
          <w:marRight w:val="0"/>
          <w:marTop w:val="0"/>
          <w:marBottom w:val="0"/>
          <w:divBdr>
            <w:top w:val="none" w:sz="0" w:space="0" w:color="auto"/>
            <w:left w:val="none" w:sz="0" w:space="0" w:color="auto"/>
            <w:bottom w:val="none" w:sz="0" w:space="0" w:color="auto"/>
            <w:right w:val="none" w:sz="0" w:space="0" w:color="auto"/>
          </w:divBdr>
        </w:div>
        <w:div w:id="1347976130">
          <w:marLeft w:val="0"/>
          <w:marRight w:val="0"/>
          <w:marTop w:val="0"/>
          <w:marBottom w:val="0"/>
          <w:divBdr>
            <w:top w:val="none" w:sz="0" w:space="0" w:color="auto"/>
            <w:left w:val="none" w:sz="0" w:space="0" w:color="auto"/>
            <w:bottom w:val="none" w:sz="0" w:space="0" w:color="auto"/>
            <w:right w:val="none" w:sz="0" w:space="0" w:color="auto"/>
          </w:divBdr>
        </w:div>
        <w:div w:id="1571504718">
          <w:marLeft w:val="0"/>
          <w:marRight w:val="0"/>
          <w:marTop w:val="0"/>
          <w:marBottom w:val="0"/>
          <w:divBdr>
            <w:top w:val="none" w:sz="0" w:space="0" w:color="auto"/>
            <w:left w:val="none" w:sz="0" w:space="0" w:color="auto"/>
            <w:bottom w:val="none" w:sz="0" w:space="0" w:color="auto"/>
            <w:right w:val="none" w:sz="0" w:space="0" w:color="auto"/>
          </w:divBdr>
        </w:div>
        <w:div w:id="891963971">
          <w:marLeft w:val="0"/>
          <w:marRight w:val="0"/>
          <w:marTop w:val="0"/>
          <w:marBottom w:val="0"/>
          <w:divBdr>
            <w:top w:val="none" w:sz="0" w:space="0" w:color="auto"/>
            <w:left w:val="none" w:sz="0" w:space="0" w:color="auto"/>
            <w:bottom w:val="none" w:sz="0" w:space="0" w:color="auto"/>
            <w:right w:val="none" w:sz="0" w:space="0" w:color="auto"/>
          </w:divBdr>
        </w:div>
        <w:div w:id="107163738">
          <w:marLeft w:val="0"/>
          <w:marRight w:val="0"/>
          <w:marTop w:val="0"/>
          <w:marBottom w:val="0"/>
          <w:divBdr>
            <w:top w:val="none" w:sz="0" w:space="0" w:color="auto"/>
            <w:left w:val="none" w:sz="0" w:space="0" w:color="auto"/>
            <w:bottom w:val="none" w:sz="0" w:space="0" w:color="auto"/>
            <w:right w:val="none" w:sz="0" w:space="0" w:color="auto"/>
          </w:divBdr>
        </w:div>
        <w:div w:id="154879002">
          <w:marLeft w:val="0"/>
          <w:marRight w:val="0"/>
          <w:marTop w:val="0"/>
          <w:marBottom w:val="0"/>
          <w:divBdr>
            <w:top w:val="none" w:sz="0" w:space="0" w:color="auto"/>
            <w:left w:val="none" w:sz="0" w:space="0" w:color="auto"/>
            <w:bottom w:val="none" w:sz="0" w:space="0" w:color="auto"/>
            <w:right w:val="none" w:sz="0" w:space="0" w:color="auto"/>
          </w:divBdr>
        </w:div>
        <w:div w:id="585964838">
          <w:marLeft w:val="0"/>
          <w:marRight w:val="0"/>
          <w:marTop w:val="0"/>
          <w:marBottom w:val="0"/>
          <w:divBdr>
            <w:top w:val="none" w:sz="0" w:space="0" w:color="auto"/>
            <w:left w:val="none" w:sz="0" w:space="0" w:color="auto"/>
            <w:bottom w:val="none" w:sz="0" w:space="0" w:color="auto"/>
            <w:right w:val="none" w:sz="0" w:space="0" w:color="auto"/>
          </w:divBdr>
        </w:div>
        <w:div w:id="1212033158">
          <w:marLeft w:val="0"/>
          <w:marRight w:val="0"/>
          <w:marTop w:val="0"/>
          <w:marBottom w:val="0"/>
          <w:divBdr>
            <w:top w:val="none" w:sz="0" w:space="0" w:color="auto"/>
            <w:left w:val="none" w:sz="0" w:space="0" w:color="auto"/>
            <w:bottom w:val="none" w:sz="0" w:space="0" w:color="auto"/>
            <w:right w:val="none" w:sz="0" w:space="0" w:color="auto"/>
          </w:divBdr>
        </w:div>
        <w:div w:id="528957890">
          <w:marLeft w:val="0"/>
          <w:marRight w:val="0"/>
          <w:marTop w:val="0"/>
          <w:marBottom w:val="0"/>
          <w:divBdr>
            <w:top w:val="none" w:sz="0" w:space="0" w:color="auto"/>
            <w:left w:val="none" w:sz="0" w:space="0" w:color="auto"/>
            <w:bottom w:val="none" w:sz="0" w:space="0" w:color="auto"/>
            <w:right w:val="none" w:sz="0" w:space="0" w:color="auto"/>
          </w:divBdr>
        </w:div>
        <w:div w:id="1041368555">
          <w:marLeft w:val="0"/>
          <w:marRight w:val="0"/>
          <w:marTop w:val="0"/>
          <w:marBottom w:val="0"/>
          <w:divBdr>
            <w:top w:val="none" w:sz="0" w:space="0" w:color="auto"/>
            <w:left w:val="none" w:sz="0" w:space="0" w:color="auto"/>
            <w:bottom w:val="none" w:sz="0" w:space="0" w:color="auto"/>
            <w:right w:val="none" w:sz="0" w:space="0" w:color="auto"/>
          </w:divBdr>
        </w:div>
        <w:div w:id="544485695">
          <w:marLeft w:val="0"/>
          <w:marRight w:val="0"/>
          <w:marTop w:val="0"/>
          <w:marBottom w:val="0"/>
          <w:divBdr>
            <w:top w:val="none" w:sz="0" w:space="0" w:color="auto"/>
            <w:left w:val="none" w:sz="0" w:space="0" w:color="auto"/>
            <w:bottom w:val="none" w:sz="0" w:space="0" w:color="auto"/>
            <w:right w:val="none" w:sz="0" w:space="0" w:color="auto"/>
          </w:divBdr>
        </w:div>
        <w:div w:id="1229537973">
          <w:marLeft w:val="0"/>
          <w:marRight w:val="0"/>
          <w:marTop w:val="0"/>
          <w:marBottom w:val="0"/>
          <w:divBdr>
            <w:top w:val="none" w:sz="0" w:space="0" w:color="auto"/>
            <w:left w:val="none" w:sz="0" w:space="0" w:color="auto"/>
            <w:bottom w:val="none" w:sz="0" w:space="0" w:color="auto"/>
            <w:right w:val="none" w:sz="0" w:space="0" w:color="auto"/>
          </w:divBdr>
        </w:div>
        <w:div w:id="497039096">
          <w:marLeft w:val="0"/>
          <w:marRight w:val="0"/>
          <w:marTop w:val="0"/>
          <w:marBottom w:val="0"/>
          <w:divBdr>
            <w:top w:val="none" w:sz="0" w:space="0" w:color="auto"/>
            <w:left w:val="none" w:sz="0" w:space="0" w:color="auto"/>
            <w:bottom w:val="none" w:sz="0" w:space="0" w:color="auto"/>
            <w:right w:val="none" w:sz="0" w:space="0" w:color="auto"/>
          </w:divBdr>
          <w:divsChild>
            <w:div w:id="408889631">
              <w:marLeft w:val="-75"/>
              <w:marRight w:val="0"/>
              <w:marTop w:val="30"/>
              <w:marBottom w:val="30"/>
              <w:divBdr>
                <w:top w:val="none" w:sz="0" w:space="0" w:color="auto"/>
                <w:left w:val="none" w:sz="0" w:space="0" w:color="auto"/>
                <w:bottom w:val="none" w:sz="0" w:space="0" w:color="auto"/>
                <w:right w:val="none" w:sz="0" w:space="0" w:color="auto"/>
              </w:divBdr>
              <w:divsChild>
                <w:div w:id="672031013">
                  <w:marLeft w:val="0"/>
                  <w:marRight w:val="0"/>
                  <w:marTop w:val="0"/>
                  <w:marBottom w:val="0"/>
                  <w:divBdr>
                    <w:top w:val="none" w:sz="0" w:space="0" w:color="auto"/>
                    <w:left w:val="none" w:sz="0" w:space="0" w:color="auto"/>
                    <w:bottom w:val="none" w:sz="0" w:space="0" w:color="auto"/>
                    <w:right w:val="none" w:sz="0" w:space="0" w:color="auto"/>
                  </w:divBdr>
                  <w:divsChild>
                    <w:div w:id="1075976185">
                      <w:marLeft w:val="0"/>
                      <w:marRight w:val="0"/>
                      <w:marTop w:val="0"/>
                      <w:marBottom w:val="0"/>
                      <w:divBdr>
                        <w:top w:val="none" w:sz="0" w:space="0" w:color="auto"/>
                        <w:left w:val="none" w:sz="0" w:space="0" w:color="auto"/>
                        <w:bottom w:val="none" w:sz="0" w:space="0" w:color="auto"/>
                        <w:right w:val="none" w:sz="0" w:space="0" w:color="auto"/>
                      </w:divBdr>
                    </w:div>
                  </w:divsChild>
                </w:div>
                <w:div w:id="209805793">
                  <w:marLeft w:val="0"/>
                  <w:marRight w:val="0"/>
                  <w:marTop w:val="0"/>
                  <w:marBottom w:val="0"/>
                  <w:divBdr>
                    <w:top w:val="none" w:sz="0" w:space="0" w:color="auto"/>
                    <w:left w:val="none" w:sz="0" w:space="0" w:color="auto"/>
                    <w:bottom w:val="none" w:sz="0" w:space="0" w:color="auto"/>
                    <w:right w:val="none" w:sz="0" w:space="0" w:color="auto"/>
                  </w:divBdr>
                  <w:divsChild>
                    <w:div w:id="1786465706">
                      <w:marLeft w:val="0"/>
                      <w:marRight w:val="0"/>
                      <w:marTop w:val="0"/>
                      <w:marBottom w:val="0"/>
                      <w:divBdr>
                        <w:top w:val="none" w:sz="0" w:space="0" w:color="auto"/>
                        <w:left w:val="none" w:sz="0" w:space="0" w:color="auto"/>
                        <w:bottom w:val="none" w:sz="0" w:space="0" w:color="auto"/>
                        <w:right w:val="none" w:sz="0" w:space="0" w:color="auto"/>
                      </w:divBdr>
                    </w:div>
                  </w:divsChild>
                </w:div>
                <w:div w:id="198669840">
                  <w:marLeft w:val="0"/>
                  <w:marRight w:val="0"/>
                  <w:marTop w:val="0"/>
                  <w:marBottom w:val="0"/>
                  <w:divBdr>
                    <w:top w:val="none" w:sz="0" w:space="0" w:color="auto"/>
                    <w:left w:val="none" w:sz="0" w:space="0" w:color="auto"/>
                    <w:bottom w:val="none" w:sz="0" w:space="0" w:color="auto"/>
                    <w:right w:val="none" w:sz="0" w:space="0" w:color="auto"/>
                  </w:divBdr>
                  <w:divsChild>
                    <w:div w:id="253362630">
                      <w:marLeft w:val="0"/>
                      <w:marRight w:val="0"/>
                      <w:marTop w:val="0"/>
                      <w:marBottom w:val="0"/>
                      <w:divBdr>
                        <w:top w:val="none" w:sz="0" w:space="0" w:color="auto"/>
                        <w:left w:val="none" w:sz="0" w:space="0" w:color="auto"/>
                        <w:bottom w:val="none" w:sz="0" w:space="0" w:color="auto"/>
                        <w:right w:val="none" w:sz="0" w:space="0" w:color="auto"/>
                      </w:divBdr>
                    </w:div>
                  </w:divsChild>
                </w:div>
                <w:div w:id="1558054130">
                  <w:marLeft w:val="0"/>
                  <w:marRight w:val="0"/>
                  <w:marTop w:val="0"/>
                  <w:marBottom w:val="0"/>
                  <w:divBdr>
                    <w:top w:val="none" w:sz="0" w:space="0" w:color="auto"/>
                    <w:left w:val="none" w:sz="0" w:space="0" w:color="auto"/>
                    <w:bottom w:val="none" w:sz="0" w:space="0" w:color="auto"/>
                    <w:right w:val="none" w:sz="0" w:space="0" w:color="auto"/>
                  </w:divBdr>
                  <w:divsChild>
                    <w:div w:id="1606645270">
                      <w:marLeft w:val="0"/>
                      <w:marRight w:val="0"/>
                      <w:marTop w:val="0"/>
                      <w:marBottom w:val="0"/>
                      <w:divBdr>
                        <w:top w:val="none" w:sz="0" w:space="0" w:color="auto"/>
                        <w:left w:val="none" w:sz="0" w:space="0" w:color="auto"/>
                        <w:bottom w:val="none" w:sz="0" w:space="0" w:color="auto"/>
                        <w:right w:val="none" w:sz="0" w:space="0" w:color="auto"/>
                      </w:divBdr>
                    </w:div>
                  </w:divsChild>
                </w:div>
                <w:div w:id="2139839522">
                  <w:marLeft w:val="0"/>
                  <w:marRight w:val="0"/>
                  <w:marTop w:val="0"/>
                  <w:marBottom w:val="0"/>
                  <w:divBdr>
                    <w:top w:val="none" w:sz="0" w:space="0" w:color="auto"/>
                    <w:left w:val="none" w:sz="0" w:space="0" w:color="auto"/>
                    <w:bottom w:val="none" w:sz="0" w:space="0" w:color="auto"/>
                    <w:right w:val="none" w:sz="0" w:space="0" w:color="auto"/>
                  </w:divBdr>
                  <w:divsChild>
                    <w:div w:id="1113137421">
                      <w:marLeft w:val="0"/>
                      <w:marRight w:val="0"/>
                      <w:marTop w:val="0"/>
                      <w:marBottom w:val="0"/>
                      <w:divBdr>
                        <w:top w:val="none" w:sz="0" w:space="0" w:color="auto"/>
                        <w:left w:val="none" w:sz="0" w:space="0" w:color="auto"/>
                        <w:bottom w:val="none" w:sz="0" w:space="0" w:color="auto"/>
                        <w:right w:val="none" w:sz="0" w:space="0" w:color="auto"/>
                      </w:divBdr>
                    </w:div>
                  </w:divsChild>
                </w:div>
                <w:div w:id="584802249">
                  <w:marLeft w:val="0"/>
                  <w:marRight w:val="0"/>
                  <w:marTop w:val="0"/>
                  <w:marBottom w:val="0"/>
                  <w:divBdr>
                    <w:top w:val="none" w:sz="0" w:space="0" w:color="auto"/>
                    <w:left w:val="none" w:sz="0" w:space="0" w:color="auto"/>
                    <w:bottom w:val="none" w:sz="0" w:space="0" w:color="auto"/>
                    <w:right w:val="none" w:sz="0" w:space="0" w:color="auto"/>
                  </w:divBdr>
                  <w:divsChild>
                    <w:div w:id="793058333">
                      <w:marLeft w:val="0"/>
                      <w:marRight w:val="0"/>
                      <w:marTop w:val="0"/>
                      <w:marBottom w:val="0"/>
                      <w:divBdr>
                        <w:top w:val="none" w:sz="0" w:space="0" w:color="auto"/>
                        <w:left w:val="none" w:sz="0" w:space="0" w:color="auto"/>
                        <w:bottom w:val="none" w:sz="0" w:space="0" w:color="auto"/>
                        <w:right w:val="none" w:sz="0" w:space="0" w:color="auto"/>
                      </w:divBdr>
                    </w:div>
                  </w:divsChild>
                </w:div>
                <w:div w:id="976568916">
                  <w:marLeft w:val="0"/>
                  <w:marRight w:val="0"/>
                  <w:marTop w:val="0"/>
                  <w:marBottom w:val="0"/>
                  <w:divBdr>
                    <w:top w:val="none" w:sz="0" w:space="0" w:color="auto"/>
                    <w:left w:val="none" w:sz="0" w:space="0" w:color="auto"/>
                    <w:bottom w:val="none" w:sz="0" w:space="0" w:color="auto"/>
                    <w:right w:val="none" w:sz="0" w:space="0" w:color="auto"/>
                  </w:divBdr>
                  <w:divsChild>
                    <w:div w:id="1070930997">
                      <w:marLeft w:val="0"/>
                      <w:marRight w:val="0"/>
                      <w:marTop w:val="0"/>
                      <w:marBottom w:val="0"/>
                      <w:divBdr>
                        <w:top w:val="none" w:sz="0" w:space="0" w:color="auto"/>
                        <w:left w:val="none" w:sz="0" w:space="0" w:color="auto"/>
                        <w:bottom w:val="none" w:sz="0" w:space="0" w:color="auto"/>
                        <w:right w:val="none" w:sz="0" w:space="0" w:color="auto"/>
                      </w:divBdr>
                    </w:div>
                  </w:divsChild>
                </w:div>
                <w:div w:id="1482193455">
                  <w:marLeft w:val="0"/>
                  <w:marRight w:val="0"/>
                  <w:marTop w:val="0"/>
                  <w:marBottom w:val="0"/>
                  <w:divBdr>
                    <w:top w:val="none" w:sz="0" w:space="0" w:color="auto"/>
                    <w:left w:val="none" w:sz="0" w:space="0" w:color="auto"/>
                    <w:bottom w:val="none" w:sz="0" w:space="0" w:color="auto"/>
                    <w:right w:val="none" w:sz="0" w:space="0" w:color="auto"/>
                  </w:divBdr>
                  <w:divsChild>
                    <w:div w:id="848326206">
                      <w:marLeft w:val="0"/>
                      <w:marRight w:val="0"/>
                      <w:marTop w:val="0"/>
                      <w:marBottom w:val="0"/>
                      <w:divBdr>
                        <w:top w:val="none" w:sz="0" w:space="0" w:color="auto"/>
                        <w:left w:val="none" w:sz="0" w:space="0" w:color="auto"/>
                        <w:bottom w:val="none" w:sz="0" w:space="0" w:color="auto"/>
                        <w:right w:val="none" w:sz="0" w:space="0" w:color="auto"/>
                      </w:divBdr>
                    </w:div>
                  </w:divsChild>
                </w:div>
                <w:div w:id="1420322556">
                  <w:marLeft w:val="0"/>
                  <w:marRight w:val="0"/>
                  <w:marTop w:val="0"/>
                  <w:marBottom w:val="0"/>
                  <w:divBdr>
                    <w:top w:val="none" w:sz="0" w:space="0" w:color="auto"/>
                    <w:left w:val="none" w:sz="0" w:space="0" w:color="auto"/>
                    <w:bottom w:val="none" w:sz="0" w:space="0" w:color="auto"/>
                    <w:right w:val="none" w:sz="0" w:space="0" w:color="auto"/>
                  </w:divBdr>
                  <w:divsChild>
                    <w:div w:id="369454210">
                      <w:marLeft w:val="0"/>
                      <w:marRight w:val="0"/>
                      <w:marTop w:val="0"/>
                      <w:marBottom w:val="0"/>
                      <w:divBdr>
                        <w:top w:val="none" w:sz="0" w:space="0" w:color="auto"/>
                        <w:left w:val="none" w:sz="0" w:space="0" w:color="auto"/>
                        <w:bottom w:val="none" w:sz="0" w:space="0" w:color="auto"/>
                        <w:right w:val="none" w:sz="0" w:space="0" w:color="auto"/>
                      </w:divBdr>
                    </w:div>
                  </w:divsChild>
                </w:div>
                <w:div w:id="259799774">
                  <w:marLeft w:val="0"/>
                  <w:marRight w:val="0"/>
                  <w:marTop w:val="0"/>
                  <w:marBottom w:val="0"/>
                  <w:divBdr>
                    <w:top w:val="none" w:sz="0" w:space="0" w:color="auto"/>
                    <w:left w:val="none" w:sz="0" w:space="0" w:color="auto"/>
                    <w:bottom w:val="none" w:sz="0" w:space="0" w:color="auto"/>
                    <w:right w:val="none" w:sz="0" w:space="0" w:color="auto"/>
                  </w:divBdr>
                  <w:divsChild>
                    <w:div w:id="2077386913">
                      <w:marLeft w:val="0"/>
                      <w:marRight w:val="0"/>
                      <w:marTop w:val="0"/>
                      <w:marBottom w:val="0"/>
                      <w:divBdr>
                        <w:top w:val="none" w:sz="0" w:space="0" w:color="auto"/>
                        <w:left w:val="none" w:sz="0" w:space="0" w:color="auto"/>
                        <w:bottom w:val="none" w:sz="0" w:space="0" w:color="auto"/>
                        <w:right w:val="none" w:sz="0" w:space="0" w:color="auto"/>
                      </w:divBdr>
                    </w:div>
                  </w:divsChild>
                </w:div>
                <w:div w:id="1192912682">
                  <w:marLeft w:val="0"/>
                  <w:marRight w:val="0"/>
                  <w:marTop w:val="0"/>
                  <w:marBottom w:val="0"/>
                  <w:divBdr>
                    <w:top w:val="none" w:sz="0" w:space="0" w:color="auto"/>
                    <w:left w:val="none" w:sz="0" w:space="0" w:color="auto"/>
                    <w:bottom w:val="none" w:sz="0" w:space="0" w:color="auto"/>
                    <w:right w:val="none" w:sz="0" w:space="0" w:color="auto"/>
                  </w:divBdr>
                  <w:divsChild>
                    <w:div w:id="1714307218">
                      <w:marLeft w:val="0"/>
                      <w:marRight w:val="0"/>
                      <w:marTop w:val="0"/>
                      <w:marBottom w:val="0"/>
                      <w:divBdr>
                        <w:top w:val="none" w:sz="0" w:space="0" w:color="auto"/>
                        <w:left w:val="none" w:sz="0" w:space="0" w:color="auto"/>
                        <w:bottom w:val="none" w:sz="0" w:space="0" w:color="auto"/>
                        <w:right w:val="none" w:sz="0" w:space="0" w:color="auto"/>
                      </w:divBdr>
                    </w:div>
                  </w:divsChild>
                </w:div>
                <w:div w:id="1365594050">
                  <w:marLeft w:val="0"/>
                  <w:marRight w:val="0"/>
                  <w:marTop w:val="0"/>
                  <w:marBottom w:val="0"/>
                  <w:divBdr>
                    <w:top w:val="none" w:sz="0" w:space="0" w:color="auto"/>
                    <w:left w:val="none" w:sz="0" w:space="0" w:color="auto"/>
                    <w:bottom w:val="none" w:sz="0" w:space="0" w:color="auto"/>
                    <w:right w:val="none" w:sz="0" w:space="0" w:color="auto"/>
                  </w:divBdr>
                  <w:divsChild>
                    <w:div w:id="1709866272">
                      <w:marLeft w:val="0"/>
                      <w:marRight w:val="0"/>
                      <w:marTop w:val="0"/>
                      <w:marBottom w:val="0"/>
                      <w:divBdr>
                        <w:top w:val="none" w:sz="0" w:space="0" w:color="auto"/>
                        <w:left w:val="none" w:sz="0" w:space="0" w:color="auto"/>
                        <w:bottom w:val="none" w:sz="0" w:space="0" w:color="auto"/>
                        <w:right w:val="none" w:sz="0" w:space="0" w:color="auto"/>
                      </w:divBdr>
                    </w:div>
                  </w:divsChild>
                </w:div>
                <w:div w:id="1044912611">
                  <w:marLeft w:val="0"/>
                  <w:marRight w:val="0"/>
                  <w:marTop w:val="0"/>
                  <w:marBottom w:val="0"/>
                  <w:divBdr>
                    <w:top w:val="none" w:sz="0" w:space="0" w:color="auto"/>
                    <w:left w:val="none" w:sz="0" w:space="0" w:color="auto"/>
                    <w:bottom w:val="none" w:sz="0" w:space="0" w:color="auto"/>
                    <w:right w:val="none" w:sz="0" w:space="0" w:color="auto"/>
                  </w:divBdr>
                  <w:divsChild>
                    <w:div w:id="1464885990">
                      <w:marLeft w:val="0"/>
                      <w:marRight w:val="0"/>
                      <w:marTop w:val="0"/>
                      <w:marBottom w:val="0"/>
                      <w:divBdr>
                        <w:top w:val="none" w:sz="0" w:space="0" w:color="auto"/>
                        <w:left w:val="none" w:sz="0" w:space="0" w:color="auto"/>
                        <w:bottom w:val="none" w:sz="0" w:space="0" w:color="auto"/>
                        <w:right w:val="none" w:sz="0" w:space="0" w:color="auto"/>
                      </w:divBdr>
                    </w:div>
                  </w:divsChild>
                </w:div>
                <w:div w:id="1469661561">
                  <w:marLeft w:val="0"/>
                  <w:marRight w:val="0"/>
                  <w:marTop w:val="0"/>
                  <w:marBottom w:val="0"/>
                  <w:divBdr>
                    <w:top w:val="none" w:sz="0" w:space="0" w:color="auto"/>
                    <w:left w:val="none" w:sz="0" w:space="0" w:color="auto"/>
                    <w:bottom w:val="none" w:sz="0" w:space="0" w:color="auto"/>
                    <w:right w:val="none" w:sz="0" w:space="0" w:color="auto"/>
                  </w:divBdr>
                  <w:divsChild>
                    <w:div w:id="564997582">
                      <w:marLeft w:val="0"/>
                      <w:marRight w:val="0"/>
                      <w:marTop w:val="0"/>
                      <w:marBottom w:val="0"/>
                      <w:divBdr>
                        <w:top w:val="none" w:sz="0" w:space="0" w:color="auto"/>
                        <w:left w:val="none" w:sz="0" w:space="0" w:color="auto"/>
                        <w:bottom w:val="none" w:sz="0" w:space="0" w:color="auto"/>
                        <w:right w:val="none" w:sz="0" w:space="0" w:color="auto"/>
                      </w:divBdr>
                    </w:div>
                  </w:divsChild>
                </w:div>
                <w:div w:id="983896575">
                  <w:marLeft w:val="0"/>
                  <w:marRight w:val="0"/>
                  <w:marTop w:val="0"/>
                  <w:marBottom w:val="0"/>
                  <w:divBdr>
                    <w:top w:val="none" w:sz="0" w:space="0" w:color="auto"/>
                    <w:left w:val="none" w:sz="0" w:space="0" w:color="auto"/>
                    <w:bottom w:val="none" w:sz="0" w:space="0" w:color="auto"/>
                    <w:right w:val="none" w:sz="0" w:space="0" w:color="auto"/>
                  </w:divBdr>
                  <w:divsChild>
                    <w:div w:id="1732070483">
                      <w:marLeft w:val="0"/>
                      <w:marRight w:val="0"/>
                      <w:marTop w:val="0"/>
                      <w:marBottom w:val="0"/>
                      <w:divBdr>
                        <w:top w:val="none" w:sz="0" w:space="0" w:color="auto"/>
                        <w:left w:val="none" w:sz="0" w:space="0" w:color="auto"/>
                        <w:bottom w:val="none" w:sz="0" w:space="0" w:color="auto"/>
                        <w:right w:val="none" w:sz="0" w:space="0" w:color="auto"/>
                      </w:divBdr>
                    </w:div>
                  </w:divsChild>
                </w:div>
                <w:div w:id="946736981">
                  <w:marLeft w:val="0"/>
                  <w:marRight w:val="0"/>
                  <w:marTop w:val="0"/>
                  <w:marBottom w:val="0"/>
                  <w:divBdr>
                    <w:top w:val="none" w:sz="0" w:space="0" w:color="auto"/>
                    <w:left w:val="none" w:sz="0" w:space="0" w:color="auto"/>
                    <w:bottom w:val="none" w:sz="0" w:space="0" w:color="auto"/>
                    <w:right w:val="none" w:sz="0" w:space="0" w:color="auto"/>
                  </w:divBdr>
                  <w:divsChild>
                    <w:div w:id="1819374638">
                      <w:marLeft w:val="0"/>
                      <w:marRight w:val="0"/>
                      <w:marTop w:val="0"/>
                      <w:marBottom w:val="0"/>
                      <w:divBdr>
                        <w:top w:val="none" w:sz="0" w:space="0" w:color="auto"/>
                        <w:left w:val="none" w:sz="0" w:space="0" w:color="auto"/>
                        <w:bottom w:val="none" w:sz="0" w:space="0" w:color="auto"/>
                        <w:right w:val="none" w:sz="0" w:space="0" w:color="auto"/>
                      </w:divBdr>
                    </w:div>
                  </w:divsChild>
                </w:div>
                <w:div w:id="1325815354">
                  <w:marLeft w:val="0"/>
                  <w:marRight w:val="0"/>
                  <w:marTop w:val="0"/>
                  <w:marBottom w:val="0"/>
                  <w:divBdr>
                    <w:top w:val="none" w:sz="0" w:space="0" w:color="auto"/>
                    <w:left w:val="none" w:sz="0" w:space="0" w:color="auto"/>
                    <w:bottom w:val="none" w:sz="0" w:space="0" w:color="auto"/>
                    <w:right w:val="none" w:sz="0" w:space="0" w:color="auto"/>
                  </w:divBdr>
                  <w:divsChild>
                    <w:div w:id="882444474">
                      <w:marLeft w:val="0"/>
                      <w:marRight w:val="0"/>
                      <w:marTop w:val="0"/>
                      <w:marBottom w:val="0"/>
                      <w:divBdr>
                        <w:top w:val="none" w:sz="0" w:space="0" w:color="auto"/>
                        <w:left w:val="none" w:sz="0" w:space="0" w:color="auto"/>
                        <w:bottom w:val="none" w:sz="0" w:space="0" w:color="auto"/>
                        <w:right w:val="none" w:sz="0" w:space="0" w:color="auto"/>
                      </w:divBdr>
                    </w:div>
                  </w:divsChild>
                </w:div>
                <w:div w:id="1686976571">
                  <w:marLeft w:val="0"/>
                  <w:marRight w:val="0"/>
                  <w:marTop w:val="0"/>
                  <w:marBottom w:val="0"/>
                  <w:divBdr>
                    <w:top w:val="none" w:sz="0" w:space="0" w:color="auto"/>
                    <w:left w:val="none" w:sz="0" w:space="0" w:color="auto"/>
                    <w:bottom w:val="none" w:sz="0" w:space="0" w:color="auto"/>
                    <w:right w:val="none" w:sz="0" w:space="0" w:color="auto"/>
                  </w:divBdr>
                  <w:divsChild>
                    <w:div w:id="26219143">
                      <w:marLeft w:val="0"/>
                      <w:marRight w:val="0"/>
                      <w:marTop w:val="0"/>
                      <w:marBottom w:val="0"/>
                      <w:divBdr>
                        <w:top w:val="none" w:sz="0" w:space="0" w:color="auto"/>
                        <w:left w:val="none" w:sz="0" w:space="0" w:color="auto"/>
                        <w:bottom w:val="none" w:sz="0" w:space="0" w:color="auto"/>
                        <w:right w:val="none" w:sz="0" w:space="0" w:color="auto"/>
                      </w:divBdr>
                    </w:div>
                  </w:divsChild>
                </w:div>
                <w:div w:id="406193086">
                  <w:marLeft w:val="0"/>
                  <w:marRight w:val="0"/>
                  <w:marTop w:val="0"/>
                  <w:marBottom w:val="0"/>
                  <w:divBdr>
                    <w:top w:val="none" w:sz="0" w:space="0" w:color="auto"/>
                    <w:left w:val="none" w:sz="0" w:space="0" w:color="auto"/>
                    <w:bottom w:val="none" w:sz="0" w:space="0" w:color="auto"/>
                    <w:right w:val="none" w:sz="0" w:space="0" w:color="auto"/>
                  </w:divBdr>
                  <w:divsChild>
                    <w:div w:id="1490557617">
                      <w:marLeft w:val="0"/>
                      <w:marRight w:val="0"/>
                      <w:marTop w:val="0"/>
                      <w:marBottom w:val="0"/>
                      <w:divBdr>
                        <w:top w:val="none" w:sz="0" w:space="0" w:color="auto"/>
                        <w:left w:val="none" w:sz="0" w:space="0" w:color="auto"/>
                        <w:bottom w:val="none" w:sz="0" w:space="0" w:color="auto"/>
                        <w:right w:val="none" w:sz="0" w:space="0" w:color="auto"/>
                      </w:divBdr>
                    </w:div>
                  </w:divsChild>
                </w:div>
                <w:div w:id="1221525627">
                  <w:marLeft w:val="0"/>
                  <w:marRight w:val="0"/>
                  <w:marTop w:val="0"/>
                  <w:marBottom w:val="0"/>
                  <w:divBdr>
                    <w:top w:val="none" w:sz="0" w:space="0" w:color="auto"/>
                    <w:left w:val="none" w:sz="0" w:space="0" w:color="auto"/>
                    <w:bottom w:val="none" w:sz="0" w:space="0" w:color="auto"/>
                    <w:right w:val="none" w:sz="0" w:space="0" w:color="auto"/>
                  </w:divBdr>
                  <w:divsChild>
                    <w:div w:id="221720685">
                      <w:marLeft w:val="0"/>
                      <w:marRight w:val="0"/>
                      <w:marTop w:val="0"/>
                      <w:marBottom w:val="0"/>
                      <w:divBdr>
                        <w:top w:val="none" w:sz="0" w:space="0" w:color="auto"/>
                        <w:left w:val="none" w:sz="0" w:space="0" w:color="auto"/>
                        <w:bottom w:val="none" w:sz="0" w:space="0" w:color="auto"/>
                        <w:right w:val="none" w:sz="0" w:space="0" w:color="auto"/>
                      </w:divBdr>
                    </w:div>
                  </w:divsChild>
                </w:div>
                <w:div w:id="1783525300">
                  <w:marLeft w:val="0"/>
                  <w:marRight w:val="0"/>
                  <w:marTop w:val="0"/>
                  <w:marBottom w:val="0"/>
                  <w:divBdr>
                    <w:top w:val="none" w:sz="0" w:space="0" w:color="auto"/>
                    <w:left w:val="none" w:sz="0" w:space="0" w:color="auto"/>
                    <w:bottom w:val="none" w:sz="0" w:space="0" w:color="auto"/>
                    <w:right w:val="none" w:sz="0" w:space="0" w:color="auto"/>
                  </w:divBdr>
                  <w:divsChild>
                    <w:div w:id="1800688839">
                      <w:marLeft w:val="0"/>
                      <w:marRight w:val="0"/>
                      <w:marTop w:val="0"/>
                      <w:marBottom w:val="0"/>
                      <w:divBdr>
                        <w:top w:val="none" w:sz="0" w:space="0" w:color="auto"/>
                        <w:left w:val="none" w:sz="0" w:space="0" w:color="auto"/>
                        <w:bottom w:val="none" w:sz="0" w:space="0" w:color="auto"/>
                        <w:right w:val="none" w:sz="0" w:space="0" w:color="auto"/>
                      </w:divBdr>
                    </w:div>
                  </w:divsChild>
                </w:div>
                <w:div w:id="363675226">
                  <w:marLeft w:val="0"/>
                  <w:marRight w:val="0"/>
                  <w:marTop w:val="0"/>
                  <w:marBottom w:val="0"/>
                  <w:divBdr>
                    <w:top w:val="none" w:sz="0" w:space="0" w:color="auto"/>
                    <w:left w:val="none" w:sz="0" w:space="0" w:color="auto"/>
                    <w:bottom w:val="none" w:sz="0" w:space="0" w:color="auto"/>
                    <w:right w:val="none" w:sz="0" w:space="0" w:color="auto"/>
                  </w:divBdr>
                  <w:divsChild>
                    <w:div w:id="110826821">
                      <w:marLeft w:val="0"/>
                      <w:marRight w:val="0"/>
                      <w:marTop w:val="0"/>
                      <w:marBottom w:val="0"/>
                      <w:divBdr>
                        <w:top w:val="none" w:sz="0" w:space="0" w:color="auto"/>
                        <w:left w:val="none" w:sz="0" w:space="0" w:color="auto"/>
                        <w:bottom w:val="none" w:sz="0" w:space="0" w:color="auto"/>
                        <w:right w:val="none" w:sz="0" w:space="0" w:color="auto"/>
                      </w:divBdr>
                    </w:div>
                  </w:divsChild>
                </w:div>
                <w:div w:id="604848892">
                  <w:marLeft w:val="0"/>
                  <w:marRight w:val="0"/>
                  <w:marTop w:val="0"/>
                  <w:marBottom w:val="0"/>
                  <w:divBdr>
                    <w:top w:val="none" w:sz="0" w:space="0" w:color="auto"/>
                    <w:left w:val="none" w:sz="0" w:space="0" w:color="auto"/>
                    <w:bottom w:val="none" w:sz="0" w:space="0" w:color="auto"/>
                    <w:right w:val="none" w:sz="0" w:space="0" w:color="auto"/>
                  </w:divBdr>
                  <w:divsChild>
                    <w:div w:id="174541773">
                      <w:marLeft w:val="0"/>
                      <w:marRight w:val="0"/>
                      <w:marTop w:val="0"/>
                      <w:marBottom w:val="0"/>
                      <w:divBdr>
                        <w:top w:val="none" w:sz="0" w:space="0" w:color="auto"/>
                        <w:left w:val="none" w:sz="0" w:space="0" w:color="auto"/>
                        <w:bottom w:val="none" w:sz="0" w:space="0" w:color="auto"/>
                        <w:right w:val="none" w:sz="0" w:space="0" w:color="auto"/>
                      </w:divBdr>
                    </w:div>
                  </w:divsChild>
                </w:div>
                <w:div w:id="18549504">
                  <w:marLeft w:val="0"/>
                  <w:marRight w:val="0"/>
                  <w:marTop w:val="0"/>
                  <w:marBottom w:val="0"/>
                  <w:divBdr>
                    <w:top w:val="none" w:sz="0" w:space="0" w:color="auto"/>
                    <w:left w:val="none" w:sz="0" w:space="0" w:color="auto"/>
                    <w:bottom w:val="none" w:sz="0" w:space="0" w:color="auto"/>
                    <w:right w:val="none" w:sz="0" w:space="0" w:color="auto"/>
                  </w:divBdr>
                  <w:divsChild>
                    <w:div w:id="1777675651">
                      <w:marLeft w:val="0"/>
                      <w:marRight w:val="0"/>
                      <w:marTop w:val="0"/>
                      <w:marBottom w:val="0"/>
                      <w:divBdr>
                        <w:top w:val="none" w:sz="0" w:space="0" w:color="auto"/>
                        <w:left w:val="none" w:sz="0" w:space="0" w:color="auto"/>
                        <w:bottom w:val="none" w:sz="0" w:space="0" w:color="auto"/>
                        <w:right w:val="none" w:sz="0" w:space="0" w:color="auto"/>
                      </w:divBdr>
                    </w:div>
                  </w:divsChild>
                </w:div>
                <w:div w:id="1355695638">
                  <w:marLeft w:val="0"/>
                  <w:marRight w:val="0"/>
                  <w:marTop w:val="0"/>
                  <w:marBottom w:val="0"/>
                  <w:divBdr>
                    <w:top w:val="none" w:sz="0" w:space="0" w:color="auto"/>
                    <w:left w:val="none" w:sz="0" w:space="0" w:color="auto"/>
                    <w:bottom w:val="none" w:sz="0" w:space="0" w:color="auto"/>
                    <w:right w:val="none" w:sz="0" w:space="0" w:color="auto"/>
                  </w:divBdr>
                  <w:divsChild>
                    <w:div w:id="2085102677">
                      <w:marLeft w:val="0"/>
                      <w:marRight w:val="0"/>
                      <w:marTop w:val="0"/>
                      <w:marBottom w:val="0"/>
                      <w:divBdr>
                        <w:top w:val="none" w:sz="0" w:space="0" w:color="auto"/>
                        <w:left w:val="none" w:sz="0" w:space="0" w:color="auto"/>
                        <w:bottom w:val="none" w:sz="0" w:space="0" w:color="auto"/>
                        <w:right w:val="none" w:sz="0" w:space="0" w:color="auto"/>
                      </w:divBdr>
                    </w:div>
                  </w:divsChild>
                </w:div>
                <w:div w:id="1866139856">
                  <w:marLeft w:val="0"/>
                  <w:marRight w:val="0"/>
                  <w:marTop w:val="0"/>
                  <w:marBottom w:val="0"/>
                  <w:divBdr>
                    <w:top w:val="none" w:sz="0" w:space="0" w:color="auto"/>
                    <w:left w:val="none" w:sz="0" w:space="0" w:color="auto"/>
                    <w:bottom w:val="none" w:sz="0" w:space="0" w:color="auto"/>
                    <w:right w:val="none" w:sz="0" w:space="0" w:color="auto"/>
                  </w:divBdr>
                  <w:divsChild>
                    <w:div w:id="1726564416">
                      <w:marLeft w:val="0"/>
                      <w:marRight w:val="0"/>
                      <w:marTop w:val="0"/>
                      <w:marBottom w:val="0"/>
                      <w:divBdr>
                        <w:top w:val="none" w:sz="0" w:space="0" w:color="auto"/>
                        <w:left w:val="none" w:sz="0" w:space="0" w:color="auto"/>
                        <w:bottom w:val="none" w:sz="0" w:space="0" w:color="auto"/>
                        <w:right w:val="none" w:sz="0" w:space="0" w:color="auto"/>
                      </w:divBdr>
                    </w:div>
                  </w:divsChild>
                </w:div>
                <w:div w:id="27730865">
                  <w:marLeft w:val="0"/>
                  <w:marRight w:val="0"/>
                  <w:marTop w:val="0"/>
                  <w:marBottom w:val="0"/>
                  <w:divBdr>
                    <w:top w:val="none" w:sz="0" w:space="0" w:color="auto"/>
                    <w:left w:val="none" w:sz="0" w:space="0" w:color="auto"/>
                    <w:bottom w:val="none" w:sz="0" w:space="0" w:color="auto"/>
                    <w:right w:val="none" w:sz="0" w:space="0" w:color="auto"/>
                  </w:divBdr>
                  <w:divsChild>
                    <w:div w:id="428623106">
                      <w:marLeft w:val="0"/>
                      <w:marRight w:val="0"/>
                      <w:marTop w:val="0"/>
                      <w:marBottom w:val="0"/>
                      <w:divBdr>
                        <w:top w:val="none" w:sz="0" w:space="0" w:color="auto"/>
                        <w:left w:val="none" w:sz="0" w:space="0" w:color="auto"/>
                        <w:bottom w:val="none" w:sz="0" w:space="0" w:color="auto"/>
                        <w:right w:val="none" w:sz="0" w:space="0" w:color="auto"/>
                      </w:divBdr>
                    </w:div>
                  </w:divsChild>
                </w:div>
                <w:div w:id="258104531">
                  <w:marLeft w:val="0"/>
                  <w:marRight w:val="0"/>
                  <w:marTop w:val="0"/>
                  <w:marBottom w:val="0"/>
                  <w:divBdr>
                    <w:top w:val="none" w:sz="0" w:space="0" w:color="auto"/>
                    <w:left w:val="none" w:sz="0" w:space="0" w:color="auto"/>
                    <w:bottom w:val="none" w:sz="0" w:space="0" w:color="auto"/>
                    <w:right w:val="none" w:sz="0" w:space="0" w:color="auto"/>
                  </w:divBdr>
                  <w:divsChild>
                    <w:div w:id="1313681538">
                      <w:marLeft w:val="0"/>
                      <w:marRight w:val="0"/>
                      <w:marTop w:val="0"/>
                      <w:marBottom w:val="0"/>
                      <w:divBdr>
                        <w:top w:val="none" w:sz="0" w:space="0" w:color="auto"/>
                        <w:left w:val="none" w:sz="0" w:space="0" w:color="auto"/>
                        <w:bottom w:val="none" w:sz="0" w:space="0" w:color="auto"/>
                        <w:right w:val="none" w:sz="0" w:space="0" w:color="auto"/>
                      </w:divBdr>
                    </w:div>
                  </w:divsChild>
                </w:div>
                <w:div w:id="1917284714">
                  <w:marLeft w:val="0"/>
                  <w:marRight w:val="0"/>
                  <w:marTop w:val="0"/>
                  <w:marBottom w:val="0"/>
                  <w:divBdr>
                    <w:top w:val="none" w:sz="0" w:space="0" w:color="auto"/>
                    <w:left w:val="none" w:sz="0" w:space="0" w:color="auto"/>
                    <w:bottom w:val="none" w:sz="0" w:space="0" w:color="auto"/>
                    <w:right w:val="none" w:sz="0" w:space="0" w:color="auto"/>
                  </w:divBdr>
                  <w:divsChild>
                    <w:div w:id="819349926">
                      <w:marLeft w:val="0"/>
                      <w:marRight w:val="0"/>
                      <w:marTop w:val="0"/>
                      <w:marBottom w:val="0"/>
                      <w:divBdr>
                        <w:top w:val="none" w:sz="0" w:space="0" w:color="auto"/>
                        <w:left w:val="none" w:sz="0" w:space="0" w:color="auto"/>
                        <w:bottom w:val="none" w:sz="0" w:space="0" w:color="auto"/>
                        <w:right w:val="none" w:sz="0" w:space="0" w:color="auto"/>
                      </w:divBdr>
                    </w:div>
                  </w:divsChild>
                </w:div>
                <w:div w:id="572013872">
                  <w:marLeft w:val="0"/>
                  <w:marRight w:val="0"/>
                  <w:marTop w:val="0"/>
                  <w:marBottom w:val="0"/>
                  <w:divBdr>
                    <w:top w:val="none" w:sz="0" w:space="0" w:color="auto"/>
                    <w:left w:val="none" w:sz="0" w:space="0" w:color="auto"/>
                    <w:bottom w:val="none" w:sz="0" w:space="0" w:color="auto"/>
                    <w:right w:val="none" w:sz="0" w:space="0" w:color="auto"/>
                  </w:divBdr>
                  <w:divsChild>
                    <w:div w:id="63402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201422">
          <w:marLeft w:val="0"/>
          <w:marRight w:val="0"/>
          <w:marTop w:val="0"/>
          <w:marBottom w:val="0"/>
          <w:divBdr>
            <w:top w:val="none" w:sz="0" w:space="0" w:color="auto"/>
            <w:left w:val="none" w:sz="0" w:space="0" w:color="auto"/>
            <w:bottom w:val="none" w:sz="0" w:space="0" w:color="auto"/>
            <w:right w:val="none" w:sz="0" w:space="0" w:color="auto"/>
          </w:divBdr>
        </w:div>
        <w:div w:id="772087474">
          <w:marLeft w:val="0"/>
          <w:marRight w:val="0"/>
          <w:marTop w:val="0"/>
          <w:marBottom w:val="0"/>
          <w:divBdr>
            <w:top w:val="none" w:sz="0" w:space="0" w:color="auto"/>
            <w:left w:val="none" w:sz="0" w:space="0" w:color="auto"/>
            <w:bottom w:val="none" w:sz="0" w:space="0" w:color="auto"/>
            <w:right w:val="none" w:sz="0" w:space="0" w:color="auto"/>
          </w:divBdr>
        </w:div>
        <w:div w:id="362367053">
          <w:marLeft w:val="0"/>
          <w:marRight w:val="0"/>
          <w:marTop w:val="0"/>
          <w:marBottom w:val="0"/>
          <w:divBdr>
            <w:top w:val="none" w:sz="0" w:space="0" w:color="auto"/>
            <w:left w:val="none" w:sz="0" w:space="0" w:color="auto"/>
            <w:bottom w:val="none" w:sz="0" w:space="0" w:color="auto"/>
            <w:right w:val="none" w:sz="0" w:space="0" w:color="auto"/>
          </w:divBdr>
        </w:div>
        <w:div w:id="1149442593">
          <w:marLeft w:val="0"/>
          <w:marRight w:val="0"/>
          <w:marTop w:val="0"/>
          <w:marBottom w:val="0"/>
          <w:divBdr>
            <w:top w:val="none" w:sz="0" w:space="0" w:color="auto"/>
            <w:left w:val="none" w:sz="0" w:space="0" w:color="auto"/>
            <w:bottom w:val="none" w:sz="0" w:space="0" w:color="auto"/>
            <w:right w:val="none" w:sz="0" w:space="0" w:color="auto"/>
          </w:divBdr>
        </w:div>
        <w:div w:id="1931884881">
          <w:marLeft w:val="0"/>
          <w:marRight w:val="0"/>
          <w:marTop w:val="0"/>
          <w:marBottom w:val="0"/>
          <w:divBdr>
            <w:top w:val="none" w:sz="0" w:space="0" w:color="auto"/>
            <w:left w:val="none" w:sz="0" w:space="0" w:color="auto"/>
            <w:bottom w:val="none" w:sz="0" w:space="0" w:color="auto"/>
            <w:right w:val="none" w:sz="0" w:space="0" w:color="auto"/>
          </w:divBdr>
        </w:div>
        <w:div w:id="1684552042">
          <w:marLeft w:val="0"/>
          <w:marRight w:val="0"/>
          <w:marTop w:val="0"/>
          <w:marBottom w:val="0"/>
          <w:divBdr>
            <w:top w:val="none" w:sz="0" w:space="0" w:color="auto"/>
            <w:left w:val="none" w:sz="0" w:space="0" w:color="auto"/>
            <w:bottom w:val="none" w:sz="0" w:space="0" w:color="auto"/>
            <w:right w:val="none" w:sz="0" w:space="0" w:color="auto"/>
          </w:divBdr>
        </w:div>
        <w:div w:id="614676659">
          <w:marLeft w:val="0"/>
          <w:marRight w:val="0"/>
          <w:marTop w:val="0"/>
          <w:marBottom w:val="0"/>
          <w:divBdr>
            <w:top w:val="none" w:sz="0" w:space="0" w:color="auto"/>
            <w:left w:val="none" w:sz="0" w:space="0" w:color="auto"/>
            <w:bottom w:val="none" w:sz="0" w:space="0" w:color="auto"/>
            <w:right w:val="none" w:sz="0" w:space="0" w:color="auto"/>
          </w:divBdr>
        </w:div>
        <w:div w:id="1195578234">
          <w:marLeft w:val="0"/>
          <w:marRight w:val="0"/>
          <w:marTop w:val="0"/>
          <w:marBottom w:val="0"/>
          <w:divBdr>
            <w:top w:val="none" w:sz="0" w:space="0" w:color="auto"/>
            <w:left w:val="none" w:sz="0" w:space="0" w:color="auto"/>
            <w:bottom w:val="none" w:sz="0" w:space="0" w:color="auto"/>
            <w:right w:val="none" w:sz="0" w:space="0" w:color="auto"/>
          </w:divBdr>
        </w:div>
        <w:div w:id="1284848401">
          <w:marLeft w:val="0"/>
          <w:marRight w:val="0"/>
          <w:marTop w:val="0"/>
          <w:marBottom w:val="0"/>
          <w:divBdr>
            <w:top w:val="none" w:sz="0" w:space="0" w:color="auto"/>
            <w:left w:val="none" w:sz="0" w:space="0" w:color="auto"/>
            <w:bottom w:val="none" w:sz="0" w:space="0" w:color="auto"/>
            <w:right w:val="none" w:sz="0" w:space="0" w:color="auto"/>
          </w:divBdr>
        </w:div>
        <w:div w:id="562790351">
          <w:marLeft w:val="0"/>
          <w:marRight w:val="0"/>
          <w:marTop w:val="0"/>
          <w:marBottom w:val="0"/>
          <w:divBdr>
            <w:top w:val="none" w:sz="0" w:space="0" w:color="auto"/>
            <w:left w:val="none" w:sz="0" w:space="0" w:color="auto"/>
            <w:bottom w:val="none" w:sz="0" w:space="0" w:color="auto"/>
            <w:right w:val="none" w:sz="0" w:space="0" w:color="auto"/>
          </w:divBdr>
        </w:div>
        <w:div w:id="1152598111">
          <w:marLeft w:val="0"/>
          <w:marRight w:val="0"/>
          <w:marTop w:val="0"/>
          <w:marBottom w:val="0"/>
          <w:divBdr>
            <w:top w:val="none" w:sz="0" w:space="0" w:color="auto"/>
            <w:left w:val="none" w:sz="0" w:space="0" w:color="auto"/>
            <w:bottom w:val="none" w:sz="0" w:space="0" w:color="auto"/>
            <w:right w:val="none" w:sz="0" w:space="0" w:color="auto"/>
          </w:divBdr>
        </w:div>
        <w:div w:id="495656681">
          <w:marLeft w:val="0"/>
          <w:marRight w:val="0"/>
          <w:marTop w:val="0"/>
          <w:marBottom w:val="0"/>
          <w:divBdr>
            <w:top w:val="none" w:sz="0" w:space="0" w:color="auto"/>
            <w:left w:val="none" w:sz="0" w:space="0" w:color="auto"/>
            <w:bottom w:val="none" w:sz="0" w:space="0" w:color="auto"/>
            <w:right w:val="none" w:sz="0" w:space="0" w:color="auto"/>
          </w:divBdr>
        </w:div>
        <w:div w:id="1654260577">
          <w:marLeft w:val="0"/>
          <w:marRight w:val="0"/>
          <w:marTop w:val="0"/>
          <w:marBottom w:val="0"/>
          <w:divBdr>
            <w:top w:val="none" w:sz="0" w:space="0" w:color="auto"/>
            <w:left w:val="none" w:sz="0" w:space="0" w:color="auto"/>
            <w:bottom w:val="none" w:sz="0" w:space="0" w:color="auto"/>
            <w:right w:val="none" w:sz="0" w:space="0" w:color="auto"/>
          </w:divBdr>
        </w:div>
        <w:div w:id="1980106596">
          <w:marLeft w:val="0"/>
          <w:marRight w:val="0"/>
          <w:marTop w:val="0"/>
          <w:marBottom w:val="0"/>
          <w:divBdr>
            <w:top w:val="none" w:sz="0" w:space="0" w:color="auto"/>
            <w:left w:val="none" w:sz="0" w:space="0" w:color="auto"/>
            <w:bottom w:val="none" w:sz="0" w:space="0" w:color="auto"/>
            <w:right w:val="none" w:sz="0" w:space="0" w:color="auto"/>
          </w:divBdr>
          <w:divsChild>
            <w:div w:id="181866887">
              <w:marLeft w:val="-75"/>
              <w:marRight w:val="0"/>
              <w:marTop w:val="30"/>
              <w:marBottom w:val="30"/>
              <w:divBdr>
                <w:top w:val="none" w:sz="0" w:space="0" w:color="auto"/>
                <w:left w:val="none" w:sz="0" w:space="0" w:color="auto"/>
                <w:bottom w:val="none" w:sz="0" w:space="0" w:color="auto"/>
                <w:right w:val="none" w:sz="0" w:space="0" w:color="auto"/>
              </w:divBdr>
              <w:divsChild>
                <w:div w:id="1244800497">
                  <w:marLeft w:val="0"/>
                  <w:marRight w:val="0"/>
                  <w:marTop w:val="0"/>
                  <w:marBottom w:val="0"/>
                  <w:divBdr>
                    <w:top w:val="none" w:sz="0" w:space="0" w:color="auto"/>
                    <w:left w:val="none" w:sz="0" w:space="0" w:color="auto"/>
                    <w:bottom w:val="none" w:sz="0" w:space="0" w:color="auto"/>
                    <w:right w:val="none" w:sz="0" w:space="0" w:color="auto"/>
                  </w:divBdr>
                  <w:divsChild>
                    <w:div w:id="498079224">
                      <w:marLeft w:val="0"/>
                      <w:marRight w:val="0"/>
                      <w:marTop w:val="0"/>
                      <w:marBottom w:val="0"/>
                      <w:divBdr>
                        <w:top w:val="none" w:sz="0" w:space="0" w:color="auto"/>
                        <w:left w:val="none" w:sz="0" w:space="0" w:color="auto"/>
                        <w:bottom w:val="none" w:sz="0" w:space="0" w:color="auto"/>
                        <w:right w:val="none" w:sz="0" w:space="0" w:color="auto"/>
                      </w:divBdr>
                    </w:div>
                  </w:divsChild>
                </w:div>
                <w:div w:id="504441192">
                  <w:marLeft w:val="0"/>
                  <w:marRight w:val="0"/>
                  <w:marTop w:val="0"/>
                  <w:marBottom w:val="0"/>
                  <w:divBdr>
                    <w:top w:val="none" w:sz="0" w:space="0" w:color="auto"/>
                    <w:left w:val="none" w:sz="0" w:space="0" w:color="auto"/>
                    <w:bottom w:val="none" w:sz="0" w:space="0" w:color="auto"/>
                    <w:right w:val="none" w:sz="0" w:space="0" w:color="auto"/>
                  </w:divBdr>
                  <w:divsChild>
                    <w:div w:id="576982571">
                      <w:marLeft w:val="0"/>
                      <w:marRight w:val="0"/>
                      <w:marTop w:val="0"/>
                      <w:marBottom w:val="0"/>
                      <w:divBdr>
                        <w:top w:val="none" w:sz="0" w:space="0" w:color="auto"/>
                        <w:left w:val="none" w:sz="0" w:space="0" w:color="auto"/>
                        <w:bottom w:val="none" w:sz="0" w:space="0" w:color="auto"/>
                        <w:right w:val="none" w:sz="0" w:space="0" w:color="auto"/>
                      </w:divBdr>
                    </w:div>
                  </w:divsChild>
                </w:div>
                <w:div w:id="659046490">
                  <w:marLeft w:val="0"/>
                  <w:marRight w:val="0"/>
                  <w:marTop w:val="0"/>
                  <w:marBottom w:val="0"/>
                  <w:divBdr>
                    <w:top w:val="none" w:sz="0" w:space="0" w:color="auto"/>
                    <w:left w:val="none" w:sz="0" w:space="0" w:color="auto"/>
                    <w:bottom w:val="none" w:sz="0" w:space="0" w:color="auto"/>
                    <w:right w:val="none" w:sz="0" w:space="0" w:color="auto"/>
                  </w:divBdr>
                  <w:divsChild>
                    <w:div w:id="2139491753">
                      <w:marLeft w:val="0"/>
                      <w:marRight w:val="0"/>
                      <w:marTop w:val="0"/>
                      <w:marBottom w:val="0"/>
                      <w:divBdr>
                        <w:top w:val="none" w:sz="0" w:space="0" w:color="auto"/>
                        <w:left w:val="none" w:sz="0" w:space="0" w:color="auto"/>
                        <w:bottom w:val="none" w:sz="0" w:space="0" w:color="auto"/>
                        <w:right w:val="none" w:sz="0" w:space="0" w:color="auto"/>
                      </w:divBdr>
                    </w:div>
                  </w:divsChild>
                </w:div>
                <w:div w:id="1107122173">
                  <w:marLeft w:val="0"/>
                  <w:marRight w:val="0"/>
                  <w:marTop w:val="0"/>
                  <w:marBottom w:val="0"/>
                  <w:divBdr>
                    <w:top w:val="none" w:sz="0" w:space="0" w:color="auto"/>
                    <w:left w:val="none" w:sz="0" w:space="0" w:color="auto"/>
                    <w:bottom w:val="none" w:sz="0" w:space="0" w:color="auto"/>
                    <w:right w:val="none" w:sz="0" w:space="0" w:color="auto"/>
                  </w:divBdr>
                  <w:divsChild>
                    <w:div w:id="1754351486">
                      <w:marLeft w:val="0"/>
                      <w:marRight w:val="0"/>
                      <w:marTop w:val="0"/>
                      <w:marBottom w:val="0"/>
                      <w:divBdr>
                        <w:top w:val="none" w:sz="0" w:space="0" w:color="auto"/>
                        <w:left w:val="none" w:sz="0" w:space="0" w:color="auto"/>
                        <w:bottom w:val="none" w:sz="0" w:space="0" w:color="auto"/>
                        <w:right w:val="none" w:sz="0" w:space="0" w:color="auto"/>
                      </w:divBdr>
                    </w:div>
                  </w:divsChild>
                </w:div>
                <w:div w:id="1434981447">
                  <w:marLeft w:val="0"/>
                  <w:marRight w:val="0"/>
                  <w:marTop w:val="0"/>
                  <w:marBottom w:val="0"/>
                  <w:divBdr>
                    <w:top w:val="none" w:sz="0" w:space="0" w:color="auto"/>
                    <w:left w:val="none" w:sz="0" w:space="0" w:color="auto"/>
                    <w:bottom w:val="none" w:sz="0" w:space="0" w:color="auto"/>
                    <w:right w:val="none" w:sz="0" w:space="0" w:color="auto"/>
                  </w:divBdr>
                  <w:divsChild>
                    <w:div w:id="419832339">
                      <w:marLeft w:val="0"/>
                      <w:marRight w:val="0"/>
                      <w:marTop w:val="0"/>
                      <w:marBottom w:val="0"/>
                      <w:divBdr>
                        <w:top w:val="none" w:sz="0" w:space="0" w:color="auto"/>
                        <w:left w:val="none" w:sz="0" w:space="0" w:color="auto"/>
                        <w:bottom w:val="none" w:sz="0" w:space="0" w:color="auto"/>
                        <w:right w:val="none" w:sz="0" w:space="0" w:color="auto"/>
                      </w:divBdr>
                    </w:div>
                  </w:divsChild>
                </w:div>
                <w:div w:id="213391601">
                  <w:marLeft w:val="0"/>
                  <w:marRight w:val="0"/>
                  <w:marTop w:val="0"/>
                  <w:marBottom w:val="0"/>
                  <w:divBdr>
                    <w:top w:val="none" w:sz="0" w:space="0" w:color="auto"/>
                    <w:left w:val="none" w:sz="0" w:space="0" w:color="auto"/>
                    <w:bottom w:val="none" w:sz="0" w:space="0" w:color="auto"/>
                    <w:right w:val="none" w:sz="0" w:space="0" w:color="auto"/>
                  </w:divBdr>
                  <w:divsChild>
                    <w:div w:id="1690332498">
                      <w:marLeft w:val="0"/>
                      <w:marRight w:val="0"/>
                      <w:marTop w:val="0"/>
                      <w:marBottom w:val="0"/>
                      <w:divBdr>
                        <w:top w:val="none" w:sz="0" w:space="0" w:color="auto"/>
                        <w:left w:val="none" w:sz="0" w:space="0" w:color="auto"/>
                        <w:bottom w:val="none" w:sz="0" w:space="0" w:color="auto"/>
                        <w:right w:val="none" w:sz="0" w:space="0" w:color="auto"/>
                      </w:divBdr>
                    </w:div>
                  </w:divsChild>
                </w:div>
                <w:div w:id="1159154139">
                  <w:marLeft w:val="0"/>
                  <w:marRight w:val="0"/>
                  <w:marTop w:val="0"/>
                  <w:marBottom w:val="0"/>
                  <w:divBdr>
                    <w:top w:val="none" w:sz="0" w:space="0" w:color="auto"/>
                    <w:left w:val="none" w:sz="0" w:space="0" w:color="auto"/>
                    <w:bottom w:val="none" w:sz="0" w:space="0" w:color="auto"/>
                    <w:right w:val="none" w:sz="0" w:space="0" w:color="auto"/>
                  </w:divBdr>
                  <w:divsChild>
                    <w:div w:id="1644579480">
                      <w:marLeft w:val="0"/>
                      <w:marRight w:val="0"/>
                      <w:marTop w:val="0"/>
                      <w:marBottom w:val="0"/>
                      <w:divBdr>
                        <w:top w:val="none" w:sz="0" w:space="0" w:color="auto"/>
                        <w:left w:val="none" w:sz="0" w:space="0" w:color="auto"/>
                        <w:bottom w:val="none" w:sz="0" w:space="0" w:color="auto"/>
                        <w:right w:val="none" w:sz="0" w:space="0" w:color="auto"/>
                      </w:divBdr>
                    </w:div>
                  </w:divsChild>
                </w:div>
                <w:div w:id="913126212">
                  <w:marLeft w:val="0"/>
                  <w:marRight w:val="0"/>
                  <w:marTop w:val="0"/>
                  <w:marBottom w:val="0"/>
                  <w:divBdr>
                    <w:top w:val="none" w:sz="0" w:space="0" w:color="auto"/>
                    <w:left w:val="none" w:sz="0" w:space="0" w:color="auto"/>
                    <w:bottom w:val="none" w:sz="0" w:space="0" w:color="auto"/>
                    <w:right w:val="none" w:sz="0" w:space="0" w:color="auto"/>
                  </w:divBdr>
                  <w:divsChild>
                    <w:div w:id="1953629185">
                      <w:marLeft w:val="0"/>
                      <w:marRight w:val="0"/>
                      <w:marTop w:val="0"/>
                      <w:marBottom w:val="0"/>
                      <w:divBdr>
                        <w:top w:val="none" w:sz="0" w:space="0" w:color="auto"/>
                        <w:left w:val="none" w:sz="0" w:space="0" w:color="auto"/>
                        <w:bottom w:val="none" w:sz="0" w:space="0" w:color="auto"/>
                        <w:right w:val="none" w:sz="0" w:space="0" w:color="auto"/>
                      </w:divBdr>
                    </w:div>
                  </w:divsChild>
                </w:div>
                <w:div w:id="1475104299">
                  <w:marLeft w:val="0"/>
                  <w:marRight w:val="0"/>
                  <w:marTop w:val="0"/>
                  <w:marBottom w:val="0"/>
                  <w:divBdr>
                    <w:top w:val="none" w:sz="0" w:space="0" w:color="auto"/>
                    <w:left w:val="none" w:sz="0" w:space="0" w:color="auto"/>
                    <w:bottom w:val="none" w:sz="0" w:space="0" w:color="auto"/>
                    <w:right w:val="none" w:sz="0" w:space="0" w:color="auto"/>
                  </w:divBdr>
                  <w:divsChild>
                    <w:div w:id="1505828121">
                      <w:marLeft w:val="0"/>
                      <w:marRight w:val="0"/>
                      <w:marTop w:val="0"/>
                      <w:marBottom w:val="0"/>
                      <w:divBdr>
                        <w:top w:val="none" w:sz="0" w:space="0" w:color="auto"/>
                        <w:left w:val="none" w:sz="0" w:space="0" w:color="auto"/>
                        <w:bottom w:val="none" w:sz="0" w:space="0" w:color="auto"/>
                        <w:right w:val="none" w:sz="0" w:space="0" w:color="auto"/>
                      </w:divBdr>
                    </w:div>
                  </w:divsChild>
                </w:div>
                <w:div w:id="469830852">
                  <w:marLeft w:val="0"/>
                  <w:marRight w:val="0"/>
                  <w:marTop w:val="0"/>
                  <w:marBottom w:val="0"/>
                  <w:divBdr>
                    <w:top w:val="none" w:sz="0" w:space="0" w:color="auto"/>
                    <w:left w:val="none" w:sz="0" w:space="0" w:color="auto"/>
                    <w:bottom w:val="none" w:sz="0" w:space="0" w:color="auto"/>
                    <w:right w:val="none" w:sz="0" w:space="0" w:color="auto"/>
                  </w:divBdr>
                  <w:divsChild>
                    <w:div w:id="1875925426">
                      <w:marLeft w:val="0"/>
                      <w:marRight w:val="0"/>
                      <w:marTop w:val="0"/>
                      <w:marBottom w:val="0"/>
                      <w:divBdr>
                        <w:top w:val="none" w:sz="0" w:space="0" w:color="auto"/>
                        <w:left w:val="none" w:sz="0" w:space="0" w:color="auto"/>
                        <w:bottom w:val="none" w:sz="0" w:space="0" w:color="auto"/>
                        <w:right w:val="none" w:sz="0" w:space="0" w:color="auto"/>
                      </w:divBdr>
                    </w:div>
                  </w:divsChild>
                </w:div>
                <w:div w:id="1644232892">
                  <w:marLeft w:val="0"/>
                  <w:marRight w:val="0"/>
                  <w:marTop w:val="0"/>
                  <w:marBottom w:val="0"/>
                  <w:divBdr>
                    <w:top w:val="none" w:sz="0" w:space="0" w:color="auto"/>
                    <w:left w:val="none" w:sz="0" w:space="0" w:color="auto"/>
                    <w:bottom w:val="none" w:sz="0" w:space="0" w:color="auto"/>
                    <w:right w:val="none" w:sz="0" w:space="0" w:color="auto"/>
                  </w:divBdr>
                  <w:divsChild>
                    <w:div w:id="1018190867">
                      <w:marLeft w:val="0"/>
                      <w:marRight w:val="0"/>
                      <w:marTop w:val="0"/>
                      <w:marBottom w:val="0"/>
                      <w:divBdr>
                        <w:top w:val="none" w:sz="0" w:space="0" w:color="auto"/>
                        <w:left w:val="none" w:sz="0" w:space="0" w:color="auto"/>
                        <w:bottom w:val="none" w:sz="0" w:space="0" w:color="auto"/>
                        <w:right w:val="none" w:sz="0" w:space="0" w:color="auto"/>
                      </w:divBdr>
                    </w:div>
                  </w:divsChild>
                </w:div>
                <w:div w:id="136916125">
                  <w:marLeft w:val="0"/>
                  <w:marRight w:val="0"/>
                  <w:marTop w:val="0"/>
                  <w:marBottom w:val="0"/>
                  <w:divBdr>
                    <w:top w:val="none" w:sz="0" w:space="0" w:color="auto"/>
                    <w:left w:val="none" w:sz="0" w:space="0" w:color="auto"/>
                    <w:bottom w:val="none" w:sz="0" w:space="0" w:color="auto"/>
                    <w:right w:val="none" w:sz="0" w:space="0" w:color="auto"/>
                  </w:divBdr>
                  <w:divsChild>
                    <w:div w:id="737674043">
                      <w:marLeft w:val="0"/>
                      <w:marRight w:val="0"/>
                      <w:marTop w:val="0"/>
                      <w:marBottom w:val="0"/>
                      <w:divBdr>
                        <w:top w:val="none" w:sz="0" w:space="0" w:color="auto"/>
                        <w:left w:val="none" w:sz="0" w:space="0" w:color="auto"/>
                        <w:bottom w:val="none" w:sz="0" w:space="0" w:color="auto"/>
                        <w:right w:val="none" w:sz="0" w:space="0" w:color="auto"/>
                      </w:divBdr>
                    </w:div>
                  </w:divsChild>
                </w:div>
                <w:div w:id="500778956">
                  <w:marLeft w:val="0"/>
                  <w:marRight w:val="0"/>
                  <w:marTop w:val="0"/>
                  <w:marBottom w:val="0"/>
                  <w:divBdr>
                    <w:top w:val="none" w:sz="0" w:space="0" w:color="auto"/>
                    <w:left w:val="none" w:sz="0" w:space="0" w:color="auto"/>
                    <w:bottom w:val="none" w:sz="0" w:space="0" w:color="auto"/>
                    <w:right w:val="none" w:sz="0" w:space="0" w:color="auto"/>
                  </w:divBdr>
                  <w:divsChild>
                    <w:div w:id="393898356">
                      <w:marLeft w:val="0"/>
                      <w:marRight w:val="0"/>
                      <w:marTop w:val="0"/>
                      <w:marBottom w:val="0"/>
                      <w:divBdr>
                        <w:top w:val="none" w:sz="0" w:space="0" w:color="auto"/>
                        <w:left w:val="none" w:sz="0" w:space="0" w:color="auto"/>
                        <w:bottom w:val="none" w:sz="0" w:space="0" w:color="auto"/>
                        <w:right w:val="none" w:sz="0" w:space="0" w:color="auto"/>
                      </w:divBdr>
                    </w:div>
                  </w:divsChild>
                </w:div>
                <w:div w:id="91172038">
                  <w:marLeft w:val="0"/>
                  <w:marRight w:val="0"/>
                  <w:marTop w:val="0"/>
                  <w:marBottom w:val="0"/>
                  <w:divBdr>
                    <w:top w:val="none" w:sz="0" w:space="0" w:color="auto"/>
                    <w:left w:val="none" w:sz="0" w:space="0" w:color="auto"/>
                    <w:bottom w:val="none" w:sz="0" w:space="0" w:color="auto"/>
                    <w:right w:val="none" w:sz="0" w:space="0" w:color="auto"/>
                  </w:divBdr>
                  <w:divsChild>
                    <w:div w:id="2114860643">
                      <w:marLeft w:val="0"/>
                      <w:marRight w:val="0"/>
                      <w:marTop w:val="0"/>
                      <w:marBottom w:val="0"/>
                      <w:divBdr>
                        <w:top w:val="none" w:sz="0" w:space="0" w:color="auto"/>
                        <w:left w:val="none" w:sz="0" w:space="0" w:color="auto"/>
                        <w:bottom w:val="none" w:sz="0" w:space="0" w:color="auto"/>
                        <w:right w:val="none" w:sz="0" w:space="0" w:color="auto"/>
                      </w:divBdr>
                    </w:div>
                  </w:divsChild>
                </w:div>
                <w:div w:id="1628966580">
                  <w:marLeft w:val="0"/>
                  <w:marRight w:val="0"/>
                  <w:marTop w:val="0"/>
                  <w:marBottom w:val="0"/>
                  <w:divBdr>
                    <w:top w:val="none" w:sz="0" w:space="0" w:color="auto"/>
                    <w:left w:val="none" w:sz="0" w:space="0" w:color="auto"/>
                    <w:bottom w:val="none" w:sz="0" w:space="0" w:color="auto"/>
                    <w:right w:val="none" w:sz="0" w:space="0" w:color="auto"/>
                  </w:divBdr>
                  <w:divsChild>
                    <w:div w:id="1195582506">
                      <w:marLeft w:val="0"/>
                      <w:marRight w:val="0"/>
                      <w:marTop w:val="0"/>
                      <w:marBottom w:val="0"/>
                      <w:divBdr>
                        <w:top w:val="none" w:sz="0" w:space="0" w:color="auto"/>
                        <w:left w:val="none" w:sz="0" w:space="0" w:color="auto"/>
                        <w:bottom w:val="none" w:sz="0" w:space="0" w:color="auto"/>
                        <w:right w:val="none" w:sz="0" w:space="0" w:color="auto"/>
                      </w:divBdr>
                    </w:div>
                  </w:divsChild>
                </w:div>
                <w:div w:id="851379720">
                  <w:marLeft w:val="0"/>
                  <w:marRight w:val="0"/>
                  <w:marTop w:val="0"/>
                  <w:marBottom w:val="0"/>
                  <w:divBdr>
                    <w:top w:val="none" w:sz="0" w:space="0" w:color="auto"/>
                    <w:left w:val="none" w:sz="0" w:space="0" w:color="auto"/>
                    <w:bottom w:val="none" w:sz="0" w:space="0" w:color="auto"/>
                    <w:right w:val="none" w:sz="0" w:space="0" w:color="auto"/>
                  </w:divBdr>
                  <w:divsChild>
                    <w:div w:id="754404735">
                      <w:marLeft w:val="0"/>
                      <w:marRight w:val="0"/>
                      <w:marTop w:val="0"/>
                      <w:marBottom w:val="0"/>
                      <w:divBdr>
                        <w:top w:val="none" w:sz="0" w:space="0" w:color="auto"/>
                        <w:left w:val="none" w:sz="0" w:space="0" w:color="auto"/>
                        <w:bottom w:val="none" w:sz="0" w:space="0" w:color="auto"/>
                        <w:right w:val="none" w:sz="0" w:space="0" w:color="auto"/>
                      </w:divBdr>
                    </w:div>
                  </w:divsChild>
                </w:div>
                <w:div w:id="1658876942">
                  <w:marLeft w:val="0"/>
                  <w:marRight w:val="0"/>
                  <w:marTop w:val="0"/>
                  <w:marBottom w:val="0"/>
                  <w:divBdr>
                    <w:top w:val="none" w:sz="0" w:space="0" w:color="auto"/>
                    <w:left w:val="none" w:sz="0" w:space="0" w:color="auto"/>
                    <w:bottom w:val="none" w:sz="0" w:space="0" w:color="auto"/>
                    <w:right w:val="none" w:sz="0" w:space="0" w:color="auto"/>
                  </w:divBdr>
                  <w:divsChild>
                    <w:div w:id="1743989982">
                      <w:marLeft w:val="0"/>
                      <w:marRight w:val="0"/>
                      <w:marTop w:val="0"/>
                      <w:marBottom w:val="0"/>
                      <w:divBdr>
                        <w:top w:val="none" w:sz="0" w:space="0" w:color="auto"/>
                        <w:left w:val="none" w:sz="0" w:space="0" w:color="auto"/>
                        <w:bottom w:val="none" w:sz="0" w:space="0" w:color="auto"/>
                        <w:right w:val="none" w:sz="0" w:space="0" w:color="auto"/>
                      </w:divBdr>
                    </w:div>
                  </w:divsChild>
                </w:div>
                <w:div w:id="1619026143">
                  <w:marLeft w:val="0"/>
                  <w:marRight w:val="0"/>
                  <w:marTop w:val="0"/>
                  <w:marBottom w:val="0"/>
                  <w:divBdr>
                    <w:top w:val="none" w:sz="0" w:space="0" w:color="auto"/>
                    <w:left w:val="none" w:sz="0" w:space="0" w:color="auto"/>
                    <w:bottom w:val="none" w:sz="0" w:space="0" w:color="auto"/>
                    <w:right w:val="none" w:sz="0" w:space="0" w:color="auto"/>
                  </w:divBdr>
                  <w:divsChild>
                    <w:div w:id="1740252739">
                      <w:marLeft w:val="0"/>
                      <w:marRight w:val="0"/>
                      <w:marTop w:val="0"/>
                      <w:marBottom w:val="0"/>
                      <w:divBdr>
                        <w:top w:val="none" w:sz="0" w:space="0" w:color="auto"/>
                        <w:left w:val="none" w:sz="0" w:space="0" w:color="auto"/>
                        <w:bottom w:val="none" w:sz="0" w:space="0" w:color="auto"/>
                        <w:right w:val="none" w:sz="0" w:space="0" w:color="auto"/>
                      </w:divBdr>
                    </w:div>
                  </w:divsChild>
                </w:div>
                <w:div w:id="417289286">
                  <w:marLeft w:val="0"/>
                  <w:marRight w:val="0"/>
                  <w:marTop w:val="0"/>
                  <w:marBottom w:val="0"/>
                  <w:divBdr>
                    <w:top w:val="none" w:sz="0" w:space="0" w:color="auto"/>
                    <w:left w:val="none" w:sz="0" w:space="0" w:color="auto"/>
                    <w:bottom w:val="none" w:sz="0" w:space="0" w:color="auto"/>
                    <w:right w:val="none" w:sz="0" w:space="0" w:color="auto"/>
                  </w:divBdr>
                  <w:divsChild>
                    <w:div w:id="1977568832">
                      <w:marLeft w:val="0"/>
                      <w:marRight w:val="0"/>
                      <w:marTop w:val="0"/>
                      <w:marBottom w:val="0"/>
                      <w:divBdr>
                        <w:top w:val="none" w:sz="0" w:space="0" w:color="auto"/>
                        <w:left w:val="none" w:sz="0" w:space="0" w:color="auto"/>
                        <w:bottom w:val="none" w:sz="0" w:space="0" w:color="auto"/>
                        <w:right w:val="none" w:sz="0" w:space="0" w:color="auto"/>
                      </w:divBdr>
                    </w:div>
                  </w:divsChild>
                </w:div>
                <w:div w:id="975524686">
                  <w:marLeft w:val="0"/>
                  <w:marRight w:val="0"/>
                  <w:marTop w:val="0"/>
                  <w:marBottom w:val="0"/>
                  <w:divBdr>
                    <w:top w:val="none" w:sz="0" w:space="0" w:color="auto"/>
                    <w:left w:val="none" w:sz="0" w:space="0" w:color="auto"/>
                    <w:bottom w:val="none" w:sz="0" w:space="0" w:color="auto"/>
                    <w:right w:val="none" w:sz="0" w:space="0" w:color="auto"/>
                  </w:divBdr>
                  <w:divsChild>
                    <w:div w:id="279263384">
                      <w:marLeft w:val="0"/>
                      <w:marRight w:val="0"/>
                      <w:marTop w:val="0"/>
                      <w:marBottom w:val="0"/>
                      <w:divBdr>
                        <w:top w:val="none" w:sz="0" w:space="0" w:color="auto"/>
                        <w:left w:val="none" w:sz="0" w:space="0" w:color="auto"/>
                        <w:bottom w:val="none" w:sz="0" w:space="0" w:color="auto"/>
                        <w:right w:val="none" w:sz="0" w:space="0" w:color="auto"/>
                      </w:divBdr>
                    </w:div>
                  </w:divsChild>
                </w:div>
                <w:div w:id="1904828998">
                  <w:marLeft w:val="0"/>
                  <w:marRight w:val="0"/>
                  <w:marTop w:val="0"/>
                  <w:marBottom w:val="0"/>
                  <w:divBdr>
                    <w:top w:val="none" w:sz="0" w:space="0" w:color="auto"/>
                    <w:left w:val="none" w:sz="0" w:space="0" w:color="auto"/>
                    <w:bottom w:val="none" w:sz="0" w:space="0" w:color="auto"/>
                    <w:right w:val="none" w:sz="0" w:space="0" w:color="auto"/>
                  </w:divBdr>
                  <w:divsChild>
                    <w:div w:id="1847209490">
                      <w:marLeft w:val="0"/>
                      <w:marRight w:val="0"/>
                      <w:marTop w:val="0"/>
                      <w:marBottom w:val="0"/>
                      <w:divBdr>
                        <w:top w:val="none" w:sz="0" w:space="0" w:color="auto"/>
                        <w:left w:val="none" w:sz="0" w:space="0" w:color="auto"/>
                        <w:bottom w:val="none" w:sz="0" w:space="0" w:color="auto"/>
                        <w:right w:val="none" w:sz="0" w:space="0" w:color="auto"/>
                      </w:divBdr>
                    </w:div>
                  </w:divsChild>
                </w:div>
                <w:div w:id="1254439404">
                  <w:marLeft w:val="0"/>
                  <w:marRight w:val="0"/>
                  <w:marTop w:val="0"/>
                  <w:marBottom w:val="0"/>
                  <w:divBdr>
                    <w:top w:val="none" w:sz="0" w:space="0" w:color="auto"/>
                    <w:left w:val="none" w:sz="0" w:space="0" w:color="auto"/>
                    <w:bottom w:val="none" w:sz="0" w:space="0" w:color="auto"/>
                    <w:right w:val="none" w:sz="0" w:space="0" w:color="auto"/>
                  </w:divBdr>
                  <w:divsChild>
                    <w:div w:id="1099986617">
                      <w:marLeft w:val="0"/>
                      <w:marRight w:val="0"/>
                      <w:marTop w:val="0"/>
                      <w:marBottom w:val="0"/>
                      <w:divBdr>
                        <w:top w:val="none" w:sz="0" w:space="0" w:color="auto"/>
                        <w:left w:val="none" w:sz="0" w:space="0" w:color="auto"/>
                        <w:bottom w:val="none" w:sz="0" w:space="0" w:color="auto"/>
                        <w:right w:val="none" w:sz="0" w:space="0" w:color="auto"/>
                      </w:divBdr>
                    </w:div>
                  </w:divsChild>
                </w:div>
                <w:div w:id="426315957">
                  <w:marLeft w:val="0"/>
                  <w:marRight w:val="0"/>
                  <w:marTop w:val="0"/>
                  <w:marBottom w:val="0"/>
                  <w:divBdr>
                    <w:top w:val="none" w:sz="0" w:space="0" w:color="auto"/>
                    <w:left w:val="none" w:sz="0" w:space="0" w:color="auto"/>
                    <w:bottom w:val="none" w:sz="0" w:space="0" w:color="auto"/>
                    <w:right w:val="none" w:sz="0" w:space="0" w:color="auto"/>
                  </w:divBdr>
                  <w:divsChild>
                    <w:div w:id="931815985">
                      <w:marLeft w:val="0"/>
                      <w:marRight w:val="0"/>
                      <w:marTop w:val="0"/>
                      <w:marBottom w:val="0"/>
                      <w:divBdr>
                        <w:top w:val="none" w:sz="0" w:space="0" w:color="auto"/>
                        <w:left w:val="none" w:sz="0" w:space="0" w:color="auto"/>
                        <w:bottom w:val="none" w:sz="0" w:space="0" w:color="auto"/>
                        <w:right w:val="none" w:sz="0" w:space="0" w:color="auto"/>
                      </w:divBdr>
                    </w:div>
                  </w:divsChild>
                </w:div>
                <w:div w:id="1896575875">
                  <w:marLeft w:val="0"/>
                  <w:marRight w:val="0"/>
                  <w:marTop w:val="0"/>
                  <w:marBottom w:val="0"/>
                  <w:divBdr>
                    <w:top w:val="none" w:sz="0" w:space="0" w:color="auto"/>
                    <w:left w:val="none" w:sz="0" w:space="0" w:color="auto"/>
                    <w:bottom w:val="none" w:sz="0" w:space="0" w:color="auto"/>
                    <w:right w:val="none" w:sz="0" w:space="0" w:color="auto"/>
                  </w:divBdr>
                  <w:divsChild>
                    <w:div w:id="2019962486">
                      <w:marLeft w:val="0"/>
                      <w:marRight w:val="0"/>
                      <w:marTop w:val="0"/>
                      <w:marBottom w:val="0"/>
                      <w:divBdr>
                        <w:top w:val="none" w:sz="0" w:space="0" w:color="auto"/>
                        <w:left w:val="none" w:sz="0" w:space="0" w:color="auto"/>
                        <w:bottom w:val="none" w:sz="0" w:space="0" w:color="auto"/>
                        <w:right w:val="none" w:sz="0" w:space="0" w:color="auto"/>
                      </w:divBdr>
                    </w:div>
                  </w:divsChild>
                </w:div>
                <w:div w:id="2139840197">
                  <w:marLeft w:val="0"/>
                  <w:marRight w:val="0"/>
                  <w:marTop w:val="0"/>
                  <w:marBottom w:val="0"/>
                  <w:divBdr>
                    <w:top w:val="none" w:sz="0" w:space="0" w:color="auto"/>
                    <w:left w:val="none" w:sz="0" w:space="0" w:color="auto"/>
                    <w:bottom w:val="none" w:sz="0" w:space="0" w:color="auto"/>
                    <w:right w:val="none" w:sz="0" w:space="0" w:color="auto"/>
                  </w:divBdr>
                  <w:divsChild>
                    <w:div w:id="394083816">
                      <w:marLeft w:val="0"/>
                      <w:marRight w:val="0"/>
                      <w:marTop w:val="0"/>
                      <w:marBottom w:val="0"/>
                      <w:divBdr>
                        <w:top w:val="none" w:sz="0" w:space="0" w:color="auto"/>
                        <w:left w:val="none" w:sz="0" w:space="0" w:color="auto"/>
                        <w:bottom w:val="none" w:sz="0" w:space="0" w:color="auto"/>
                        <w:right w:val="none" w:sz="0" w:space="0" w:color="auto"/>
                      </w:divBdr>
                    </w:div>
                  </w:divsChild>
                </w:div>
                <w:div w:id="1477070989">
                  <w:marLeft w:val="0"/>
                  <w:marRight w:val="0"/>
                  <w:marTop w:val="0"/>
                  <w:marBottom w:val="0"/>
                  <w:divBdr>
                    <w:top w:val="none" w:sz="0" w:space="0" w:color="auto"/>
                    <w:left w:val="none" w:sz="0" w:space="0" w:color="auto"/>
                    <w:bottom w:val="none" w:sz="0" w:space="0" w:color="auto"/>
                    <w:right w:val="none" w:sz="0" w:space="0" w:color="auto"/>
                  </w:divBdr>
                  <w:divsChild>
                    <w:div w:id="1376470190">
                      <w:marLeft w:val="0"/>
                      <w:marRight w:val="0"/>
                      <w:marTop w:val="0"/>
                      <w:marBottom w:val="0"/>
                      <w:divBdr>
                        <w:top w:val="none" w:sz="0" w:space="0" w:color="auto"/>
                        <w:left w:val="none" w:sz="0" w:space="0" w:color="auto"/>
                        <w:bottom w:val="none" w:sz="0" w:space="0" w:color="auto"/>
                        <w:right w:val="none" w:sz="0" w:space="0" w:color="auto"/>
                      </w:divBdr>
                    </w:div>
                  </w:divsChild>
                </w:div>
                <w:div w:id="106852857">
                  <w:marLeft w:val="0"/>
                  <w:marRight w:val="0"/>
                  <w:marTop w:val="0"/>
                  <w:marBottom w:val="0"/>
                  <w:divBdr>
                    <w:top w:val="none" w:sz="0" w:space="0" w:color="auto"/>
                    <w:left w:val="none" w:sz="0" w:space="0" w:color="auto"/>
                    <w:bottom w:val="none" w:sz="0" w:space="0" w:color="auto"/>
                    <w:right w:val="none" w:sz="0" w:space="0" w:color="auto"/>
                  </w:divBdr>
                  <w:divsChild>
                    <w:div w:id="1124620378">
                      <w:marLeft w:val="0"/>
                      <w:marRight w:val="0"/>
                      <w:marTop w:val="0"/>
                      <w:marBottom w:val="0"/>
                      <w:divBdr>
                        <w:top w:val="none" w:sz="0" w:space="0" w:color="auto"/>
                        <w:left w:val="none" w:sz="0" w:space="0" w:color="auto"/>
                        <w:bottom w:val="none" w:sz="0" w:space="0" w:color="auto"/>
                        <w:right w:val="none" w:sz="0" w:space="0" w:color="auto"/>
                      </w:divBdr>
                    </w:div>
                  </w:divsChild>
                </w:div>
                <w:div w:id="1807235492">
                  <w:marLeft w:val="0"/>
                  <w:marRight w:val="0"/>
                  <w:marTop w:val="0"/>
                  <w:marBottom w:val="0"/>
                  <w:divBdr>
                    <w:top w:val="none" w:sz="0" w:space="0" w:color="auto"/>
                    <w:left w:val="none" w:sz="0" w:space="0" w:color="auto"/>
                    <w:bottom w:val="none" w:sz="0" w:space="0" w:color="auto"/>
                    <w:right w:val="none" w:sz="0" w:space="0" w:color="auto"/>
                  </w:divBdr>
                  <w:divsChild>
                    <w:div w:id="120735848">
                      <w:marLeft w:val="0"/>
                      <w:marRight w:val="0"/>
                      <w:marTop w:val="0"/>
                      <w:marBottom w:val="0"/>
                      <w:divBdr>
                        <w:top w:val="none" w:sz="0" w:space="0" w:color="auto"/>
                        <w:left w:val="none" w:sz="0" w:space="0" w:color="auto"/>
                        <w:bottom w:val="none" w:sz="0" w:space="0" w:color="auto"/>
                        <w:right w:val="none" w:sz="0" w:space="0" w:color="auto"/>
                      </w:divBdr>
                    </w:div>
                  </w:divsChild>
                </w:div>
                <w:div w:id="1712072330">
                  <w:marLeft w:val="0"/>
                  <w:marRight w:val="0"/>
                  <w:marTop w:val="0"/>
                  <w:marBottom w:val="0"/>
                  <w:divBdr>
                    <w:top w:val="none" w:sz="0" w:space="0" w:color="auto"/>
                    <w:left w:val="none" w:sz="0" w:space="0" w:color="auto"/>
                    <w:bottom w:val="none" w:sz="0" w:space="0" w:color="auto"/>
                    <w:right w:val="none" w:sz="0" w:space="0" w:color="auto"/>
                  </w:divBdr>
                  <w:divsChild>
                    <w:div w:id="1534612435">
                      <w:marLeft w:val="0"/>
                      <w:marRight w:val="0"/>
                      <w:marTop w:val="0"/>
                      <w:marBottom w:val="0"/>
                      <w:divBdr>
                        <w:top w:val="none" w:sz="0" w:space="0" w:color="auto"/>
                        <w:left w:val="none" w:sz="0" w:space="0" w:color="auto"/>
                        <w:bottom w:val="none" w:sz="0" w:space="0" w:color="auto"/>
                        <w:right w:val="none" w:sz="0" w:space="0" w:color="auto"/>
                      </w:divBdr>
                    </w:div>
                  </w:divsChild>
                </w:div>
                <w:div w:id="1614096023">
                  <w:marLeft w:val="0"/>
                  <w:marRight w:val="0"/>
                  <w:marTop w:val="0"/>
                  <w:marBottom w:val="0"/>
                  <w:divBdr>
                    <w:top w:val="none" w:sz="0" w:space="0" w:color="auto"/>
                    <w:left w:val="none" w:sz="0" w:space="0" w:color="auto"/>
                    <w:bottom w:val="none" w:sz="0" w:space="0" w:color="auto"/>
                    <w:right w:val="none" w:sz="0" w:space="0" w:color="auto"/>
                  </w:divBdr>
                  <w:divsChild>
                    <w:div w:id="383070451">
                      <w:marLeft w:val="0"/>
                      <w:marRight w:val="0"/>
                      <w:marTop w:val="0"/>
                      <w:marBottom w:val="0"/>
                      <w:divBdr>
                        <w:top w:val="none" w:sz="0" w:space="0" w:color="auto"/>
                        <w:left w:val="none" w:sz="0" w:space="0" w:color="auto"/>
                        <w:bottom w:val="none" w:sz="0" w:space="0" w:color="auto"/>
                        <w:right w:val="none" w:sz="0" w:space="0" w:color="auto"/>
                      </w:divBdr>
                    </w:div>
                  </w:divsChild>
                </w:div>
                <w:div w:id="1798255079">
                  <w:marLeft w:val="0"/>
                  <w:marRight w:val="0"/>
                  <w:marTop w:val="0"/>
                  <w:marBottom w:val="0"/>
                  <w:divBdr>
                    <w:top w:val="none" w:sz="0" w:space="0" w:color="auto"/>
                    <w:left w:val="none" w:sz="0" w:space="0" w:color="auto"/>
                    <w:bottom w:val="none" w:sz="0" w:space="0" w:color="auto"/>
                    <w:right w:val="none" w:sz="0" w:space="0" w:color="auto"/>
                  </w:divBdr>
                  <w:divsChild>
                    <w:div w:id="2118790900">
                      <w:marLeft w:val="0"/>
                      <w:marRight w:val="0"/>
                      <w:marTop w:val="0"/>
                      <w:marBottom w:val="0"/>
                      <w:divBdr>
                        <w:top w:val="none" w:sz="0" w:space="0" w:color="auto"/>
                        <w:left w:val="none" w:sz="0" w:space="0" w:color="auto"/>
                        <w:bottom w:val="none" w:sz="0" w:space="0" w:color="auto"/>
                        <w:right w:val="none" w:sz="0" w:space="0" w:color="auto"/>
                      </w:divBdr>
                    </w:div>
                  </w:divsChild>
                </w:div>
                <w:div w:id="726226765">
                  <w:marLeft w:val="0"/>
                  <w:marRight w:val="0"/>
                  <w:marTop w:val="0"/>
                  <w:marBottom w:val="0"/>
                  <w:divBdr>
                    <w:top w:val="none" w:sz="0" w:space="0" w:color="auto"/>
                    <w:left w:val="none" w:sz="0" w:space="0" w:color="auto"/>
                    <w:bottom w:val="none" w:sz="0" w:space="0" w:color="auto"/>
                    <w:right w:val="none" w:sz="0" w:space="0" w:color="auto"/>
                  </w:divBdr>
                  <w:divsChild>
                    <w:div w:id="54863582">
                      <w:marLeft w:val="0"/>
                      <w:marRight w:val="0"/>
                      <w:marTop w:val="0"/>
                      <w:marBottom w:val="0"/>
                      <w:divBdr>
                        <w:top w:val="none" w:sz="0" w:space="0" w:color="auto"/>
                        <w:left w:val="none" w:sz="0" w:space="0" w:color="auto"/>
                        <w:bottom w:val="none" w:sz="0" w:space="0" w:color="auto"/>
                        <w:right w:val="none" w:sz="0" w:space="0" w:color="auto"/>
                      </w:divBdr>
                    </w:div>
                  </w:divsChild>
                </w:div>
                <w:div w:id="571621539">
                  <w:marLeft w:val="0"/>
                  <w:marRight w:val="0"/>
                  <w:marTop w:val="0"/>
                  <w:marBottom w:val="0"/>
                  <w:divBdr>
                    <w:top w:val="none" w:sz="0" w:space="0" w:color="auto"/>
                    <w:left w:val="none" w:sz="0" w:space="0" w:color="auto"/>
                    <w:bottom w:val="none" w:sz="0" w:space="0" w:color="auto"/>
                    <w:right w:val="none" w:sz="0" w:space="0" w:color="auto"/>
                  </w:divBdr>
                  <w:divsChild>
                    <w:div w:id="1141923194">
                      <w:marLeft w:val="0"/>
                      <w:marRight w:val="0"/>
                      <w:marTop w:val="0"/>
                      <w:marBottom w:val="0"/>
                      <w:divBdr>
                        <w:top w:val="none" w:sz="0" w:space="0" w:color="auto"/>
                        <w:left w:val="none" w:sz="0" w:space="0" w:color="auto"/>
                        <w:bottom w:val="none" w:sz="0" w:space="0" w:color="auto"/>
                        <w:right w:val="none" w:sz="0" w:space="0" w:color="auto"/>
                      </w:divBdr>
                    </w:div>
                  </w:divsChild>
                </w:div>
                <w:div w:id="688146504">
                  <w:marLeft w:val="0"/>
                  <w:marRight w:val="0"/>
                  <w:marTop w:val="0"/>
                  <w:marBottom w:val="0"/>
                  <w:divBdr>
                    <w:top w:val="none" w:sz="0" w:space="0" w:color="auto"/>
                    <w:left w:val="none" w:sz="0" w:space="0" w:color="auto"/>
                    <w:bottom w:val="none" w:sz="0" w:space="0" w:color="auto"/>
                    <w:right w:val="none" w:sz="0" w:space="0" w:color="auto"/>
                  </w:divBdr>
                  <w:divsChild>
                    <w:div w:id="1412241087">
                      <w:marLeft w:val="0"/>
                      <w:marRight w:val="0"/>
                      <w:marTop w:val="0"/>
                      <w:marBottom w:val="0"/>
                      <w:divBdr>
                        <w:top w:val="none" w:sz="0" w:space="0" w:color="auto"/>
                        <w:left w:val="none" w:sz="0" w:space="0" w:color="auto"/>
                        <w:bottom w:val="none" w:sz="0" w:space="0" w:color="auto"/>
                        <w:right w:val="none" w:sz="0" w:space="0" w:color="auto"/>
                      </w:divBdr>
                    </w:div>
                  </w:divsChild>
                </w:div>
                <w:div w:id="486825381">
                  <w:marLeft w:val="0"/>
                  <w:marRight w:val="0"/>
                  <w:marTop w:val="0"/>
                  <w:marBottom w:val="0"/>
                  <w:divBdr>
                    <w:top w:val="none" w:sz="0" w:space="0" w:color="auto"/>
                    <w:left w:val="none" w:sz="0" w:space="0" w:color="auto"/>
                    <w:bottom w:val="none" w:sz="0" w:space="0" w:color="auto"/>
                    <w:right w:val="none" w:sz="0" w:space="0" w:color="auto"/>
                  </w:divBdr>
                  <w:divsChild>
                    <w:div w:id="2119833292">
                      <w:marLeft w:val="0"/>
                      <w:marRight w:val="0"/>
                      <w:marTop w:val="0"/>
                      <w:marBottom w:val="0"/>
                      <w:divBdr>
                        <w:top w:val="none" w:sz="0" w:space="0" w:color="auto"/>
                        <w:left w:val="none" w:sz="0" w:space="0" w:color="auto"/>
                        <w:bottom w:val="none" w:sz="0" w:space="0" w:color="auto"/>
                        <w:right w:val="none" w:sz="0" w:space="0" w:color="auto"/>
                      </w:divBdr>
                    </w:div>
                  </w:divsChild>
                </w:div>
                <w:div w:id="1936202888">
                  <w:marLeft w:val="0"/>
                  <w:marRight w:val="0"/>
                  <w:marTop w:val="0"/>
                  <w:marBottom w:val="0"/>
                  <w:divBdr>
                    <w:top w:val="none" w:sz="0" w:space="0" w:color="auto"/>
                    <w:left w:val="none" w:sz="0" w:space="0" w:color="auto"/>
                    <w:bottom w:val="none" w:sz="0" w:space="0" w:color="auto"/>
                    <w:right w:val="none" w:sz="0" w:space="0" w:color="auto"/>
                  </w:divBdr>
                  <w:divsChild>
                    <w:div w:id="66139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437518">
          <w:marLeft w:val="0"/>
          <w:marRight w:val="0"/>
          <w:marTop w:val="0"/>
          <w:marBottom w:val="0"/>
          <w:divBdr>
            <w:top w:val="none" w:sz="0" w:space="0" w:color="auto"/>
            <w:left w:val="none" w:sz="0" w:space="0" w:color="auto"/>
            <w:bottom w:val="none" w:sz="0" w:space="0" w:color="auto"/>
            <w:right w:val="none" w:sz="0" w:space="0" w:color="auto"/>
          </w:divBdr>
          <w:divsChild>
            <w:div w:id="165824519">
              <w:marLeft w:val="0"/>
              <w:marRight w:val="0"/>
              <w:marTop w:val="0"/>
              <w:marBottom w:val="0"/>
              <w:divBdr>
                <w:top w:val="none" w:sz="0" w:space="0" w:color="auto"/>
                <w:left w:val="none" w:sz="0" w:space="0" w:color="auto"/>
                <w:bottom w:val="none" w:sz="0" w:space="0" w:color="auto"/>
                <w:right w:val="none" w:sz="0" w:space="0" w:color="auto"/>
              </w:divBdr>
            </w:div>
            <w:div w:id="1261450866">
              <w:marLeft w:val="0"/>
              <w:marRight w:val="0"/>
              <w:marTop w:val="0"/>
              <w:marBottom w:val="0"/>
              <w:divBdr>
                <w:top w:val="none" w:sz="0" w:space="0" w:color="auto"/>
                <w:left w:val="none" w:sz="0" w:space="0" w:color="auto"/>
                <w:bottom w:val="none" w:sz="0" w:space="0" w:color="auto"/>
                <w:right w:val="none" w:sz="0" w:space="0" w:color="auto"/>
              </w:divBdr>
            </w:div>
            <w:div w:id="1543446116">
              <w:marLeft w:val="0"/>
              <w:marRight w:val="0"/>
              <w:marTop w:val="0"/>
              <w:marBottom w:val="0"/>
              <w:divBdr>
                <w:top w:val="none" w:sz="0" w:space="0" w:color="auto"/>
                <w:left w:val="none" w:sz="0" w:space="0" w:color="auto"/>
                <w:bottom w:val="none" w:sz="0" w:space="0" w:color="auto"/>
                <w:right w:val="none" w:sz="0" w:space="0" w:color="auto"/>
              </w:divBdr>
            </w:div>
            <w:div w:id="1774596338">
              <w:marLeft w:val="0"/>
              <w:marRight w:val="0"/>
              <w:marTop w:val="0"/>
              <w:marBottom w:val="0"/>
              <w:divBdr>
                <w:top w:val="none" w:sz="0" w:space="0" w:color="auto"/>
                <w:left w:val="none" w:sz="0" w:space="0" w:color="auto"/>
                <w:bottom w:val="none" w:sz="0" w:space="0" w:color="auto"/>
                <w:right w:val="none" w:sz="0" w:space="0" w:color="auto"/>
              </w:divBdr>
            </w:div>
            <w:div w:id="1022705328">
              <w:marLeft w:val="0"/>
              <w:marRight w:val="0"/>
              <w:marTop w:val="0"/>
              <w:marBottom w:val="0"/>
              <w:divBdr>
                <w:top w:val="none" w:sz="0" w:space="0" w:color="auto"/>
                <w:left w:val="none" w:sz="0" w:space="0" w:color="auto"/>
                <w:bottom w:val="none" w:sz="0" w:space="0" w:color="auto"/>
                <w:right w:val="none" w:sz="0" w:space="0" w:color="auto"/>
              </w:divBdr>
            </w:div>
            <w:div w:id="1047610665">
              <w:marLeft w:val="0"/>
              <w:marRight w:val="0"/>
              <w:marTop w:val="0"/>
              <w:marBottom w:val="0"/>
              <w:divBdr>
                <w:top w:val="none" w:sz="0" w:space="0" w:color="auto"/>
                <w:left w:val="none" w:sz="0" w:space="0" w:color="auto"/>
                <w:bottom w:val="none" w:sz="0" w:space="0" w:color="auto"/>
                <w:right w:val="none" w:sz="0" w:space="0" w:color="auto"/>
              </w:divBdr>
            </w:div>
            <w:div w:id="1768235353">
              <w:marLeft w:val="0"/>
              <w:marRight w:val="0"/>
              <w:marTop w:val="0"/>
              <w:marBottom w:val="0"/>
              <w:divBdr>
                <w:top w:val="none" w:sz="0" w:space="0" w:color="auto"/>
                <w:left w:val="none" w:sz="0" w:space="0" w:color="auto"/>
                <w:bottom w:val="none" w:sz="0" w:space="0" w:color="auto"/>
                <w:right w:val="none" w:sz="0" w:space="0" w:color="auto"/>
              </w:divBdr>
            </w:div>
            <w:div w:id="1680155919">
              <w:marLeft w:val="0"/>
              <w:marRight w:val="0"/>
              <w:marTop w:val="0"/>
              <w:marBottom w:val="0"/>
              <w:divBdr>
                <w:top w:val="none" w:sz="0" w:space="0" w:color="auto"/>
                <w:left w:val="none" w:sz="0" w:space="0" w:color="auto"/>
                <w:bottom w:val="none" w:sz="0" w:space="0" w:color="auto"/>
                <w:right w:val="none" w:sz="0" w:space="0" w:color="auto"/>
              </w:divBdr>
            </w:div>
            <w:div w:id="1618293846">
              <w:marLeft w:val="0"/>
              <w:marRight w:val="0"/>
              <w:marTop w:val="0"/>
              <w:marBottom w:val="0"/>
              <w:divBdr>
                <w:top w:val="none" w:sz="0" w:space="0" w:color="auto"/>
                <w:left w:val="none" w:sz="0" w:space="0" w:color="auto"/>
                <w:bottom w:val="none" w:sz="0" w:space="0" w:color="auto"/>
                <w:right w:val="none" w:sz="0" w:space="0" w:color="auto"/>
              </w:divBdr>
            </w:div>
            <w:div w:id="2120295057">
              <w:marLeft w:val="0"/>
              <w:marRight w:val="0"/>
              <w:marTop w:val="0"/>
              <w:marBottom w:val="0"/>
              <w:divBdr>
                <w:top w:val="none" w:sz="0" w:space="0" w:color="auto"/>
                <w:left w:val="none" w:sz="0" w:space="0" w:color="auto"/>
                <w:bottom w:val="none" w:sz="0" w:space="0" w:color="auto"/>
                <w:right w:val="none" w:sz="0" w:space="0" w:color="auto"/>
              </w:divBdr>
            </w:div>
            <w:div w:id="813374674">
              <w:marLeft w:val="0"/>
              <w:marRight w:val="0"/>
              <w:marTop w:val="0"/>
              <w:marBottom w:val="0"/>
              <w:divBdr>
                <w:top w:val="none" w:sz="0" w:space="0" w:color="auto"/>
                <w:left w:val="none" w:sz="0" w:space="0" w:color="auto"/>
                <w:bottom w:val="none" w:sz="0" w:space="0" w:color="auto"/>
                <w:right w:val="none" w:sz="0" w:space="0" w:color="auto"/>
              </w:divBdr>
            </w:div>
            <w:div w:id="1170220040">
              <w:marLeft w:val="0"/>
              <w:marRight w:val="0"/>
              <w:marTop w:val="0"/>
              <w:marBottom w:val="0"/>
              <w:divBdr>
                <w:top w:val="none" w:sz="0" w:space="0" w:color="auto"/>
                <w:left w:val="none" w:sz="0" w:space="0" w:color="auto"/>
                <w:bottom w:val="none" w:sz="0" w:space="0" w:color="auto"/>
                <w:right w:val="none" w:sz="0" w:space="0" w:color="auto"/>
              </w:divBdr>
            </w:div>
            <w:div w:id="1639921570">
              <w:marLeft w:val="0"/>
              <w:marRight w:val="0"/>
              <w:marTop w:val="0"/>
              <w:marBottom w:val="0"/>
              <w:divBdr>
                <w:top w:val="none" w:sz="0" w:space="0" w:color="auto"/>
                <w:left w:val="none" w:sz="0" w:space="0" w:color="auto"/>
                <w:bottom w:val="none" w:sz="0" w:space="0" w:color="auto"/>
                <w:right w:val="none" w:sz="0" w:space="0" w:color="auto"/>
              </w:divBdr>
            </w:div>
            <w:div w:id="1351645767">
              <w:marLeft w:val="0"/>
              <w:marRight w:val="0"/>
              <w:marTop w:val="0"/>
              <w:marBottom w:val="0"/>
              <w:divBdr>
                <w:top w:val="none" w:sz="0" w:space="0" w:color="auto"/>
                <w:left w:val="none" w:sz="0" w:space="0" w:color="auto"/>
                <w:bottom w:val="none" w:sz="0" w:space="0" w:color="auto"/>
                <w:right w:val="none" w:sz="0" w:space="0" w:color="auto"/>
              </w:divBdr>
            </w:div>
            <w:div w:id="849832114">
              <w:marLeft w:val="0"/>
              <w:marRight w:val="0"/>
              <w:marTop w:val="0"/>
              <w:marBottom w:val="0"/>
              <w:divBdr>
                <w:top w:val="none" w:sz="0" w:space="0" w:color="auto"/>
                <w:left w:val="none" w:sz="0" w:space="0" w:color="auto"/>
                <w:bottom w:val="none" w:sz="0" w:space="0" w:color="auto"/>
                <w:right w:val="none" w:sz="0" w:space="0" w:color="auto"/>
              </w:divBdr>
            </w:div>
            <w:div w:id="308677922">
              <w:marLeft w:val="0"/>
              <w:marRight w:val="0"/>
              <w:marTop w:val="0"/>
              <w:marBottom w:val="0"/>
              <w:divBdr>
                <w:top w:val="none" w:sz="0" w:space="0" w:color="auto"/>
                <w:left w:val="none" w:sz="0" w:space="0" w:color="auto"/>
                <w:bottom w:val="none" w:sz="0" w:space="0" w:color="auto"/>
                <w:right w:val="none" w:sz="0" w:space="0" w:color="auto"/>
              </w:divBdr>
            </w:div>
            <w:div w:id="1695382643">
              <w:marLeft w:val="0"/>
              <w:marRight w:val="0"/>
              <w:marTop w:val="0"/>
              <w:marBottom w:val="0"/>
              <w:divBdr>
                <w:top w:val="none" w:sz="0" w:space="0" w:color="auto"/>
                <w:left w:val="none" w:sz="0" w:space="0" w:color="auto"/>
                <w:bottom w:val="none" w:sz="0" w:space="0" w:color="auto"/>
                <w:right w:val="none" w:sz="0" w:space="0" w:color="auto"/>
              </w:divBdr>
            </w:div>
            <w:div w:id="178739929">
              <w:marLeft w:val="0"/>
              <w:marRight w:val="0"/>
              <w:marTop w:val="0"/>
              <w:marBottom w:val="0"/>
              <w:divBdr>
                <w:top w:val="none" w:sz="0" w:space="0" w:color="auto"/>
                <w:left w:val="none" w:sz="0" w:space="0" w:color="auto"/>
                <w:bottom w:val="none" w:sz="0" w:space="0" w:color="auto"/>
                <w:right w:val="none" w:sz="0" w:space="0" w:color="auto"/>
              </w:divBdr>
            </w:div>
            <w:div w:id="600113658">
              <w:marLeft w:val="0"/>
              <w:marRight w:val="0"/>
              <w:marTop w:val="0"/>
              <w:marBottom w:val="0"/>
              <w:divBdr>
                <w:top w:val="none" w:sz="0" w:space="0" w:color="auto"/>
                <w:left w:val="none" w:sz="0" w:space="0" w:color="auto"/>
                <w:bottom w:val="none" w:sz="0" w:space="0" w:color="auto"/>
                <w:right w:val="none" w:sz="0" w:space="0" w:color="auto"/>
              </w:divBdr>
            </w:div>
            <w:div w:id="352615022">
              <w:marLeft w:val="0"/>
              <w:marRight w:val="0"/>
              <w:marTop w:val="0"/>
              <w:marBottom w:val="0"/>
              <w:divBdr>
                <w:top w:val="none" w:sz="0" w:space="0" w:color="auto"/>
                <w:left w:val="none" w:sz="0" w:space="0" w:color="auto"/>
                <w:bottom w:val="none" w:sz="0" w:space="0" w:color="auto"/>
                <w:right w:val="none" w:sz="0" w:space="0" w:color="auto"/>
              </w:divBdr>
            </w:div>
          </w:divsChild>
        </w:div>
        <w:div w:id="1871525453">
          <w:marLeft w:val="0"/>
          <w:marRight w:val="0"/>
          <w:marTop w:val="0"/>
          <w:marBottom w:val="0"/>
          <w:divBdr>
            <w:top w:val="none" w:sz="0" w:space="0" w:color="auto"/>
            <w:left w:val="none" w:sz="0" w:space="0" w:color="auto"/>
            <w:bottom w:val="none" w:sz="0" w:space="0" w:color="auto"/>
            <w:right w:val="none" w:sz="0" w:space="0" w:color="auto"/>
          </w:divBdr>
        </w:div>
        <w:div w:id="1875851152">
          <w:marLeft w:val="0"/>
          <w:marRight w:val="0"/>
          <w:marTop w:val="0"/>
          <w:marBottom w:val="0"/>
          <w:divBdr>
            <w:top w:val="none" w:sz="0" w:space="0" w:color="auto"/>
            <w:left w:val="none" w:sz="0" w:space="0" w:color="auto"/>
            <w:bottom w:val="none" w:sz="0" w:space="0" w:color="auto"/>
            <w:right w:val="none" w:sz="0" w:space="0" w:color="auto"/>
          </w:divBdr>
          <w:divsChild>
            <w:div w:id="519317920">
              <w:marLeft w:val="-75"/>
              <w:marRight w:val="0"/>
              <w:marTop w:val="30"/>
              <w:marBottom w:val="30"/>
              <w:divBdr>
                <w:top w:val="none" w:sz="0" w:space="0" w:color="auto"/>
                <w:left w:val="none" w:sz="0" w:space="0" w:color="auto"/>
                <w:bottom w:val="none" w:sz="0" w:space="0" w:color="auto"/>
                <w:right w:val="none" w:sz="0" w:space="0" w:color="auto"/>
              </w:divBdr>
              <w:divsChild>
                <w:div w:id="1458449713">
                  <w:marLeft w:val="0"/>
                  <w:marRight w:val="0"/>
                  <w:marTop w:val="0"/>
                  <w:marBottom w:val="0"/>
                  <w:divBdr>
                    <w:top w:val="none" w:sz="0" w:space="0" w:color="auto"/>
                    <w:left w:val="none" w:sz="0" w:space="0" w:color="auto"/>
                    <w:bottom w:val="none" w:sz="0" w:space="0" w:color="auto"/>
                    <w:right w:val="none" w:sz="0" w:space="0" w:color="auto"/>
                  </w:divBdr>
                  <w:divsChild>
                    <w:div w:id="915211677">
                      <w:marLeft w:val="0"/>
                      <w:marRight w:val="0"/>
                      <w:marTop w:val="0"/>
                      <w:marBottom w:val="0"/>
                      <w:divBdr>
                        <w:top w:val="none" w:sz="0" w:space="0" w:color="auto"/>
                        <w:left w:val="none" w:sz="0" w:space="0" w:color="auto"/>
                        <w:bottom w:val="none" w:sz="0" w:space="0" w:color="auto"/>
                        <w:right w:val="none" w:sz="0" w:space="0" w:color="auto"/>
                      </w:divBdr>
                    </w:div>
                  </w:divsChild>
                </w:div>
                <w:div w:id="1129317745">
                  <w:marLeft w:val="0"/>
                  <w:marRight w:val="0"/>
                  <w:marTop w:val="0"/>
                  <w:marBottom w:val="0"/>
                  <w:divBdr>
                    <w:top w:val="none" w:sz="0" w:space="0" w:color="auto"/>
                    <w:left w:val="none" w:sz="0" w:space="0" w:color="auto"/>
                    <w:bottom w:val="none" w:sz="0" w:space="0" w:color="auto"/>
                    <w:right w:val="none" w:sz="0" w:space="0" w:color="auto"/>
                  </w:divBdr>
                  <w:divsChild>
                    <w:div w:id="1248002156">
                      <w:marLeft w:val="0"/>
                      <w:marRight w:val="0"/>
                      <w:marTop w:val="0"/>
                      <w:marBottom w:val="0"/>
                      <w:divBdr>
                        <w:top w:val="none" w:sz="0" w:space="0" w:color="auto"/>
                        <w:left w:val="none" w:sz="0" w:space="0" w:color="auto"/>
                        <w:bottom w:val="none" w:sz="0" w:space="0" w:color="auto"/>
                        <w:right w:val="none" w:sz="0" w:space="0" w:color="auto"/>
                      </w:divBdr>
                    </w:div>
                  </w:divsChild>
                </w:div>
                <w:div w:id="1117602437">
                  <w:marLeft w:val="0"/>
                  <w:marRight w:val="0"/>
                  <w:marTop w:val="0"/>
                  <w:marBottom w:val="0"/>
                  <w:divBdr>
                    <w:top w:val="none" w:sz="0" w:space="0" w:color="auto"/>
                    <w:left w:val="none" w:sz="0" w:space="0" w:color="auto"/>
                    <w:bottom w:val="none" w:sz="0" w:space="0" w:color="auto"/>
                    <w:right w:val="none" w:sz="0" w:space="0" w:color="auto"/>
                  </w:divBdr>
                  <w:divsChild>
                    <w:div w:id="1052189056">
                      <w:marLeft w:val="0"/>
                      <w:marRight w:val="0"/>
                      <w:marTop w:val="0"/>
                      <w:marBottom w:val="0"/>
                      <w:divBdr>
                        <w:top w:val="none" w:sz="0" w:space="0" w:color="auto"/>
                        <w:left w:val="none" w:sz="0" w:space="0" w:color="auto"/>
                        <w:bottom w:val="none" w:sz="0" w:space="0" w:color="auto"/>
                        <w:right w:val="none" w:sz="0" w:space="0" w:color="auto"/>
                      </w:divBdr>
                    </w:div>
                  </w:divsChild>
                </w:div>
                <w:div w:id="334578571">
                  <w:marLeft w:val="0"/>
                  <w:marRight w:val="0"/>
                  <w:marTop w:val="0"/>
                  <w:marBottom w:val="0"/>
                  <w:divBdr>
                    <w:top w:val="none" w:sz="0" w:space="0" w:color="auto"/>
                    <w:left w:val="none" w:sz="0" w:space="0" w:color="auto"/>
                    <w:bottom w:val="none" w:sz="0" w:space="0" w:color="auto"/>
                    <w:right w:val="none" w:sz="0" w:space="0" w:color="auto"/>
                  </w:divBdr>
                  <w:divsChild>
                    <w:div w:id="2082941482">
                      <w:marLeft w:val="0"/>
                      <w:marRight w:val="0"/>
                      <w:marTop w:val="0"/>
                      <w:marBottom w:val="0"/>
                      <w:divBdr>
                        <w:top w:val="none" w:sz="0" w:space="0" w:color="auto"/>
                        <w:left w:val="none" w:sz="0" w:space="0" w:color="auto"/>
                        <w:bottom w:val="none" w:sz="0" w:space="0" w:color="auto"/>
                        <w:right w:val="none" w:sz="0" w:space="0" w:color="auto"/>
                      </w:divBdr>
                    </w:div>
                  </w:divsChild>
                </w:div>
                <w:div w:id="525023694">
                  <w:marLeft w:val="0"/>
                  <w:marRight w:val="0"/>
                  <w:marTop w:val="0"/>
                  <w:marBottom w:val="0"/>
                  <w:divBdr>
                    <w:top w:val="none" w:sz="0" w:space="0" w:color="auto"/>
                    <w:left w:val="none" w:sz="0" w:space="0" w:color="auto"/>
                    <w:bottom w:val="none" w:sz="0" w:space="0" w:color="auto"/>
                    <w:right w:val="none" w:sz="0" w:space="0" w:color="auto"/>
                  </w:divBdr>
                  <w:divsChild>
                    <w:div w:id="1077632558">
                      <w:marLeft w:val="0"/>
                      <w:marRight w:val="0"/>
                      <w:marTop w:val="0"/>
                      <w:marBottom w:val="0"/>
                      <w:divBdr>
                        <w:top w:val="none" w:sz="0" w:space="0" w:color="auto"/>
                        <w:left w:val="none" w:sz="0" w:space="0" w:color="auto"/>
                        <w:bottom w:val="none" w:sz="0" w:space="0" w:color="auto"/>
                        <w:right w:val="none" w:sz="0" w:space="0" w:color="auto"/>
                      </w:divBdr>
                    </w:div>
                  </w:divsChild>
                </w:div>
                <w:div w:id="212623042">
                  <w:marLeft w:val="0"/>
                  <w:marRight w:val="0"/>
                  <w:marTop w:val="0"/>
                  <w:marBottom w:val="0"/>
                  <w:divBdr>
                    <w:top w:val="none" w:sz="0" w:space="0" w:color="auto"/>
                    <w:left w:val="none" w:sz="0" w:space="0" w:color="auto"/>
                    <w:bottom w:val="none" w:sz="0" w:space="0" w:color="auto"/>
                    <w:right w:val="none" w:sz="0" w:space="0" w:color="auto"/>
                  </w:divBdr>
                  <w:divsChild>
                    <w:div w:id="457458903">
                      <w:marLeft w:val="0"/>
                      <w:marRight w:val="0"/>
                      <w:marTop w:val="0"/>
                      <w:marBottom w:val="0"/>
                      <w:divBdr>
                        <w:top w:val="none" w:sz="0" w:space="0" w:color="auto"/>
                        <w:left w:val="none" w:sz="0" w:space="0" w:color="auto"/>
                        <w:bottom w:val="none" w:sz="0" w:space="0" w:color="auto"/>
                        <w:right w:val="none" w:sz="0" w:space="0" w:color="auto"/>
                      </w:divBdr>
                    </w:div>
                  </w:divsChild>
                </w:div>
                <w:div w:id="361323758">
                  <w:marLeft w:val="0"/>
                  <w:marRight w:val="0"/>
                  <w:marTop w:val="0"/>
                  <w:marBottom w:val="0"/>
                  <w:divBdr>
                    <w:top w:val="none" w:sz="0" w:space="0" w:color="auto"/>
                    <w:left w:val="none" w:sz="0" w:space="0" w:color="auto"/>
                    <w:bottom w:val="none" w:sz="0" w:space="0" w:color="auto"/>
                    <w:right w:val="none" w:sz="0" w:space="0" w:color="auto"/>
                  </w:divBdr>
                  <w:divsChild>
                    <w:div w:id="1731268172">
                      <w:marLeft w:val="0"/>
                      <w:marRight w:val="0"/>
                      <w:marTop w:val="0"/>
                      <w:marBottom w:val="0"/>
                      <w:divBdr>
                        <w:top w:val="none" w:sz="0" w:space="0" w:color="auto"/>
                        <w:left w:val="none" w:sz="0" w:space="0" w:color="auto"/>
                        <w:bottom w:val="none" w:sz="0" w:space="0" w:color="auto"/>
                        <w:right w:val="none" w:sz="0" w:space="0" w:color="auto"/>
                      </w:divBdr>
                    </w:div>
                  </w:divsChild>
                </w:div>
                <w:div w:id="1078140522">
                  <w:marLeft w:val="0"/>
                  <w:marRight w:val="0"/>
                  <w:marTop w:val="0"/>
                  <w:marBottom w:val="0"/>
                  <w:divBdr>
                    <w:top w:val="none" w:sz="0" w:space="0" w:color="auto"/>
                    <w:left w:val="none" w:sz="0" w:space="0" w:color="auto"/>
                    <w:bottom w:val="none" w:sz="0" w:space="0" w:color="auto"/>
                    <w:right w:val="none" w:sz="0" w:space="0" w:color="auto"/>
                  </w:divBdr>
                  <w:divsChild>
                    <w:div w:id="740714195">
                      <w:marLeft w:val="0"/>
                      <w:marRight w:val="0"/>
                      <w:marTop w:val="0"/>
                      <w:marBottom w:val="0"/>
                      <w:divBdr>
                        <w:top w:val="none" w:sz="0" w:space="0" w:color="auto"/>
                        <w:left w:val="none" w:sz="0" w:space="0" w:color="auto"/>
                        <w:bottom w:val="none" w:sz="0" w:space="0" w:color="auto"/>
                        <w:right w:val="none" w:sz="0" w:space="0" w:color="auto"/>
                      </w:divBdr>
                    </w:div>
                  </w:divsChild>
                </w:div>
                <w:div w:id="1693605258">
                  <w:marLeft w:val="0"/>
                  <w:marRight w:val="0"/>
                  <w:marTop w:val="0"/>
                  <w:marBottom w:val="0"/>
                  <w:divBdr>
                    <w:top w:val="none" w:sz="0" w:space="0" w:color="auto"/>
                    <w:left w:val="none" w:sz="0" w:space="0" w:color="auto"/>
                    <w:bottom w:val="none" w:sz="0" w:space="0" w:color="auto"/>
                    <w:right w:val="none" w:sz="0" w:space="0" w:color="auto"/>
                  </w:divBdr>
                  <w:divsChild>
                    <w:div w:id="1392539615">
                      <w:marLeft w:val="0"/>
                      <w:marRight w:val="0"/>
                      <w:marTop w:val="0"/>
                      <w:marBottom w:val="0"/>
                      <w:divBdr>
                        <w:top w:val="none" w:sz="0" w:space="0" w:color="auto"/>
                        <w:left w:val="none" w:sz="0" w:space="0" w:color="auto"/>
                        <w:bottom w:val="none" w:sz="0" w:space="0" w:color="auto"/>
                        <w:right w:val="none" w:sz="0" w:space="0" w:color="auto"/>
                      </w:divBdr>
                    </w:div>
                  </w:divsChild>
                </w:div>
                <w:div w:id="1458790282">
                  <w:marLeft w:val="0"/>
                  <w:marRight w:val="0"/>
                  <w:marTop w:val="0"/>
                  <w:marBottom w:val="0"/>
                  <w:divBdr>
                    <w:top w:val="none" w:sz="0" w:space="0" w:color="auto"/>
                    <w:left w:val="none" w:sz="0" w:space="0" w:color="auto"/>
                    <w:bottom w:val="none" w:sz="0" w:space="0" w:color="auto"/>
                    <w:right w:val="none" w:sz="0" w:space="0" w:color="auto"/>
                  </w:divBdr>
                  <w:divsChild>
                    <w:div w:id="758529160">
                      <w:marLeft w:val="0"/>
                      <w:marRight w:val="0"/>
                      <w:marTop w:val="0"/>
                      <w:marBottom w:val="0"/>
                      <w:divBdr>
                        <w:top w:val="none" w:sz="0" w:space="0" w:color="auto"/>
                        <w:left w:val="none" w:sz="0" w:space="0" w:color="auto"/>
                        <w:bottom w:val="none" w:sz="0" w:space="0" w:color="auto"/>
                        <w:right w:val="none" w:sz="0" w:space="0" w:color="auto"/>
                      </w:divBdr>
                    </w:div>
                  </w:divsChild>
                </w:div>
                <w:div w:id="1672753576">
                  <w:marLeft w:val="0"/>
                  <w:marRight w:val="0"/>
                  <w:marTop w:val="0"/>
                  <w:marBottom w:val="0"/>
                  <w:divBdr>
                    <w:top w:val="none" w:sz="0" w:space="0" w:color="auto"/>
                    <w:left w:val="none" w:sz="0" w:space="0" w:color="auto"/>
                    <w:bottom w:val="none" w:sz="0" w:space="0" w:color="auto"/>
                    <w:right w:val="none" w:sz="0" w:space="0" w:color="auto"/>
                  </w:divBdr>
                  <w:divsChild>
                    <w:div w:id="1133982706">
                      <w:marLeft w:val="0"/>
                      <w:marRight w:val="0"/>
                      <w:marTop w:val="0"/>
                      <w:marBottom w:val="0"/>
                      <w:divBdr>
                        <w:top w:val="none" w:sz="0" w:space="0" w:color="auto"/>
                        <w:left w:val="none" w:sz="0" w:space="0" w:color="auto"/>
                        <w:bottom w:val="none" w:sz="0" w:space="0" w:color="auto"/>
                        <w:right w:val="none" w:sz="0" w:space="0" w:color="auto"/>
                      </w:divBdr>
                    </w:div>
                  </w:divsChild>
                </w:div>
                <w:div w:id="1944874920">
                  <w:marLeft w:val="0"/>
                  <w:marRight w:val="0"/>
                  <w:marTop w:val="0"/>
                  <w:marBottom w:val="0"/>
                  <w:divBdr>
                    <w:top w:val="none" w:sz="0" w:space="0" w:color="auto"/>
                    <w:left w:val="none" w:sz="0" w:space="0" w:color="auto"/>
                    <w:bottom w:val="none" w:sz="0" w:space="0" w:color="auto"/>
                    <w:right w:val="none" w:sz="0" w:space="0" w:color="auto"/>
                  </w:divBdr>
                  <w:divsChild>
                    <w:div w:id="109053245">
                      <w:marLeft w:val="0"/>
                      <w:marRight w:val="0"/>
                      <w:marTop w:val="0"/>
                      <w:marBottom w:val="0"/>
                      <w:divBdr>
                        <w:top w:val="none" w:sz="0" w:space="0" w:color="auto"/>
                        <w:left w:val="none" w:sz="0" w:space="0" w:color="auto"/>
                        <w:bottom w:val="none" w:sz="0" w:space="0" w:color="auto"/>
                        <w:right w:val="none" w:sz="0" w:space="0" w:color="auto"/>
                      </w:divBdr>
                    </w:div>
                  </w:divsChild>
                </w:div>
                <w:div w:id="1823039245">
                  <w:marLeft w:val="0"/>
                  <w:marRight w:val="0"/>
                  <w:marTop w:val="0"/>
                  <w:marBottom w:val="0"/>
                  <w:divBdr>
                    <w:top w:val="none" w:sz="0" w:space="0" w:color="auto"/>
                    <w:left w:val="none" w:sz="0" w:space="0" w:color="auto"/>
                    <w:bottom w:val="none" w:sz="0" w:space="0" w:color="auto"/>
                    <w:right w:val="none" w:sz="0" w:space="0" w:color="auto"/>
                  </w:divBdr>
                  <w:divsChild>
                    <w:div w:id="449321718">
                      <w:marLeft w:val="0"/>
                      <w:marRight w:val="0"/>
                      <w:marTop w:val="0"/>
                      <w:marBottom w:val="0"/>
                      <w:divBdr>
                        <w:top w:val="none" w:sz="0" w:space="0" w:color="auto"/>
                        <w:left w:val="none" w:sz="0" w:space="0" w:color="auto"/>
                        <w:bottom w:val="none" w:sz="0" w:space="0" w:color="auto"/>
                        <w:right w:val="none" w:sz="0" w:space="0" w:color="auto"/>
                      </w:divBdr>
                    </w:div>
                  </w:divsChild>
                </w:div>
                <w:div w:id="1134105843">
                  <w:marLeft w:val="0"/>
                  <w:marRight w:val="0"/>
                  <w:marTop w:val="0"/>
                  <w:marBottom w:val="0"/>
                  <w:divBdr>
                    <w:top w:val="none" w:sz="0" w:space="0" w:color="auto"/>
                    <w:left w:val="none" w:sz="0" w:space="0" w:color="auto"/>
                    <w:bottom w:val="none" w:sz="0" w:space="0" w:color="auto"/>
                    <w:right w:val="none" w:sz="0" w:space="0" w:color="auto"/>
                  </w:divBdr>
                  <w:divsChild>
                    <w:div w:id="377752625">
                      <w:marLeft w:val="0"/>
                      <w:marRight w:val="0"/>
                      <w:marTop w:val="0"/>
                      <w:marBottom w:val="0"/>
                      <w:divBdr>
                        <w:top w:val="none" w:sz="0" w:space="0" w:color="auto"/>
                        <w:left w:val="none" w:sz="0" w:space="0" w:color="auto"/>
                        <w:bottom w:val="none" w:sz="0" w:space="0" w:color="auto"/>
                        <w:right w:val="none" w:sz="0" w:space="0" w:color="auto"/>
                      </w:divBdr>
                    </w:div>
                  </w:divsChild>
                </w:div>
                <w:div w:id="1358658837">
                  <w:marLeft w:val="0"/>
                  <w:marRight w:val="0"/>
                  <w:marTop w:val="0"/>
                  <w:marBottom w:val="0"/>
                  <w:divBdr>
                    <w:top w:val="none" w:sz="0" w:space="0" w:color="auto"/>
                    <w:left w:val="none" w:sz="0" w:space="0" w:color="auto"/>
                    <w:bottom w:val="none" w:sz="0" w:space="0" w:color="auto"/>
                    <w:right w:val="none" w:sz="0" w:space="0" w:color="auto"/>
                  </w:divBdr>
                  <w:divsChild>
                    <w:div w:id="110573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756337">
          <w:marLeft w:val="0"/>
          <w:marRight w:val="0"/>
          <w:marTop w:val="0"/>
          <w:marBottom w:val="0"/>
          <w:divBdr>
            <w:top w:val="none" w:sz="0" w:space="0" w:color="auto"/>
            <w:left w:val="none" w:sz="0" w:space="0" w:color="auto"/>
            <w:bottom w:val="none" w:sz="0" w:space="0" w:color="auto"/>
            <w:right w:val="none" w:sz="0" w:space="0" w:color="auto"/>
          </w:divBdr>
        </w:div>
        <w:div w:id="1466505308">
          <w:marLeft w:val="0"/>
          <w:marRight w:val="0"/>
          <w:marTop w:val="0"/>
          <w:marBottom w:val="0"/>
          <w:divBdr>
            <w:top w:val="none" w:sz="0" w:space="0" w:color="auto"/>
            <w:left w:val="none" w:sz="0" w:space="0" w:color="auto"/>
            <w:bottom w:val="none" w:sz="0" w:space="0" w:color="auto"/>
            <w:right w:val="none" w:sz="0" w:space="0" w:color="auto"/>
          </w:divBdr>
        </w:div>
        <w:div w:id="35011565">
          <w:marLeft w:val="0"/>
          <w:marRight w:val="0"/>
          <w:marTop w:val="0"/>
          <w:marBottom w:val="0"/>
          <w:divBdr>
            <w:top w:val="none" w:sz="0" w:space="0" w:color="auto"/>
            <w:left w:val="none" w:sz="0" w:space="0" w:color="auto"/>
            <w:bottom w:val="none" w:sz="0" w:space="0" w:color="auto"/>
            <w:right w:val="none" w:sz="0" w:space="0" w:color="auto"/>
          </w:divBdr>
        </w:div>
        <w:div w:id="2064138734">
          <w:marLeft w:val="0"/>
          <w:marRight w:val="0"/>
          <w:marTop w:val="0"/>
          <w:marBottom w:val="0"/>
          <w:divBdr>
            <w:top w:val="none" w:sz="0" w:space="0" w:color="auto"/>
            <w:left w:val="none" w:sz="0" w:space="0" w:color="auto"/>
            <w:bottom w:val="none" w:sz="0" w:space="0" w:color="auto"/>
            <w:right w:val="none" w:sz="0" w:space="0" w:color="auto"/>
          </w:divBdr>
        </w:div>
        <w:div w:id="1891259348">
          <w:marLeft w:val="0"/>
          <w:marRight w:val="0"/>
          <w:marTop w:val="0"/>
          <w:marBottom w:val="0"/>
          <w:divBdr>
            <w:top w:val="none" w:sz="0" w:space="0" w:color="auto"/>
            <w:left w:val="none" w:sz="0" w:space="0" w:color="auto"/>
            <w:bottom w:val="none" w:sz="0" w:space="0" w:color="auto"/>
            <w:right w:val="none" w:sz="0" w:space="0" w:color="auto"/>
          </w:divBdr>
        </w:div>
        <w:div w:id="351494126">
          <w:marLeft w:val="0"/>
          <w:marRight w:val="0"/>
          <w:marTop w:val="0"/>
          <w:marBottom w:val="0"/>
          <w:divBdr>
            <w:top w:val="none" w:sz="0" w:space="0" w:color="auto"/>
            <w:left w:val="none" w:sz="0" w:space="0" w:color="auto"/>
            <w:bottom w:val="none" w:sz="0" w:space="0" w:color="auto"/>
            <w:right w:val="none" w:sz="0" w:space="0" w:color="auto"/>
          </w:divBdr>
        </w:div>
        <w:div w:id="1479491984">
          <w:marLeft w:val="0"/>
          <w:marRight w:val="0"/>
          <w:marTop w:val="0"/>
          <w:marBottom w:val="0"/>
          <w:divBdr>
            <w:top w:val="none" w:sz="0" w:space="0" w:color="auto"/>
            <w:left w:val="none" w:sz="0" w:space="0" w:color="auto"/>
            <w:bottom w:val="none" w:sz="0" w:space="0" w:color="auto"/>
            <w:right w:val="none" w:sz="0" w:space="0" w:color="auto"/>
          </w:divBdr>
        </w:div>
        <w:div w:id="1329626472">
          <w:marLeft w:val="0"/>
          <w:marRight w:val="0"/>
          <w:marTop w:val="0"/>
          <w:marBottom w:val="0"/>
          <w:divBdr>
            <w:top w:val="none" w:sz="0" w:space="0" w:color="auto"/>
            <w:left w:val="none" w:sz="0" w:space="0" w:color="auto"/>
            <w:bottom w:val="none" w:sz="0" w:space="0" w:color="auto"/>
            <w:right w:val="none" w:sz="0" w:space="0" w:color="auto"/>
          </w:divBdr>
        </w:div>
        <w:div w:id="766580288">
          <w:marLeft w:val="0"/>
          <w:marRight w:val="0"/>
          <w:marTop w:val="0"/>
          <w:marBottom w:val="0"/>
          <w:divBdr>
            <w:top w:val="none" w:sz="0" w:space="0" w:color="auto"/>
            <w:left w:val="none" w:sz="0" w:space="0" w:color="auto"/>
            <w:bottom w:val="none" w:sz="0" w:space="0" w:color="auto"/>
            <w:right w:val="none" w:sz="0" w:space="0" w:color="auto"/>
          </w:divBdr>
        </w:div>
        <w:div w:id="583687532">
          <w:marLeft w:val="0"/>
          <w:marRight w:val="0"/>
          <w:marTop w:val="0"/>
          <w:marBottom w:val="0"/>
          <w:divBdr>
            <w:top w:val="none" w:sz="0" w:space="0" w:color="auto"/>
            <w:left w:val="none" w:sz="0" w:space="0" w:color="auto"/>
            <w:bottom w:val="none" w:sz="0" w:space="0" w:color="auto"/>
            <w:right w:val="none" w:sz="0" w:space="0" w:color="auto"/>
          </w:divBdr>
        </w:div>
        <w:div w:id="729890850">
          <w:marLeft w:val="0"/>
          <w:marRight w:val="0"/>
          <w:marTop w:val="0"/>
          <w:marBottom w:val="0"/>
          <w:divBdr>
            <w:top w:val="none" w:sz="0" w:space="0" w:color="auto"/>
            <w:left w:val="none" w:sz="0" w:space="0" w:color="auto"/>
            <w:bottom w:val="none" w:sz="0" w:space="0" w:color="auto"/>
            <w:right w:val="none" w:sz="0" w:space="0" w:color="auto"/>
          </w:divBdr>
        </w:div>
        <w:div w:id="15471657">
          <w:marLeft w:val="0"/>
          <w:marRight w:val="0"/>
          <w:marTop w:val="0"/>
          <w:marBottom w:val="0"/>
          <w:divBdr>
            <w:top w:val="none" w:sz="0" w:space="0" w:color="auto"/>
            <w:left w:val="none" w:sz="0" w:space="0" w:color="auto"/>
            <w:bottom w:val="none" w:sz="0" w:space="0" w:color="auto"/>
            <w:right w:val="none" w:sz="0" w:space="0" w:color="auto"/>
          </w:divBdr>
        </w:div>
        <w:div w:id="1947498964">
          <w:marLeft w:val="0"/>
          <w:marRight w:val="0"/>
          <w:marTop w:val="0"/>
          <w:marBottom w:val="0"/>
          <w:divBdr>
            <w:top w:val="none" w:sz="0" w:space="0" w:color="auto"/>
            <w:left w:val="none" w:sz="0" w:space="0" w:color="auto"/>
            <w:bottom w:val="none" w:sz="0" w:space="0" w:color="auto"/>
            <w:right w:val="none" w:sz="0" w:space="0" w:color="auto"/>
          </w:divBdr>
        </w:div>
        <w:div w:id="1812165765">
          <w:marLeft w:val="0"/>
          <w:marRight w:val="0"/>
          <w:marTop w:val="0"/>
          <w:marBottom w:val="0"/>
          <w:divBdr>
            <w:top w:val="none" w:sz="0" w:space="0" w:color="auto"/>
            <w:left w:val="none" w:sz="0" w:space="0" w:color="auto"/>
            <w:bottom w:val="none" w:sz="0" w:space="0" w:color="auto"/>
            <w:right w:val="none" w:sz="0" w:space="0" w:color="auto"/>
          </w:divBdr>
        </w:div>
        <w:div w:id="735395019">
          <w:marLeft w:val="0"/>
          <w:marRight w:val="0"/>
          <w:marTop w:val="0"/>
          <w:marBottom w:val="0"/>
          <w:divBdr>
            <w:top w:val="none" w:sz="0" w:space="0" w:color="auto"/>
            <w:left w:val="none" w:sz="0" w:space="0" w:color="auto"/>
            <w:bottom w:val="none" w:sz="0" w:space="0" w:color="auto"/>
            <w:right w:val="none" w:sz="0" w:space="0" w:color="auto"/>
          </w:divBdr>
        </w:div>
        <w:div w:id="1149789016">
          <w:marLeft w:val="0"/>
          <w:marRight w:val="0"/>
          <w:marTop w:val="0"/>
          <w:marBottom w:val="0"/>
          <w:divBdr>
            <w:top w:val="none" w:sz="0" w:space="0" w:color="auto"/>
            <w:left w:val="none" w:sz="0" w:space="0" w:color="auto"/>
            <w:bottom w:val="none" w:sz="0" w:space="0" w:color="auto"/>
            <w:right w:val="none" w:sz="0" w:space="0" w:color="auto"/>
          </w:divBdr>
        </w:div>
        <w:div w:id="1450780463">
          <w:marLeft w:val="0"/>
          <w:marRight w:val="0"/>
          <w:marTop w:val="0"/>
          <w:marBottom w:val="0"/>
          <w:divBdr>
            <w:top w:val="none" w:sz="0" w:space="0" w:color="auto"/>
            <w:left w:val="none" w:sz="0" w:space="0" w:color="auto"/>
            <w:bottom w:val="none" w:sz="0" w:space="0" w:color="auto"/>
            <w:right w:val="none" w:sz="0" w:space="0" w:color="auto"/>
          </w:divBdr>
        </w:div>
        <w:div w:id="1321693412">
          <w:marLeft w:val="0"/>
          <w:marRight w:val="0"/>
          <w:marTop w:val="0"/>
          <w:marBottom w:val="0"/>
          <w:divBdr>
            <w:top w:val="none" w:sz="0" w:space="0" w:color="auto"/>
            <w:left w:val="none" w:sz="0" w:space="0" w:color="auto"/>
            <w:bottom w:val="none" w:sz="0" w:space="0" w:color="auto"/>
            <w:right w:val="none" w:sz="0" w:space="0" w:color="auto"/>
          </w:divBdr>
        </w:div>
        <w:div w:id="569459698">
          <w:marLeft w:val="0"/>
          <w:marRight w:val="0"/>
          <w:marTop w:val="0"/>
          <w:marBottom w:val="0"/>
          <w:divBdr>
            <w:top w:val="none" w:sz="0" w:space="0" w:color="auto"/>
            <w:left w:val="none" w:sz="0" w:space="0" w:color="auto"/>
            <w:bottom w:val="none" w:sz="0" w:space="0" w:color="auto"/>
            <w:right w:val="none" w:sz="0" w:space="0" w:color="auto"/>
          </w:divBdr>
          <w:divsChild>
            <w:div w:id="1473209342">
              <w:marLeft w:val="-75"/>
              <w:marRight w:val="0"/>
              <w:marTop w:val="30"/>
              <w:marBottom w:val="30"/>
              <w:divBdr>
                <w:top w:val="none" w:sz="0" w:space="0" w:color="auto"/>
                <w:left w:val="none" w:sz="0" w:space="0" w:color="auto"/>
                <w:bottom w:val="none" w:sz="0" w:space="0" w:color="auto"/>
                <w:right w:val="none" w:sz="0" w:space="0" w:color="auto"/>
              </w:divBdr>
              <w:divsChild>
                <w:div w:id="814569659">
                  <w:marLeft w:val="0"/>
                  <w:marRight w:val="0"/>
                  <w:marTop w:val="0"/>
                  <w:marBottom w:val="0"/>
                  <w:divBdr>
                    <w:top w:val="none" w:sz="0" w:space="0" w:color="auto"/>
                    <w:left w:val="none" w:sz="0" w:space="0" w:color="auto"/>
                    <w:bottom w:val="none" w:sz="0" w:space="0" w:color="auto"/>
                    <w:right w:val="none" w:sz="0" w:space="0" w:color="auto"/>
                  </w:divBdr>
                  <w:divsChild>
                    <w:div w:id="2146119961">
                      <w:marLeft w:val="0"/>
                      <w:marRight w:val="0"/>
                      <w:marTop w:val="0"/>
                      <w:marBottom w:val="0"/>
                      <w:divBdr>
                        <w:top w:val="none" w:sz="0" w:space="0" w:color="auto"/>
                        <w:left w:val="none" w:sz="0" w:space="0" w:color="auto"/>
                        <w:bottom w:val="none" w:sz="0" w:space="0" w:color="auto"/>
                        <w:right w:val="none" w:sz="0" w:space="0" w:color="auto"/>
                      </w:divBdr>
                    </w:div>
                  </w:divsChild>
                </w:div>
                <w:div w:id="1938898916">
                  <w:marLeft w:val="0"/>
                  <w:marRight w:val="0"/>
                  <w:marTop w:val="0"/>
                  <w:marBottom w:val="0"/>
                  <w:divBdr>
                    <w:top w:val="none" w:sz="0" w:space="0" w:color="auto"/>
                    <w:left w:val="none" w:sz="0" w:space="0" w:color="auto"/>
                    <w:bottom w:val="none" w:sz="0" w:space="0" w:color="auto"/>
                    <w:right w:val="none" w:sz="0" w:space="0" w:color="auto"/>
                  </w:divBdr>
                  <w:divsChild>
                    <w:div w:id="250550867">
                      <w:marLeft w:val="0"/>
                      <w:marRight w:val="0"/>
                      <w:marTop w:val="0"/>
                      <w:marBottom w:val="0"/>
                      <w:divBdr>
                        <w:top w:val="none" w:sz="0" w:space="0" w:color="auto"/>
                        <w:left w:val="none" w:sz="0" w:space="0" w:color="auto"/>
                        <w:bottom w:val="none" w:sz="0" w:space="0" w:color="auto"/>
                        <w:right w:val="none" w:sz="0" w:space="0" w:color="auto"/>
                      </w:divBdr>
                    </w:div>
                  </w:divsChild>
                </w:div>
                <w:div w:id="151608886">
                  <w:marLeft w:val="0"/>
                  <w:marRight w:val="0"/>
                  <w:marTop w:val="0"/>
                  <w:marBottom w:val="0"/>
                  <w:divBdr>
                    <w:top w:val="none" w:sz="0" w:space="0" w:color="auto"/>
                    <w:left w:val="none" w:sz="0" w:space="0" w:color="auto"/>
                    <w:bottom w:val="none" w:sz="0" w:space="0" w:color="auto"/>
                    <w:right w:val="none" w:sz="0" w:space="0" w:color="auto"/>
                  </w:divBdr>
                  <w:divsChild>
                    <w:div w:id="725223131">
                      <w:marLeft w:val="0"/>
                      <w:marRight w:val="0"/>
                      <w:marTop w:val="0"/>
                      <w:marBottom w:val="0"/>
                      <w:divBdr>
                        <w:top w:val="none" w:sz="0" w:space="0" w:color="auto"/>
                        <w:left w:val="none" w:sz="0" w:space="0" w:color="auto"/>
                        <w:bottom w:val="none" w:sz="0" w:space="0" w:color="auto"/>
                        <w:right w:val="none" w:sz="0" w:space="0" w:color="auto"/>
                      </w:divBdr>
                    </w:div>
                  </w:divsChild>
                </w:div>
                <w:div w:id="1100831132">
                  <w:marLeft w:val="0"/>
                  <w:marRight w:val="0"/>
                  <w:marTop w:val="0"/>
                  <w:marBottom w:val="0"/>
                  <w:divBdr>
                    <w:top w:val="none" w:sz="0" w:space="0" w:color="auto"/>
                    <w:left w:val="none" w:sz="0" w:space="0" w:color="auto"/>
                    <w:bottom w:val="none" w:sz="0" w:space="0" w:color="auto"/>
                    <w:right w:val="none" w:sz="0" w:space="0" w:color="auto"/>
                  </w:divBdr>
                  <w:divsChild>
                    <w:div w:id="1781027157">
                      <w:marLeft w:val="0"/>
                      <w:marRight w:val="0"/>
                      <w:marTop w:val="0"/>
                      <w:marBottom w:val="0"/>
                      <w:divBdr>
                        <w:top w:val="none" w:sz="0" w:space="0" w:color="auto"/>
                        <w:left w:val="none" w:sz="0" w:space="0" w:color="auto"/>
                        <w:bottom w:val="none" w:sz="0" w:space="0" w:color="auto"/>
                        <w:right w:val="none" w:sz="0" w:space="0" w:color="auto"/>
                      </w:divBdr>
                    </w:div>
                  </w:divsChild>
                </w:div>
                <w:div w:id="1036081483">
                  <w:marLeft w:val="0"/>
                  <w:marRight w:val="0"/>
                  <w:marTop w:val="0"/>
                  <w:marBottom w:val="0"/>
                  <w:divBdr>
                    <w:top w:val="none" w:sz="0" w:space="0" w:color="auto"/>
                    <w:left w:val="none" w:sz="0" w:space="0" w:color="auto"/>
                    <w:bottom w:val="none" w:sz="0" w:space="0" w:color="auto"/>
                    <w:right w:val="none" w:sz="0" w:space="0" w:color="auto"/>
                  </w:divBdr>
                  <w:divsChild>
                    <w:div w:id="1701472759">
                      <w:marLeft w:val="0"/>
                      <w:marRight w:val="0"/>
                      <w:marTop w:val="0"/>
                      <w:marBottom w:val="0"/>
                      <w:divBdr>
                        <w:top w:val="none" w:sz="0" w:space="0" w:color="auto"/>
                        <w:left w:val="none" w:sz="0" w:space="0" w:color="auto"/>
                        <w:bottom w:val="none" w:sz="0" w:space="0" w:color="auto"/>
                        <w:right w:val="none" w:sz="0" w:space="0" w:color="auto"/>
                      </w:divBdr>
                    </w:div>
                  </w:divsChild>
                </w:div>
                <w:div w:id="1046293653">
                  <w:marLeft w:val="0"/>
                  <w:marRight w:val="0"/>
                  <w:marTop w:val="0"/>
                  <w:marBottom w:val="0"/>
                  <w:divBdr>
                    <w:top w:val="none" w:sz="0" w:space="0" w:color="auto"/>
                    <w:left w:val="none" w:sz="0" w:space="0" w:color="auto"/>
                    <w:bottom w:val="none" w:sz="0" w:space="0" w:color="auto"/>
                    <w:right w:val="none" w:sz="0" w:space="0" w:color="auto"/>
                  </w:divBdr>
                  <w:divsChild>
                    <w:div w:id="903567291">
                      <w:marLeft w:val="0"/>
                      <w:marRight w:val="0"/>
                      <w:marTop w:val="0"/>
                      <w:marBottom w:val="0"/>
                      <w:divBdr>
                        <w:top w:val="none" w:sz="0" w:space="0" w:color="auto"/>
                        <w:left w:val="none" w:sz="0" w:space="0" w:color="auto"/>
                        <w:bottom w:val="none" w:sz="0" w:space="0" w:color="auto"/>
                        <w:right w:val="none" w:sz="0" w:space="0" w:color="auto"/>
                      </w:divBdr>
                    </w:div>
                  </w:divsChild>
                </w:div>
                <w:div w:id="432483360">
                  <w:marLeft w:val="0"/>
                  <w:marRight w:val="0"/>
                  <w:marTop w:val="0"/>
                  <w:marBottom w:val="0"/>
                  <w:divBdr>
                    <w:top w:val="none" w:sz="0" w:space="0" w:color="auto"/>
                    <w:left w:val="none" w:sz="0" w:space="0" w:color="auto"/>
                    <w:bottom w:val="none" w:sz="0" w:space="0" w:color="auto"/>
                    <w:right w:val="none" w:sz="0" w:space="0" w:color="auto"/>
                  </w:divBdr>
                  <w:divsChild>
                    <w:div w:id="1787460601">
                      <w:marLeft w:val="0"/>
                      <w:marRight w:val="0"/>
                      <w:marTop w:val="0"/>
                      <w:marBottom w:val="0"/>
                      <w:divBdr>
                        <w:top w:val="none" w:sz="0" w:space="0" w:color="auto"/>
                        <w:left w:val="none" w:sz="0" w:space="0" w:color="auto"/>
                        <w:bottom w:val="none" w:sz="0" w:space="0" w:color="auto"/>
                        <w:right w:val="none" w:sz="0" w:space="0" w:color="auto"/>
                      </w:divBdr>
                    </w:div>
                  </w:divsChild>
                </w:div>
                <w:div w:id="62065522">
                  <w:marLeft w:val="0"/>
                  <w:marRight w:val="0"/>
                  <w:marTop w:val="0"/>
                  <w:marBottom w:val="0"/>
                  <w:divBdr>
                    <w:top w:val="none" w:sz="0" w:space="0" w:color="auto"/>
                    <w:left w:val="none" w:sz="0" w:space="0" w:color="auto"/>
                    <w:bottom w:val="none" w:sz="0" w:space="0" w:color="auto"/>
                    <w:right w:val="none" w:sz="0" w:space="0" w:color="auto"/>
                  </w:divBdr>
                  <w:divsChild>
                    <w:div w:id="1491024340">
                      <w:marLeft w:val="0"/>
                      <w:marRight w:val="0"/>
                      <w:marTop w:val="0"/>
                      <w:marBottom w:val="0"/>
                      <w:divBdr>
                        <w:top w:val="none" w:sz="0" w:space="0" w:color="auto"/>
                        <w:left w:val="none" w:sz="0" w:space="0" w:color="auto"/>
                        <w:bottom w:val="none" w:sz="0" w:space="0" w:color="auto"/>
                        <w:right w:val="none" w:sz="0" w:space="0" w:color="auto"/>
                      </w:divBdr>
                    </w:div>
                  </w:divsChild>
                </w:div>
                <w:div w:id="1642494906">
                  <w:marLeft w:val="0"/>
                  <w:marRight w:val="0"/>
                  <w:marTop w:val="0"/>
                  <w:marBottom w:val="0"/>
                  <w:divBdr>
                    <w:top w:val="none" w:sz="0" w:space="0" w:color="auto"/>
                    <w:left w:val="none" w:sz="0" w:space="0" w:color="auto"/>
                    <w:bottom w:val="none" w:sz="0" w:space="0" w:color="auto"/>
                    <w:right w:val="none" w:sz="0" w:space="0" w:color="auto"/>
                  </w:divBdr>
                  <w:divsChild>
                    <w:div w:id="298613201">
                      <w:marLeft w:val="0"/>
                      <w:marRight w:val="0"/>
                      <w:marTop w:val="0"/>
                      <w:marBottom w:val="0"/>
                      <w:divBdr>
                        <w:top w:val="none" w:sz="0" w:space="0" w:color="auto"/>
                        <w:left w:val="none" w:sz="0" w:space="0" w:color="auto"/>
                        <w:bottom w:val="none" w:sz="0" w:space="0" w:color="auto"/>
                        <w:right w:val="none" w:sz="0" w:space="0" w:color="auto"/>
                      </w:divBdr>
                    </w:div>
                  </w:divsChild>
                </w:div>
                <w:div w:id="735708157">
                  <w:marLeft w:val="0"/>
                  <w:marRight w:val="0"/>
                  <w:marTop w:val="0"/>
                  <w:marBottom w:val="0"/>
                  <w:divBdr>
                    <w:top w:val="none" w:sz="0" w:space="0" w:color="auto"/>
                    <w:left w:val="none" w:sz="0" w:space="0" w:color="auto"/>
                    <w:bottom w:val="none" w:sz="0" w:space="0" w:color="auto"/>
                    <w:right w:val="none" w:sz="0" w:space="0" w:color="auto"/>
                  </w:divBdr>
                  <w:divsChild>
                    <w:div w:id="1195919763">
                      <w:marLeft w:val="0"/>
                      <w:marRight w:val="0"/>
                      <w:marTop w:val="0"/>
                      <w:marBottom w:val="0"/>
                      <w:divBdr>
                        <w:top w:val="none" w:sz="0" w:space="0" w:color="auto"/>
                        <w:left w:val="none" w:sz="0" w:space="0" w:color="auto"/>
                        <w:bottom w:val="none" w:sz="0" w:space="0" w:color="auto"/>
                        <w:right w:val="none" w:sz="0" w:space="0" w:color="auto"/>
                      </w:divBdr>
                    </w:div>
                  </w:divsChild>
                </w:div>
                <w:div w:id="1041201413">
                  <w:marLeft w:val="0"/>
                  <w:marRight w:val="0"/>
                  <w:marTop w:val="0"/>
                  <w:marBottom w:val="0"/>
                  <w:divBdr>
                    <w:top w:val="none" w:sz="0" w:space="0" w:color="auto"/>
                    <w:left w:val="none" w:sz="0" w:space="0" w:color="auto"/>
                    <w:bottom w:val="none" w:sz="0" w:space="0" w:color="auto"/>
                    <w:right w:val="none" w:sz="0" w:space="0" w:color="auto"/>
                  </w:divBdr>
                  <w:divsChild>
                    <w:div w:id="72707138">
                      <w:marLeft w:val="0"/>
                      <w:marRight w:val="0"/>
                      <w:marTop w:val="0"/>
                      <w:marBottom w:val="0"/>
                      <w:divBdr>
                        <w:top w:val="none" w:sz="0" w:space="0" w:color="auto"/>
                        <w:left w:val="none" w:sz="0" w:space="0" w:color="auto"/>
                        <w:bottom w:val="none" w:sz="0" w:space="0" w:color="auto"/>
                        <w:right w:val="none" w:sz="0" w:space="0" w:color="auto"/>
                      </w:divBdr>
                    </w:div>
                  </w:divsChild>
                </w:div>
                <w:div w:id="1906068545">
                  <w:marLeft w:val="0"/>
                  <w:marRight w:val="0"/>
                  <w:marTop w:val="0"/>
                  <w:marBottom w:val="0"/>
                  <w:divBdr>
                    <w:top w:val="none" w:sz="0" w:space="0" w:color="auto"/>
                    <w:left w:val="none" w:sz="0" w:space="0" w:color="auto"/>
                    <w:bottom w:val="none" w:sz="0" w:space="0" w:color="auto"/>
                    <w:right w:val="none" w:sz="0" w:space="0" w:color="auto"/>
                  </w:divBdr>
                  <w:divsChild>
                    <w:div w:id="1509098499">
                      <w:marLeft w:val="0"/>
                      <w:marRight w:val="0"/>
                      <w:marTop w:val="0"/>
                      <w:marBottom w:val="0"/>
                      <w:divBdr>
                        <w:top w:val="none" w:sz="0" w:space="0" w:color="auto"/>
                        <w:left w:val="none" w:sz="0" w:space="0" w:color="auto"/>
                        <w:bottom w:val="none" w:sz="0" w:space="0" w:color="auto"/>
                        <w:right w:val="none" w:sz="0" w:space="0" w:color="auto"/>
                      </w:divBdr>
                    </w:div>
                  </w:divsChild>
                </w:div>
                <w:div w:id="1566183087">
                  <w:marLeft w:val="0"/>
                  <w:marRight w:val="0"/>
                  <w:marTop w:val="0"/>
                  <w:marBottom w:val="0"/>
                  <w:divBdr>
                    <w:top w:val="none" w:sz="0" w:space="0" w:color="auto"/>
                    <w:left w:val="none" w:sz="0" w:space="0" w:color="auto"/>
                    <w:bottom w:val="none" w:sz="0" w:space="0" w:color="auto"/>
                    <w:right w:val="none" w:sz="0" w:space="0" w:color="auto"/>
                  </w:divBdr>
                  <w:divsChild>
                    <w:div w:id="2029139654">
                      <w:marLeft w:val="0"/>
                      <w:marRight w:val="0"/>
                      <w:marTop w:val="0"/>
                      <w:marBottom w:val="0"/>
                      <w:divBdr>
                        <w:top w:val="none" w:sz="0" w:space="0" w:color="auto"/>
                        <w:left w:val="none" w:sz="0" w:space="0" w:color="auto"/>
                        <w:bottom w:val="none" w:sz="0" w:space="0" w:color="auto"/>
                        <w:right w:val="none" w:sz="0" w:space="0" w:color="auto"/>
                      </w:divBdr>
                    </w:div>
                  </w:divsChild>
                </w:div>
                <w:div w:id="599485446">
                  <w:marLeft w:val="0"/>
                  <w:marRight w:val="0"/>
                  <w:marTop w:val="0"/>
                  <w:marBottom w:val="0"/>
                  <w:divBdr>
                    <w:top w:val="none" w:sz="0" w:space="0" w:color="auto"/>
                    <w:left w:val="none" w:sz="0" w:space="0" w:color="auto"/>
                    <w:bottom w:val="none" w:sz="0" w:space="0" w:color="auto"/>
                    <w:right w:val="none" w:sz="0" w:space="0" w:color="auto"/>
                  </w:divBdr>
                  <w:divsChild>
                    <w:div w:id="1734114490">
                      <w:marLeft w:val="0"/>
                      <w:marRight w:val="0"/>
                      <w:marTop w:val="0"/>
                      <w:marBottom w:val="0"/>
                      <w:divBdr>
                        <w:top w:val="none" w:sz="0" w:space="0" w:color="auto"/>
                        <w:left w:val="none" w:sz="0" w:space="0" w:color="auto"/>
                        <w:bottom w:val="none" w:sz="0" w:space="0" w:color="auto"/>
                        <w:right w:val="none" w:sz="0" w:space="0" w:color="auto"/>
                      </w:divBdr>
                    </w:div>
                  </w:divsChild>
                </w:div>
                <w:div w:id="184447575">
                  <w:marLeft w:val="0"/>
                  <w:marRight w:val="0"/>
                  <w:marTop w:val="0"/>
                  <w:marBottom w:val="0"/>
                  <w:divBdr>
                    <w:top w:val="none" w:sz="0" w:space="0" w:color="auto"/>
                    <w:left w:val="none" w:sz="0" w:space="0" w:color="auto"/>
                    <w:bottom w:val="none" w:sz="0" w:space="0" w:color="auto"/>
                    <w:right w:val="none" w:sz="0" w:space="0" w:color="auto"/>
                  </w:divBdr>
                  <w:divsChild>
                    <w:div w:id="1409838591">
                      <w:marLeft w:val="0"/>
                      <w:marRight w:val="0"/>
                      <w:marTop w:val="0"/>
                      <w:marBottom w:val="0"/>
                      <w:divBdr>
                        <w:top w:val="none" w:sz="0" w:space="0" w:color="auto"/>
                        <w:left w:val="none" w:sz="0" w:space="0" w:color="auto"/>
                        <w:bottom w:val="none" w:sz="0" w:space="0" w:color="auto"/>
                        <w:right w:val="none" w:sz="0" w:space="0" w:color="auto"/>
                      </w:divBdr>
                    </w:div>
                  </w:divsChild>
                </w:div>
                <w:div w:id="1885944491">
                  <w:marLeft w:val="0"/>
                  <w:marRight w:val="0"/>
                  <w:marTop w:val="0"/>
                  <w:marBottom w:val="0"/>
                  <w:divBdr>
                    <w:top w:val="none" w:sz="0" w:space="0" w:color="auto"/>
                    <w:left w:val="none" w:sz="0" w:space="0" w:color="auto"/>
                    <w:bottom w:val="none" w:sz="0" w:space="0" w:color="auto"/>
                    <w:right w:val="none" w:sz="0" w:space="0" w:color="auto"/>
                  </w:divBdr>
                  <w:divsChild>
                    <w:div w:id="626738327">
                      <w:marLeft w:val="0"/>
                      <w:marRight w:val="0"/>
                      <w:marTop w:val="0"/>
                      <w:marBottom w:val="0"/>
                      <w:divBdr>
                        <w:top w:val="none" w:sz="0" w:space="0" w:color="auto"/>
                        <w:left w:val="none" w:sz="0" w:space="0" w:color="auto"/>
                        <w:bottom w:val="none" w:sz="0" w:space="0" w:color="auto"/>
                        <w:right w:val="none" w:sz="0" w:space="0" w:color="auto"/>
                      </w:divBdr>
                    </w:div>
                  </w:divsChild>
                </w:div>
                <w:div w:id="1944726003">
                  <w:marLeft w:val="0"/>
                  <w:marRight w:val="0"/>
                  <w:marTop w:val="0"/>
                  <w:marBottom w:val="0"/>
                  <w:divBdr>
                    <w:top w:val="none" w:sz="0" w:space="0" w:color="auto"/>
                    <w:left w:val="none" w:sz="0" w:space="0" w:color="auto"/>
                    <w:bottom w:val="none" w:sz="0" w:space="0" w:color="auto"/>
                    <w:right w:val="none" w:sz="0" w:space="0" w:color="auto"/>
                  </w:divBdr>
                  <w:divsChild>
                    <w:div w:id="1467551741">
                      <w:marLeft w:val="0"/>
                      <w:marRight w:val="0"/>
                      <w:marTop w:val="0"/>
                      <w:marBottom w:val="0"/>
                      <w:divBdr>
                        <w:top w:val="none" w:sz="0" w:space="0" w:color="auto"/>
                        <w:left w:val="none" w:sz="0" w:space="0" w:color="auto"/>
                        <w:bottom w:val="none" w:sz="0" w:space="0" w:color="auto"/>
                        <w:right w:val="none" w:sz="0" w:space="0" w:color="auto"/>
                      </w:divBdr>
                    </w:div>
                  </w:divsChild>
                </w:div>
                <w:div w:id="205991878">
                  <w:marLeft w:val="0"/>
                  <w:marRight w:val="0"/>
                  <w:marTop w:val="0"/>
                  <w:marBottom w:val="0"/>
                  <w:divBdr>
                    <w:top w:val="none" w:sz="0" w:space="0" w:color="auto"/>
                    <w:left w:val="none" w:sz="0" w:space="0" w:color="auto"/>
                    <w:bottom w:val="none" w:sz="0" w:space="0" w:color="auto"/>
                    <w:right w:val="none" w:sz="0" w:space="0" w:color="auto"/>
                  </w:divBdr>
                  <w:divsChild>
                    <w:div w:id="1960448929">
                      <w:marLeft w:val="0"/>
                      <w:marRight w:val="0"/>
                      <w:marTop w:val="0"/>
                      <w:marBottom w:val="0"/>
                      <w:divBdr>
                        <w:top w:val="none" w:sz="0" w:space="0" w:color="auto"/>
                        <w:left w:val="none" w:sz="0" w:space="0" w:color="auto"/>
                        <w:bottom w:val="none" w:sz="0" w:space="0" w:color="auto"/>
                        <w:right w:val="none" w:sz="0" w:space="0" w:color="auto"/>
                      </w:divBdr>
                    </w:div>
                  </w:divsChild>
                </w:div>
                <w:div w:id="403529059">
                  <w:marLeft w:val="0"/>
                  <w:marRight w:val="0"/>
                  <w:marTop w:val="0"/>
                  <w:marBottom w:val="0"/>
                  <w:divBdr>
                    <w:top w:val="none" w:sz="0" w:space="0" w:color="auto"/>
                    <w:left w:val="none" w:sz="0" w:space="0" w:color="auto"/>
                    <w:bottom w:val="none" w:sz="0" w:space="0" w:color="auto"/>
                    <w:right w:val="none" w:sz="0" w:space="0" w:color="auto"/>
                  </w:divBdr>
                  <w:divsChild>
                    <w:div w:id="1585840606">
                      <w:marLeft w:val="0"/>
                      <w:marRight w:val="0"/>
                      <w:marTop w:val="0"/>
                      <w:marBottom w:val="0"/>
                      <w:divBdr>
                        <w:top w:val="none" w:sz="0" w:space="0" w:color="auto"/>
                        <w:left w:val="none" w:sz="0" w:space="0" w:color="auto"/>
                        <w:bottom w:val="none" w:sz="0" w:space="0" w:color="auto"/>
                        <w:right w:val="none" w:sz="0" w:space="0" w:color="auto"/>
                      </w:divBdr>
                    </w:div>
                  </w:divsChild>
                </w:div>
                <w:div w:id="1275022522">
                  <w:marLeft w:val="0"/>
                  <w:marRight w:val="0"/>
                  <w:marTop w:val="0"/>
                  <w:marBottom w:val="0"/>
                  <w:divBdr>
                    <w:top w:val="none" w:sz="0" w:space="0" w:color="auto"/>
                    <w:left w:val="none" w:sz="0" w:space="0" w:color="auto"/>
                    <w:bottom w:val="none" w:sz="0" w:space="0" w:color="auto"/>
                    <w:right w:val="none" w:sz="0" w:space="0" w:color="auto"/>
                  </w:divBdr>
                  <w:divsChild>
                    <w:div w:id="1191214371">
                      <w:marLeft w:val="0"/>
                      <w:marRight w:val="0"/>
                      <w:marTop w:val="0"/>
                      <w:marBottom w:val="0"/>
                      <w:divBdr>
                        <w:top w:val="none" w:sz="0" w:space="0" w:color="auto"/>
                        <w:left w:val="none" w:sz="0" w:space="0" w:color="auto"/>
                        <w:bottom w:val="none" w:sz="0" w:space="0" w:color="auto"/>
                        <w:right w:val="none" w:sz="0" w:space="0" w:color="auto"/>
                      </w:divBdr>
                    </w:div>
                  </w:divsChild>
                </w:div>
                <w:div w:id="2087409303">
                  <w:marLeft w:val="0"/>
                  <w:marRight w:val="0"/>
                  <w:marTop w:val="0"/>
                  <w:marBottom w:val="0"/>
                  <w:divBdr>
                    <w:top w:val="none" w:sz="0" w:space="0" w:color="auto"/>
                    <w:left w:val="none" w:sz="0" w:space="0" w:color="auto"/>
                    <w:bottom w:val="none" w:sz="0" w:space="0" w:color="auto"/>
                    <w:right w:val="none" w:sz="0" w:space="0" w:color="auto"/>
                  </w:divBdr>
                  <w:divsChild>
                    <w:div w:id="386147454">
                      <w:marLeft w:val="0"/>
                      <w:marRight w:val="0"/>
                      <w:marTop w:val="0"/>
                      <w:marBottom w:val="0"/>
                      <w:divBdr>
                        <w:top w:val="none" w:sz="0" w:space="0" w:color="auto"/>
                        <w:left w:val="none" w:sz="0" w:space="0" w:color="auto"/>
                        <w:bottom w:val="none" w:sz="0" w:space="0" w:color="auto"/>
                        <w:right w:val="none" w:sz="0" w:space="0" w:color="auto"/>
                      </w:divBdr>
                    </w:div>
                  </w:divsChild>
                </w:div>
                <w:div w:id="704260218">
                  <w:marLeft w:val="0"/>
                  <w:marRight w:val="0"/>
                  <w:marTop w:val="0"/>
                  <w:marBottom w:val="0"/>
                  <w:divBdr>
                    <w:top w:val="none" w:sz="0" w:space="0" w:color="auto"/>
                    <w:left w:val="none" w:sz="0" w:space="0" w:color="auto"/>
                    <w:bottom w:val="none" w:sz="0" w:space="0" w:color="auto"/>
                    <w:right w:val="none" w:sz="0" w:space="0" w:color="auto"/>
                  </w:divBdr>
                  <w:divsChild>
                    <w:div w:id="121536348">
                      <w:marLeft w:val="0"/>
                      <w:marRight w:val="0"/>
                      <w:marTop w:val="0"/>
                      <w:marBottom w:val="0"/>
                      <w:divBdr>
                        <w:top w:val="none" w:sz="0" w:space="0" w:color="auto"/>
                        <w:left w:val="none" w:sz="0" w:space="0" w:color="auto"/>
                        <w:bottom w:val="none" w:sz="0" w:space="0" w:color="auto"/>
                        <w:right w:val="none" w:sz="0" w:space="0" w:color="auto"/>
                      </w:divBdr>
                    </w:div>
                  </w:divsChild>
                </w:div>
                <w:div w:id="1208642046">
                  <w:marLeft w:val="0"/>
                  <w:marRight w:val="0"/>
                  <w:marTop w:val="0"/>
                  <w:marBottom w:val="0"/>
                  <w:divBdr>
                    <w:top w:val="none" w:sz="0" w:space="0" w:color="auto"/>
                    <w:left w:val="none" w:sz="0" w:space="0" w:color="auto"/>
                    <w:bottom w:val="none" w:sz="0" w:space="0" w:color="auto"/>
                    <w:right w:val="none" w:sz="0" w:space="0" w:color="auto"/>
                  </w:divBdr>
                  <w:divsChild>
                    <w:div w:id="1746488360">
                      <w:marLeft w:val="0"/>
                      <w:marRight w:val="0"/>
                      <w:marTop w:val="0"/>
                      <w:marBottom w:val="0"/>
                      <w:divBdr>
                        <w:top w:val="none" w:sz="0" w:space="0" w:color="auto"/>
                        <w:left w:val="none" w:sz="0" w:space="0" w:color="auto"/>
                        <w:bottom w:val="none" w:sz="0" w:space="0" w:color="auto"/>
                        <w:right w:val="none" w:sz="0" w:space="0" w:color="auto"/>
                      </w:divBdr>
                    </w:div>
                  </w:divsChild>
                </w:div>
                <w:div w:id="505290956">
                  <w:marLeft w:val="0"/>
                  <w:marRight w:val="0"/>
                  <w:marTop w:val="0"/>
                  <w:marBottom w:val="0"/>
                  <w:divBdr>
                    <w:top w:val="none" w:sz="0" w:space="0" w:color="auto"/>
                    <w:left w:val="none" w:sz="0" w:space="0" w:color="auto"/>
                    <w:bottom w:val="none" w:sz="0" w:space="0" w:color="auto"/>
                    <w:right w:val="none" w:sz="0" w:space="0" w:color="auto"/>
                  </w:divBdr>
                  <w:divsChild>
                    <w:div w:id="17603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89004">
          <w:marLeft w:val="0"/>
          <w:marRight w:val="0"/>
          <w:marTop w:val="0"/>
          <w:marBottom w:val="0"/>
          <w:divBdr>
            <w:top w:val="none" w:sz="0" w:space="0" w:color="auto"/>
            <w:left w:val="none" w:sz="0" w:space="0" w:color="auto"/>
            <w:bottom w:val="none" w:sz="0" w:space="0" w:color="auto"/>
            <w:right w:val="none" w:sz="0" w:space="0" w:color="auto"/>
          </w:divBdr>
          <w:divsChild>
            <w:div w:id="979385694">
              <w:marLeft w:val="0"/>
              <w:marRight w:val="0"/>
              <w:marTop w:val="0"/>
              <w:marBottom w:val="0"/>
              <w:divBdr>
                <w:top w:val="none" w:sz="0" w:space="0" w:color="auto"/>
                <w:left w:val="none" w:sz="0" w:space="0" w:color="auto"/>
                <w:bottom w:val="none" w:sz="0" w:space="0" w:color="auto"/>
                <w:right w:val="none" w:sz="0" w:space="0" w:color="auto"/>
              </w:divBdr>
            </w:div>
            <w:div w:id="1300723594">
              <w:marLeft w:val="0"/>
              <w:marRight w:val="0"/>
              <w:marTop w:val="0"/>
              <w:marBottom w:val="0"/>
              <w:divBdr>
                <w:top w:val="none" w:sz="0" w:space="0" w:color="auto"/>
                <w:left w:val="none" w:sz="0" w:space="0" w:color="auto"/>
                <w:bottom w:val="none" w:sz="0" w:space="0" w:color="auto"/>
                <w:right w:val="none" w:sz="0" w:space="0" w:color="auto"/>
              </w:divBdr>
            </w:div>
            <w:div w:id="1982228648">
              <w:marLeft w:val="0"/>
              <w:marRight w:val="0"/>
              <w:marTop w:val="0"/>
              <w:marBottom w:val="0"/>
              <w:divBdr>
                <w:top w:val="none" w:sz="0" w:space="0" w:color="auto"/>
                <w:left w:val="none" w:sz="0" w:space="0" w:color="auto"/>
                <w:bottom w:val="none" w:sz="0" w:space="0" w:color="auto"/>
                <w:right w:val="none" w:sz="0" w:space="0" w:color="auto"/>
              </w:divBdr>
            </w:div>
            <w:div w:id="808519335">
              <w:marLeft w:val="0"/>
              <w:marRight w:val="0"/>
              <w:marTop w:val="0"/>
              <w:marBottom w:val="0"/>
              <w:divBdr>
                <w:top w:val="none" w:sz="0" w:space="0" w:color="auto"/>
                <w:left w:val="none" w:sz="0" w:space="0" w:color="auto"/>
                <w:bottom w:val="none" w:sz="0" w:space="0" w:color="auto"/>
                <w:right w:val="none" w:sz="0" w:space="0" w:color="auto"/>
              </w:divBdr>
            </w:div>
            <w:div w:id="455761270">
              <w:marLeft w:val="0"/>
              <w:marRight w:val="0"/>
              <w:marTop w:val="0"/>
              <w:marBottom w:val="0"/>
              <w:divBdr>
                <w:top w:val="none" w:sz="0" w:space="0" w:color="auto"/>
                <w:left w:val="none" w:sz="0" w:space="0" w:color="auto"/>
                <w:bottom w:val="none" w:sz="0" w:space="0" w:color="auto"/>
                <w:right w:val="none" w:sz="0" w:space="0" w:color="auto"/>
              </w:divBdr>
            </w:div>
            <w:div w:id="500268863">
              <w:marLeft w:val="0"/>
              <w:marRight w:val="0"/>
              <w:marTop w:val="0"/>
              <w:marBottom w:val="0"/>
              <w:divBdr>
                <w:top w:val="none" w:sz="0" w:space="0" w:color="auto"/>
                <w:left w:val="none" w:sz="0" w:space="0" w:color="auto"/>
                <w:bottom w:val="none" w:sz="0" w:space="0" w:color="auto"/>
                <w:right w:val="none" w:sz="0" w:space="0" w:color="auto"/>
              </w:divBdr>
            </w:div>
            <w:div w:id="1056978625">
              <w:marLeft w:val="0"/>
              <w:marRight w:val="0"/>
              <w:marTop w:val="0"/>
              <w:marBottom w:val="0"/>
              <w:divBdr>
                <w:top w:val="none" w:sz="0" w:space="0" w:color="auto"/>
                <w:left w:val="none" w:sz="0" w:space="0" w:color="auto"/>
                <w:bottom w:val="none" w:sz="0" w:space="0" w:color="auto"/>
                <w:right w:val="none" w:sz="0" w:space="0" w:color="auto"/>
              </w:divBdr>
            </w:div>
            <w:div w:id="796796633">
              <w:marLeft w:val="0"/>
              <w:marRight w:val="0"/>
              <w:marTop w:val="0"/>
              <w:marBottom w:val="0"/>
              <w:divBdr>
                <w:top w:val="none" w:sz="0" w:space="0" w:color="auto"/>
                <w:left w:val="none" w:sz="0" w:space="0" w:color="auto"/>
                <w:bottom w:val="none" w:sz="0" w:space="0" w:color="auto"/>
                <w:right w:val="none" w:sz="0" w:space="0" w:color="auto"/>
              </w:divBdr>
            </w:div>
            <w:div w:id="1631395667">
              <w:marLeft w:val="0"/>
              <w:marRight w:val="0"/>
              <w:marTop w:val="0"/>
              <w:marBottom w:val="0"/>
              <w:divBdr>
                <w:top w:val="none" w:sz="0" w:space="0" w:color="auto"/>
                <w:left w:val="none" w:sz="0" w:space="0" w:color="auto"/>
                <w:bottom w:val="none" w:sz="0" w:space="0" w:color="auto"/>
                <w:right w:val="none" w:sz="0" w:space="0" w:color="auto"/>
              </w:divBdr>
            </w:div>
            <w:div w:id="961230538">
              <w:marLeft w:val="0"/>
              <w:marRight w:val="0"/>
              <w:marTop w:val="0"/>
              <w:marBottom w:val="0"/>
              <w:divBdr>
                <w:top w:val="none" w:sz="0" w:space="0" w:color="auto"/>
                <w:left w:val="none" w:sz="0" w:space="0" w:color="auto"/>
                <w:bottom w:val="none" w:sz="0" w:space="0" w:color="auto"/>
                <w:right w:val="none" w:sz="0" w:space="0" w:color="auto"/>
              </w:divBdr>
            </w:div>
            <w:div w:id="53546677">
              <w:marLeft w:val="0"/>
              <w:marRight w:val="0"/>
              <w:marTop w:val="0"/>
              <w:marBottom w:val="0"/>
              <w:divBdr>
                <w:top w:val="none" w:sz="0" w:space="0" w:color="auto"/>
                <w:left w:val="none" w:sz="0" w:space="0" w:color="auto"/>
                <w:bottom w:val="none" w:sz="0" w:space="0" w:color="auto"/>
                <w:right w:val="none" w:sz="0" w:space="0" w:color="auto"/>
              </w:divBdr>
            </w:div>
            <w:div w:id="1360203404">
              <w:marLeft w:val="0"/>
              <w:marRight w:val="0"/>
              <w:marTop w:val="0"/>
              <w:marBottom w:val="0"/>
              <w:divBdr>
                <w:top w:val="none" w:sz="0" w:space="0" w:color="auto"/>
                <w:left w:val="none" w:sz="0" w:space="0" w:color="auto"/>
                <w:bottom w:val="none" w:sz="0" w:space="0" w:color="auto"/>
                <w:right w:val="none" w:sz="0" w:space="0" w:color="auto"/>
              </w:divBdr>
            </w:div>
            <w:div w:id="210772389">
              <w:marLeft w:val="0"/>
              <w:marRight w:val="0"/>
              <w:marTop w:val="0"/>
              <w:marBottom w:val="0"/>
              <w:divBdr>
                <w:top w:val="none" w:sz="0" w:space="0" w:color="auto"/>
                <w:left w:val="none" w:sz="0" w:space="0" w:color="auto"/>
                <w:bottom w:val="none" w:sz="0" w:space="0" w:color="auto"/>
                <w:right w:val="none" w:sz="0" w:space="0" w:color="auto"/>
              </w:divBdr>
            </w:div>
            <w:div w:id="918054695">
              <w:marLeft w:val="0"/>
              <w:marRight w:val="0"/>
              <w:marTop w:val="0"/>
              <w:marBottom w:val="0"/>
              <w:divBdr>
                <w:top w:val="none" w:sz="0" w:space="0" w:color="auto"/>
                <w:left w:val="none" w:sz="0" w:space="0" w:color="auto"/>
                <w:bottom w:val="none" w:sz="0" w:space="0" w:color="auto"/>
                <w:right w:val="none" w:sz="0" w:space="0" w:color="auto"/>
              </w:divBdr>
            </w:div>
            <w:div w:id="1119879527">
              <w:marLeft w:val="0"/>
              <w:marRight w:val="0"/>
              <w:marTop w:val="0"/>
              <w:marBottom w:val="0"/>
              <w:divBdr>
                <w:top w:val="none" w:sz="0" w:space="0" w:color="auto"/>
                <w:left w:val="none" w:sz="0" w:space="0" w:color="auto"/>
                <w:bottom w:val="none" w:sz="0" w:space="0" w:color="auto"/>
                <w:right w:val="none" w:sz="0" w:space="0" w:color="auto"/>
              </w:divBdr>
            </w:div>
            <w:div w:id="171574719">
              <w:marLeft w:val="0"/>
              <w:marRight w:val="0"/>
              <w:marTop w:val="0"/>
              <w:marBottom w:val="0"/>
              <w:divBdr>
                <w:top w:val="none" w:sz="0" w:space="0" w:color="auto"/>
                <w:left w:val="none" w:sz="0" w:space="0" w:color="auto"/>
                <w:bottom w:val="none" w:sz="0" w:space="0" w:color="auto"/>
                <w:right w:val="none" w:sz="0" w:space="0" w:color="auto"/>
              </w:divBdr>
            </w:div>
            <w:div w:id="88354634">
              <w:marLeft w:val="0"/>
              <w:marRight w:val="0"/>
              <w:marTop w:val="0"/>
              <w:marBottom w:val="0"/>
              <w:divBdr>
                <w:top w:val="none" w:sz="0" w:space="0" w:color="auto"/>
                <w:left w:val="none" w:sz="0" w:space="0" w:color="auto"/>
                <w:bottom w:val="none" w:sz="0" w:space="0" w:color="auto"/>
                <w:right w:val="none" w:sz="0" w:space="0" w:color="auto"/>
              </w:divBdr>
            </w:div>
            <w:div w:id="972056877">
              <w:marLeft w:val="0"/>
              <w:marRight w:val="0"/>
              <w:marTop w:val="0"/>
              <w:marBottom w:val="0"/>
              <w:divBdr>
                <w:top w:val="none" w:sz="0" w:space="0" w:color="auto"/>
                <w:left w:val="none" w:sz="0" w:space="0" w:color="auto"/>
                <w:bottom w:val="none" w:sz="0" w:space="0" w:color="auto"/>
                <w:right w:val="none" w:sz="0" w:space="0" w:color="auto"/>
              </w:divBdr>
            </w:div>
            <w:div w:id="303123041">
              <w:marLeft w:val="0"/>
              <w:marRight w:val="0"/>
              <w:marTop w:val="0"/>
              <w:marBottom w:val="0"/>
              <w:divBdr>
                <w:top w:val="none" w:sz="0" w:space="0" w:color="auto"/>
                <w:left w:val="none" w:sz="0" w:space="0" w:color="auto"/>
                <w:bottom w:val="none" w:sz="0" w:space="0" w:color="auto"/>
                <w:right w:val="none" w:sz="0" w:space="0" w:color="auto"/>
              </w:divBdr>
            </w:div>
            <w:div w:id="675039485">
              <w:marLeft w:val="0"/>
              <w:marRight w:val="0"/>
              <w:marTop w:val="0"/>
              <w:marBottom w:val="0"/>
              <w:divBdr>
                <w:top w:val="none" w:sz="0" w:space="0" w:color="auto"/>
                <w:left w:val="none" w:sz="0" w:space="0" w:color="auto"/>
                <w:bottom w:val="none" w:sz="0" w:space="0" w:color="auto"/>
                <w:right w:val="none" w:sz="0" w:space="0" w:color="auto"/>
              </w:divBdr>
            </w:div>
          </w:divsChild>
        </w:div>
        <w:div w:id="520049689">
          <w:marLeft w:val="0"/>
          <w:marRight w:val="0"/>
          <w:marTop w:val="0"/>
          <w:marBottom w:val="0"/>
          <w:divBdr>
            <w:top w:val="none" w:sz="0" w:space="0" w:color="auto"/>
            <w:left w:val="none" w:sz="0" w:space="0" w:color="auto"/>
            <w:bottom w:val="none" w:sz="0" w:space="0" w:color="auto"/>
            <w:right w:val="none" w:sz="0" w:space="0" w:color="auto"/>
          </w:divBdr>
          <w:divsChild>
            <w:div w:id="1511484444">
              <w:marLeft w:val="0"/>
              <w:marRight w:val="0"/>
              <w:marTop w:val="0"/>
              <w:marBottom w:val="0"/>
              <w:divBdr>
                <w:top w:val="none" w:sz="0" w:space="0" w:color="auto"/>
                <w:left w:val="none" w:sz="0" w:space="0" w:color="auto"/>
                <w:bottom w:val="none" w:sz="0" w:space="0" w:color="auto"/>
                <w:right w:val="none" w:sz="0" w:space="0" w:color="auto"/>
              </w:divBdr>
            </w:div>
            <w:div w:id="1992059562">
              <w:marLeft w:val="0"/>
              <w:marRight w:val="0"/>
              <w:marTop w:val="0"/>
              <w:marBottom w:val="0"/>
              <w:divBdr>
                <w:top w:val="none" w:sz="0" w:space="0" w:color="auto"/>
                <w:left w:val="none" w:sz="0" w:space="0" w:color="auto"/>
                <w:bottom w:val="none" w:sz="0" w:space="0" w:color="auto"/>
                <w:right w:val="none" w:sz="0" w:space="0" w:color="auto"/>
              </w:divBdr>
            </w:div>
            <w:div w:id="686565268">
              <w:marLeft w:val="0"/>
              <w:marRight w:val="0"/>
              <w:marTop w:val="0"/>
              <w:marBottom w:val="0"/>
              <w:divBdr>
                <w:top w:val="none" w:sz="0" w:space="0" w:color="auto"/>
                <w:left w:val="none" w:sz="0" w:space="0" w:color="auto"/>
                <w:bottom w:val="none" w:sz="0" w:space="0" w:color="auto"/>
                <w:right w:val="none" w:sz="0" w:space="0" w:color="auto"/>
              </w:divBdr>
            </w:div>
            <w:div w:id="1896232126">
              <w:marLeft w:val="0"/>
              <w:marRight w:val="0"/>
              <w:marTop w:val="0"/>
              <w:marBottom w:val="0"/>
              <w:divBdr>
                <w:top w:val="none" w:sz="0" w:space="0" w:color="auto"/>
                <w:left w:val="none" w:sz="0" w:space="0" w:color="auto"/>
                <w:bottom w:val="none" w:sz="0" w:space="0" w:color="auto"/>
                <w:right w:val="none" w:sz="0" w:space="0" w:color="auto"/>
              </w:divBdr>
            </w:div>
            <w:div w:id="6564749">
              <w:marLeft w:val="0"/>
              <w:marRight w:val="0"/>
              <w:marTop w:val="0"/>
              <w:marBottom w:val="0"/>
              <w:divBdr>
                <w:top w:val="none" w:sz="0" w:space="0" w:color="auto"/>
                <w:left w:val="none" w:sz="0" w:space="0" w:color="auto"/>
                <w:bottom w:val="none" w:sz="0" w:space="0" w:color="auto"/>
                <w:right w:val="none" w:sz="0" w:space="0" w:color="auto"/>
              </w:divBdr>
            </w:div>
            <w:div w:id="1570726327">
              <w:marLeft w:val="0"/>
              <w:marRight w:val="0"/>
              <w:marTop w:val="0"/>
              <w:marBottom w:val="0"/>
              <w:divBdr>
                <w:top w:val="none" w:sz="0" w:space="0" w:color="auto"/>
                <w:left w:val="none" w:sz="0" w:space="0" w:color="auto"/>
                <w:bottom w:val="none" w:sz="0" w:space="0" w:color="auto"/>
                <w:right w:val="none" w:sz="0" w:space="0" w:color="auto"/>
              </w:divBdr>
            </w:div>
            <w:div w:id="1285306674">
              <w:marLeft w:val="0"/>
              <w:marRight w:val="0"/>
              <w:marTop w:val="0"/>
              <w:marBottom w:val="0"/>
              <w:divBdr>
                <w:top w:val="none" w:sz="0" w:space="0" w:color="auto"/>
                <w:left w:val="none" w:sz="0" w:space="0" w:color="auto"/>
                <w:bottom w:val="none" w:sz="0" w:space="0" w:color="auto"/>
                <w:right w:val="none" w:sz="0" w:space="0" w:color="auto"/>
              </w:divBdr>
            </w:div>
            <w:div w:id="1472136598">
              <w:marLeft w:val="0"/>
              <w:marRight w:val="0"/>
              <w:marTop w:val="0"/>
              <w:marBottom w:val="0"/>
              <w:divBdr>
                <w:top w:val="none" w:sz="0" w:space="0" w:color="auto"/>
                <w:left w:val="none" w:sz="0" w:space="0" w:color="auto"/>
                <w:bottom w:val="none" w:sz="0" w:space="0" w:color="auto"/>
                <w:right w:val="none" w:sz="0" w:space="0" w:color="auto"/>
              </w:divBdr>
            </w:div>
            <w:div w:id="1249344956">
              <w:marLeft w:val="0"/>
              <w:marRight w:val="0"/>
              <w:marTop w:val="0"/>
              <w:marBottom w:val="0"/>
              <w:divBdr>
                <w:top w:val="none" w:sz="0" w:space="0" w:color="auto"/>
                <w:left w:val="none" w:sz="0" w:space="0" w:color="auto"/>
                <w:bottom w:val="none" w:sz="0" w:space="0" w:color="auto"/>
                <w:right w:val="none" w:sz="0" w:space="0" w:color="auto"/>
              </w:divBdr>
            </w:div>
            <w:div w:id="883296383">
              <w:marLeft w:val="0"/>
              <w:marRight w:val="0"/>
              <w:marTop w:val="0"/>
              <w:marBottom w:val="0"/>
              <w:divBdr>
                <w:top w:val="none" w:sz="0" w:space="0" w:color="auto"/>
                <w:left w:val="none" w:sz="0" w:space="0" w:color="auto"/>
                <w:bottom w:val="none" w:sz="0" w:space="0" w:color="auto"/>
                <w:right w:val="none" w:sz="0" w:space="0" w:color="auto"/>
              </w:divBdr>
            </w:div>
            <w:div w:id="1814786543">
              <w:marLeft w:val="0"/>
              <w:marRight w:val="0"/>
              <w:marTop w:val="0"/>
              <w:marBottom w:val="0"/>
              <w:divBdr>
                <w:top w:val="none" w:sz="0" w:space="0" w:color="auto"/>
                <w:left w:val="none" w:sz="0" w:space="0" w:color="auto"/>
                <w:bottom w:val="none" w:sz="0" w:space="0" w:color="auto"/>
                <w:right w:val="none" w:sz="0" w:space="0" w:color="auto"/>
              </w:divBdr>
            </w:div>
            <w:div w:id="713964280">
              <w:marLeft w:val="0"/>
              <w:marRight w:val="0"/>
              <w:marTop w:val="0"/>
              <w:marBottom w:val="0"/>
              <w:divBdr>
                <w:top w:val="none" w:sz="0" w:space="0" w:color="auto"/>
                <w:left w:val="none" w:sz="0" w:space="0" w:color="auto"/>
                <w:bottom w:val="none" w:sz="0" w:space="0" w:color="auto"/>
                <w:right w:val="none" w:sz="0" w:space="0" w:color="auto"/>
              </w:divBdr>
            </w:div>
            <w:div w:id="1718237478">
              <w:marLeft w:val="0"/>
              <w:marRight w:val="0"/>
              <w:marTop w:val="0"/>
              <w:marBottom w:val="0"/>
              <w:divBdr>
                <w:top w:val="none" w:sz="0" w:space="0" w:color="auto"/>
                <w:left w:val="none" w:sz="0" w:space="0" w:color="auto"/>
                <w:bottom w:val="none" w:sz="0" w:space="0" w:color="auto"/>
                <w:right w:val="none" w:sz="0" w:space="0" w:color="auto"/>
              </w:divBdr>
            </w:div>
            <w:div w:id="1765615865">
              <w:marLeft w:val="0"/>
              <w:marRight w:val="0"/>
              <w:marTop w:val="0"/>
              <w:marBottom w:val="0"/>
              <w:divBdr>
                <w:top w:val="none" w:sz="0" w:space="0" w:color="auto"/>
                <w:left w:val="none" w:sz="0" w:space="0" w:color="auto"/>
                <w:bottom w:val="none" w:sz="0" w:space="0" w:color="auto"/>
                <w:right w:val="none" w:sz="0" w:space="0" w:color="auto"/>
              </w:divBdr>
            </w:div>
            <w:div w:id="1837569999">
              <w:marLeft w:val="0"/>
              <w:marRight w:val="0"/>
              <w:marTop w:val="0"/>
              <w:marBottom w:val="0"/>
              <w:divBdr>
                <w:top w:val="none" w:sz="0" w:space="0" w:color="auto"/>
                <w:left w:val="none" w:sz="0" w:space="0" w:color="auto"/>
                <w:bottom w:val="none" w:sz="0" w:space="0" w:color="auto"/>
                <w:right w:val="none" w:sz="0" w:space="0" w:color="auto"/>
              </w:divBdr>
            </w:div>
            <w:div w:id="1604341532">
              <w:marLeft w:val="0"/>
              <w:marRight w:val="0"/>
              <w:marTop w:val="0"/>
              <w:marBottom w:val="0"/>
              <w:divBdr>
                <w:top w:val="none" w:sz="0" w:space="0" w:color="auto"/>
                <w:left w:val="none" w:sz="0" w:space="0" w:color="auto"/>
                <w:bottom w:val="none" w:sz="0" w:space="0" w:color="auto"/>
                <w:right w:val="none" w:sz="0" w:space="0" w:color="auto"/>
              </w:divBdr>
            </w:div>
            <w:div w:id="339042901">
              <w:marLeft w:val="0"/>
              <w:marRight w:val="0"/>
              <w:marTop w:val="0"/>
              <w:marBottom w:val="0"/>
              <w:divBdr>
                <w:top w:val="none" w:sz="0" w:space="0" w:color="auto"/>
                <w:left w:val="none" w:sz="0" w:space="0" w:color="auto"/>
                <w:bottom w:val="none" w:sz="0" w:space="0" w:color="auto"/>
                <w:right w:val="none" w:sz="0" w:space="0" w:color="auto"/>
              </w:divBdr>
            </w:div>
            <w:div w:id="15926687">
              <w:marLeft w:val="0"/>
              <w:marRight w:val="0"/>
              <w:marTop w:val="0"/>
              <w:marBottom w:val="0"/>
              <w:divBdr>
                <w:top w:val="none" w:sz="0" w:space="0" w:color="auto"/>
                <w:left w:val="none" w:sz="0" w:space="0" w:color="auto"/>
                <w:bottom w:val="none" w:sz="0" w:space="0" w:color="auto"/>
                <w:right w:val="none" w:sz="0" w:space="0" w:color="auto"/>
              </w:divBdr>
            </w:div>
            <w:div w:id="1483308504">
              <w:marLeft w:val="0"/>
              <w:marRight w:val="0"/>
              <w:marTop w:val="0"/>
              <w:marBottom w:val="0"/>
              <w:divBdr>
                <w:top w:val="none" w:sz="0" w:space="0" w:color="auto"/>
                <w:left w:val="none" w:sz="0" w:space="0" w:color="auto"/>
                <w:bottom w:val="none" w:sz="0" w:space="0" w:color="auto"/>
                <w:right w:val="none" w:sz="0" w:space="0" w:color="auto"/>
              </w:divBdr>
            </w:div>
            <w:div w:id="1794520268">
              <w:marLeft w:val="0"/>
              <w:marRight w:val="0"/>
              <w:marTop w:val="0"/>
              <w:marBottom w:val="0"/>
              <w:divBdr>
                <w:top w:val="none" w:sz="0" w:space="0" w:color="auto"/>
                <w:left w:val="none" w:sz="0" w:space="0" w:color="auto"/>
                <w:bottom w:val="none" w:sz="0" w:space="0" w:color="auto"/>
                <w:right w:val="none" w:sz="0" w:space="0" w:color="auto"/>
              </w:divBdr>
            </w:div>
          </w:divsChild>
        </w:div>
        <w:div w:id="1649551974">
          <w:marLeft w:val="0"/>
          <w:marRight w:val="0"/>
          <w:marTop w:val="0"/>
          <w:marBottom w:val="0"/>
          <w:divBdr>
            <w:top w:val="none" w:sz="0" w:space="0" w:color="auto"/>
            <w:left w:val="none" w:sz="0" w:space="0" w:color="auto"/>
            <w:bottom w:val="none" w:sz="0" w:space="0" w:color="auto"/>
            <w:right w:val="none" w:sz="0" w:space="0" w:color="auto"/>
          </w:divBdr>
        </w:div>
        <w:div w:id="244267712">
          <w:marLeft w:val="0"/>
          <w:marRight w:val="0"/>
          <w:marTop w:val="0"/>
          <w:marBottom w:val="0"/>
          <w:divBdr>
            <w:top w:val="none" w:sz="0" w:space="0" w:color="auto"/>
            <w:left w:val="none" w:sz="0" w:space="0" w:color="auto"/>
            <w:bottom w:val="none" w:sz="0" w:space="0" w:color="auto"/>
            <w:right w:val="none" w:sz="0" w:space="0" w:color="auto"/>
          </w:divBdr>
        </w:div>
        <w:div w:id="45034857">
          <w:marLeft w:val="0"/>
          <w:marRight w:val="0"/>
          <w:marTop w:val="0"/>
          <w:marBottom w:val="0"/>
          <w:divBdr>
            <w:top w:val="none" w:sz="0" w:space="0" w:color="auto"/>
            <w:left w:val="none" w:sz="0" w:space="0" w:color="auto"/>
            <w:bottom w:val="none" w:sz="0" w:space="0" w:color="auto"/>
            <w:right w:val="none" w:sz="0" w:space="0" w:color="auto"/>
          </w:divBdr>
        </w:div>
        <w:div w:id="699740538">
          <w:marLeft w:val="0"/>
          <w:marRight w:val="0"/>
          <w:marTop w:val="0"/>
          <w:marBottom w:val="0"/>
          <w:divBdr>
            <w:top w:val="none" w:sz="0" w:space="0" w:color="auto"/>
            <w:left w:val="none" w:sz="0" w:space="0" w:color="auto"/>
            <w:bottom w:val="none" w:sz="0" w:space="0" w:color="auto"/>
            <w:right w:val="none" w:sz="0" w:space="0" w:color="auto"/>
          </w:divBdr>
        </w:div>
        <w:div w:id="834609229">
          <w:marLeft w:val="0"/>
          <w:marRight w:val="0"/>
          <w:marTop w:val="0"/>
          <w:marBottom w:val="0"/>
          <w:divBdr>
            <w:top w:val="none" w:sz="0" w:space="0" w:color="auto"/>
            <w:left w:val="none" w:sz="0" w:space="0" w:color="auto"/>
            <w:bottom w:val="none" w:sz="0" w:space="0" w:color="auto"/>
            <w:right w:val="none" w:sz="0" w:space="0" w:color="auto"/>
          </w:divBdr>
        </w:div>
        <w:div w:id="1202355680">
          <w:marLeft w:val="0"/>
          <w:marRight w:val="0"/>
          <w:marTop w:val="0"/>
          <w:marBottom w:val="0"/>
          <w:divBdr>
            <w:top w:val="none" w:sz="0" w:space="0" w:color="auto"/>
            <w:left w:val="none" w:sz="0" w:space="0" w:color="auto"/>
            <w:bottom w:val="none" w:sz="0" w:space="0" w:color="auto"/>
            <w:right w:val="none" w:sz="0" w:space="0" w:color="auto"/>
          </w:divBdr>
        </w:div>
        <w:div w:id="592593476">
          <w:marLeft w:val="0"/>
          <w:marRight w:val="0"/>
          <w:marTop w:val="0"/>
          <w:marBottom w:val="0"/>
          <w:divBdr>
            <w:top w:val="none" w:sz="0" w:space="0" w:color="auto"/>
            <w:left w:val="none" w:sz="0" w:space="0" w:color="auto"/>
            <w:bottom w:val="none" w:sz="0" w:space="0" w:color="auto"/>
            <w:right w:val="none" w:sz="0" w:space="0" w:color="auto"/>
          </w:divBdr>
        </w:div>
        <w:div w:id="1263106673">
          <w:marLeft w:val="0"/>
          <w:marRight w:val="0"/>
          <w:marTop w:val="0"/>
          <w:marBottom w:val="0"/>
          <w:divBdr>
            <w:top w:val="none" w:sz="0" w:space="0" w:color="auto"/>
            <w:left w:val="none" w:sz="0" w:space="0" w:color="auto"/>
            <w:bottom w:val="none" w:sz="0" w:space="0" w:color="auto"/>
            <w:right w:val="none" w:sz="0" w:space="0" w:color="auto"/>
          </w:divBdr>
        </w:div>
        <w:div w:id="1914973983">
          <w:marLeft w:val="0"/>
          <w:marRight w:val="0"/>
          <w:marTop w:val="0"/>
          <w:marBottom w:val="0"/>
          <w:divBdr>
            <w:top w:val="none" w:sz="0" w:space="0" w:color="auto"/>
            <w:left w:val="none" w:sz="0" w:space="0" w:color="auto"/>
            <w:bottom w:val="none" w:sz="0" w:space="0" w:color="auto"/>
            <w:right w:val="none" w:sz="0" w:space="0" w:color="auto"/>
          </w:divBdr>
        </w:div>
        <w:div w:id="1602494689">
          <w:marLeft w:val="0"/>
          <w:marRight w:val="0"/>
          <w:marTop w:val="0"/>
          <w:marBottom w:val="0"/>
          <w:divBdr>
            <w:top w:val="none" w:sz="0" w:space="0" w:color="auto"/>
            <w:left w:val="none" w:sz="0" w:space="0" w:color="auto"/>
            <w:bottom w:val="none" w:sz="0" w:space="0" w:color="auto"/>
            <w:right w:val="none" w:sz="0" w:space="0" w:color="auto"/>
          </w:divBdr>
        </w:div>
        <w:div w:id="1574855009">
          <w:marLeft w:val="0"/>
          <w:marRight w:val="0"/>
          <w:marTop w:val="0"/>
          <w:marBottom w:val="0"/>
          <w:divBdr>
            <w:top w:val="none" w:sz="0" w:space="0" w:color="auto"/>
            <w:left w:val="none" w:sz="0" w:space="0" w:color="auto"/>
            <w:bottom w:val="none" w:sz="0" w:space="0" w:color="auto"/>
            <w:right w:val="none" w:sz="0" w:space="0" w:color="auto"/>
          </w:divBdr>
        </w:div>
        <w:div w:id="2110805619">
          <w:marLeft w:val="0"/>
          <w:marRight w:val="0"/>
          <w:marTop w:val="0"/>
          <w:marBottom w:val="0"/>
          <w:divBdr>
            <w:top w:val="none" w:sz="0" w:space="0" w:color="auto"/>
            <w:left w:val="none" w:sz="0" w:space="0" w:color="auto"/>
            <w:bottom w:val="none" w:sz="0" w:space="0" w:color="auto"/>
            <w:right w:val="none" w:sz="0" w:space="0" w:color="auto"/>
          </w:divBdr>
        </w:div>
        <w:div w:id="766274419">
          <w:marLeft w:val="0"/>
          <w:marRight w:val="0"/>
          <w:marTop w:val="0"/>
          <w:marBottom w:val="0"/>
          <w:divBdr>
            <w:top w:val="none" w:sz="0" w:space="0" w:color="auto"/>
            <w:left w:val="none" w:sz="0" w:space="0" w:color="auto"/>
            <w:bottom w:val="none" w:sz="0" w:space="0" w:color="auto"/>
            <w:right w:val="none" w:sz="0" w:space="0" w:color="auto"/>
          </w:divBdr>
        </w:div>
        <w:div w:id="1277560915">
          <w:marLeft w:val="0"/>
          <w:marRight w:val="0"/>
          <w:marTop w:val="0"/>
          <w:marBottom w:val="0"/>
          <w:divBdr>
            <w:top w:val="none" w:sz="0" w:space="0" w:color="auto"/>
            <w:left w:val="none" w:sz="0" w:space="0" w:color="auto"/>
            <w:bottom w:val="none" w:sz="0" w:space="0" w:color="auto"/>
            <w:right w:val="none" w:sz="0" w:space="0" w:color="auto"/>
          </w:divBdr>
        </w:div>
        <w:div w:id="1360086359">
          <w:marLeft w:val="0"/>
          <w:marRight w:val="0"/>
          <w:marTop w:val="0"/>
          <w:marBottom w:val="0"/>
          <w:divBdr>
            <w:top w:val="none" w:sz="0" w:space="0" w:color="auto"/>
            <w:left w:val="none" w:sz="0" w:space="0" w:color="auto"/>
            <w:bottom w:val="none" w:sz="0" w:space="0" w:color="auto"/>
            <w:right w:val="none" w:sz="0" w:space="0" w:color="auto"/>
          </w:divBdr>
        </w:div>
        <w:div w:id="1061902256">
          <w:marLeft w:val="0"/>
          <w:marRight w:val="0"/>
          <w:marTop w:val="0"/>
          <w:marBottom w:val="0"/>
          <w:divBdr>
            <w:top w:val="none" w:sz="0" w:space="0" w:color="auto"/>
            <w:left w:val="none" w:sz="0" w:space="0" w:color="auto"/>
            <w:bottom w:val="none" w:sz="0" w:space="0" w:color="auto"/>
            <w:right w:val="none" w:sz="0" w:space="0" w:color="auto"/>
          </w:divBdr>
        </w:div>
        <w:div w:id="645665947">
          <w:marLeft w:val="0"/>
          <w:marRight w:val="0"/>
          <w:marTop w:val="0"/>
          <w:marBottom w:val="0"/>
          <w:divBdr>
            <w:top w:val="none" w:sz="0" w:space="0" w:color="auto"/>
            <w:left w:val="none" w:sz="0" w:space="0" w:color="auto"/>
            <w:bottom w:val="none" w:sz="0" w:space="0" w:color="auto"/>
            <w:right w:val="none" w:sz="0" w:space="0" w:color="auto"/>
          </w:divBdr>
        </w:div>
        <w:div w:id="166134451">
          <w:marLeft w:val="0"/>
          <w:marRight w:val="0"/>
          <w:marTop w:val="0"/>
          <w:marBottom w:val="0"/>
          <w:divBdr>
            <w:top w:val="none" w:sz="0" w:space="0" w:color="auto"/>
            <w:left w:val="none" w:sz="0" w:space="0" w:color="auto"/>
            <w:bottom w:val="none" w:sz="0" w:space="0" w:color="auto"/>
            <w:right w:val="none" w:sz="0" w:space="0" w:color="auto"/>
          </w:divBdr>
        </w:div>
        <w:div w:id="536311497">
          <w:marLeft w:val="0"/>
          <w:marRight w:val="0"/>
          <w:marTop w:val="0"/>
          <w:marBottom w:val="0"/>
          <w:divBdr>
            <w:top w:val="none" w:sz="0" w:space="0" w:color="auto"/>
            <w:left w:val="none" w:sz="0" w:space="0" w:color="auto"/>
            <w:bottom w:val="none" w:sz="0" w:space="0" w:color="auto"/>
            <w:right w:val="none" w:sz="0" w:space="0" w:color="auto"/>
          </w:divBdr>
        </w:div>
      </w:divsChild>
    </w:div>
    <w:div w:id="363796192">
      <w:bodyDiv w:val="1"/>
      <w:marLeft w:val="0"/>
      <w:marRight w:val="0"/>
      <w:marTop w:val="0"/>
      <w:marBottom w:val="0"/>
      <w:divBdr>
        <w:top w:val="none" w:sz="0" w:space="0" w:color="auto"/>
        <w:left w:val="none" w:sz="0" w:space="0" w:color="auto"/>
        <w:bottom w:val="none" w:sz="0" w:space="0" w:color="auto"/>
        <w:right w:val="none" w:sz="0" w:space="0" w:color="auto"/>
      </w:divBdr>
    </w:div>
    <w:div w:id="468598158">
      <w:bodyDiv w:val="1"/>
      <w:marLeft w:val="0"/>
      <w:marRight w:val="0"/>
      <w:marTop w:val="0"/>
      <w:marBottom w:val="0"/>
      <w:divBdr>
        <w:top w:val="none" w:sz="0" w:space="0" w:color="auto"/>
        <w:left w:val="none" w:sz="0" w:space="0" w:color="auto"/>
        <w:bottom w:val="none" w:sz="0" w:space="0" w:color="auto"/>
        <w:right w:val="none" w:sz="0" w:space="0" w:color="auto"/>
      </w:divBdr>
    </w:div>
    <w:div w:id="490174077">
      <w:bodyDiv w:val="1"/>
      <w:marLeft w:val="0"/>
      <w:marRight w:val="0"/>
      <w:marTop w:val="0"/>
      <w:marBottom w:val="0"/>
      <w:divBdr>
        <w:top w:val="none" w:sz="0" w:space="0" w:color="auto"/>
        <w:left w:val="none" w:sz="0" w:space="0" w:color="auto"/>
        <w:bottom w:val="none" w:sz="0" w:space="0" w:color="auto"/>
        <w:right w:val="none" w:sz="0" w:space="0" w:color="auto"/>
      </w:divBdr>
      <w:divsChild>
        <w:div w:id="743338746">
          <w:marLeft w:val="0"/>
          <w:marRight w:val="0"/>
          <w:marTop w:val="0"/>
          <w:marBottom w:val="0"/>
          <w:divBdr>
            <w:top w:val="none" w:sz="0" w:space="0" w:color="auto"/>
            <w:left w:val="none" w:sz="0" w:space="0" w:color="auto"/>
            <w:bottom w:val="none" w:sz="0" w:space="0" w:color="auto"/>
            <w:right w:val="none" w:sz="0" w:space="0" w:color="auto"/>
          </w:divBdr>
        </w:div>
        <w:div w:id="277220177">
          <w:marLeft w:val="0"/>
          <w:marRight w:val="0"/>
          <w:marTop w:val="0"/>
          <w:marBottom w:val="0"/>
          <w:divBdr>
            <w:top w:val="none" w:sz="0" w:space="0" w:color="auto"/>
            <w:left w:val="none" w:sz="0" w:space="0" w:color="auto"/>
            <w:bottom w:val="none" w:sz="0" w:space="0" w:color="auto"/>
            <w:right w:val="none" w:sz="0" w:space="0" w:color="auto"/>
          </w:divBdr>
        </w:div>
        <w:div w:id="632370212">
          <w:marLeft w:val="0"/>
          <w:marRight w:val="0"/>
          <w:marTop w:val="0"/>
          <w:marBottom w:val="0"/>
          <w:divBdr>
            <w:top w:val="none" w:sz="0" w:space="0" w:color="auto"/>
            <w:left w:val="none" w:sz="0" w:space="0" w:color="auto"/>
            <w:bottom w:val="none" w:sz="0" w:space="0" w:color="auto"/>
            <w:right w:val="none" w:sz="0" w:space="0" w:color="auto"/>
          </w:divBdr>
        </w:div>
        <w:div w:id="1553154554">
          <w:marLeft w:val="0"/>
          <w:marRight w:val="0"/>
          <w:marTop w:val="0"/>
          <w:marBottom w:val="0"/>
          <w:divBdr>
            <w:top w:val="none" w:sz="0" w:space="0" w:color="auto"/>
            <w:left w:val="none" w:sz="0" w:space="0" w:color="auto"/>
            <w:bottom w:val="none" w:sz="0" w:space="0" w:color="auto"/>
            <w:right w:val="none" w:sz="0" w:space="0" w:color="auto"/>
          </w:divBdr>
        </w:div>
        <w:div w:id="943809282">
          <w:marLeft w:val="0"/>
          <w:marRight w:val="0"/>
          <w:marTop w:val="0"/>
          <w:marBottom w:val="0"/>
          <w:divBdr>
            <w:top w:val="none" w:sz="0" w:space="0" w:color="auto"/>
            <w:left w:val="none" w:sz="0" w:space="0" w:color="auto"/>
            <w:bottom w:val="none" w:sz="0" w:space="0" w:color="auto"/>
            <w:right w:val="none" w:sz="0" w:space="0" w:color="auto"/>
          </w:divBdr>
        </w:div>
        <w:div w:id="1675035643">
          <w:marLeft w:val="0"/>
          <w:marRight w:val="0"/>
          <w:marTop w:val="0"/>
          <w:marBottom w:val="0"/>
          <w:divBdr>
            <w:top w:val="none" w:sz="0" w:space="0" w:color="auto"/>
            <w:left w:val="none" w:sz="0" w:space="0" w:color="auto"/>
            <w:bottom w:val="none" w:sz="0" w:space="0" w:color="auto"/>
            <w:right w:val="none" w:sz="0" w:space="0" w:color="auto"/>
          </w:divBdr>
        </w:div>
        <w:div w:id="1005208636">
          <w:marLeft w:val="0"/>
          <w:marRight w:val="0"/>
          <w:marTop w:val="0"/>
          <w:marBottom w:val="0"/>
          <w:divBdr>
            <w:top w:val="none" w:sz="0" w:space="0" w:color="auto"/>
            <w:left w:val="none" w:sz="0" w:space="0" w:color="auto"/>
            <w:bottom w:val="none" w:sz="0" w:space="0" w:color="auto"/>
            <w:right w:val="none" w:sz="0" w:space="0" w:color="auto"/>
          </w:divBdr>
        </w:div>
        <w:div w:id="1069303446">
          <w:marLeft w:val="0"/>
          <w:marRight w:val="0"/>
          <w:marTop w:val="0"/>
          <w:marBottom w:val="0"/>
          <w:divBdr>
            <w:top w:val="none" w:sz="0" w:space="0" w:color="auto"/>
            <w:left w:val="none" w:sz="0" w:space="0" w:color="auto"/>
            <w:bottom w:val="none" w:sz="0" w:space="0" w:color="auto"/>
            <w:right w:val="none" w:sz="0" w:space="0" w:color="auto"/>
          </w:divBdr>
        </w:div>
        <w:div w:id="306324750">
          <w:marLeft w:val="0"/>
          <w:marRight w:val="0"/>
          <w:marTop w:val="0"/>
          <w:marBottom w:val="0"/>
          <w:divBdr>
            <w:top w:val="none" w:sz="0" w:space="0" w:color="auto"/>
            <w:left w:val="none" w:sz="0" w:space="0" w:color="auto"/>
            <w:bottom w:val="none" w:sz="0" w:space="0" w:color="auto"/>
            <w:right w:val="none" w:sz="0" w:space="0" w:color="auto"/>
          </w:divBdr>
        </w:div>
        <w:div w:id="721177127">
          <w:marLeft w:val="0"/>
          <w:marRight w:val="0"/>
          <w:marTop w:val="0"/>
          <w:marBottom w:val="0"/>
          <w:divBdr>
            <w:top w:val="none" w:sz="0" w:space="0" w:color="auto"/>
            <w:left w:val="none" w:sz="0" w:space="0" w:color="auto"/>
            <w:bottom w:val="none" w:sz="0" w:space="0" w:color="auto"/>
            <w:right w:val="none" w:sz="0" w:space="0" w:color="auto"/>
          </w:divBdr>
        </w:div>
        <w:div w:id="1624848271">
          <w:marLeft w:val="0"/>
          <w:marRight w:val="0"/>
          <w:marTop w:val="0"/>
          <w:marBottom w:val="0"/>
          <w:divBdr>
            <w:top w:val="none" w:sz="0" w:space="0" w:color="auto"/>
            <w:left w:val="none" w:sz="0" w:space="0" w:color="auto"/>
            <w:bottom w:val="none" w:sz="0" w:space="0" w:color="auto"/>
            <w:right w:val="none" w:sz="0" w:space="0" w:color="auto"/>
          </w:divBdr>
        </w:div>
        <w:div w:id="31656401">
          <w:marLeft w:val="0"/>
          <w:marRight w:val="0"/>
          <w:marTop w:val="0"/>
          <w:marBottom w:val="0"/>
          <w:divBdr>
            <w:top w:val="none" w:sz="0" w:space="0" w:color="auto"/>
            <w:left w:val="none" w:sz="0" w:space="0" w:color="auto"/>
            <w:bottom w:val="none" w:sz="0" w:space="0" w:color="auto"/>
            <w:right w:val="none" w:sz="0" w:space="0" w:color="auto"/>
          </w:divBdr>
        </w:div>
        <w:div w:id="615067749">
          <w:marLeft w:val="0"/>
          <w:marRight w:val="0"/>
          <w:marTop w:val="0"/>
          <w:marBottom w:val="0"/>
          <w:divBdr>
            <w:top w:val="none" w:sz="0" w:space="0" w:color="auto"/>
            <w:left w:val="none" w:sz="0" w:space="0" w:color="auto"/>
            <w:bottom w:val="none" w:sz="0" w:space="0" w:color="auto"/>
            <w:right w:val="none" w:sz="0" w:space="0" w:color="auto"/>
          </w:divBdr>
        </w:div>
        <w:div w:id="882248278">
          <w:marLeft w:val="0"/>
          <w:marRight w:val="0"/>
          <w:marTop w:val="0"/>
          <w:marBottom w:val="0"/>
          <w:divBdr>
            <w:top w:val="none" w:sz="0" w:space="0" w:color="auto"/>
            <w:left w:val="none" w:sz="0" w:space="0" w:color="auto"/>
            <w:bottom w:val="none" w:sz="0" w:space="0" w:color="auto"/>
            <w:right w:val="none" w:sz="0" w:space="0" w:color="auto"/>
          </w:divBdr>
        </w:div>
        <w:div w:id="124130596">
          <w:marLeft w:val="0"/>
          <w:marRight w:val="0"/>
          <w:marTop w:val="0"/>
          <w:marBottom w:val="0"/>
          <w:divBdr>
            <w:top w:val="none" w:sz="0" w:space="0" w:color="auto"/>
            <w:left w:val="none" w:sz="0" w:space="0" w:color="auto"/>
            <w:bottom w:val="none" w:sz="0" w:space="0" w:color="auto"/>
            <w:right w:val="none" w:sz="0" w:space="0" w:color="auto"/>
          </w:divBdr>
        </w:div>
        <w:div w:id="142235048">
          <w:marLeft w:val="0"/>
          <w:marRight w:val="0"/>
          <w:marTop w:val="0"/>
          <w:marBottom w:val="0"/>
          <w:divBdr>
            <w:top w:val="none" w:sz="0" w:space="0" w:color="auto"/>
            <w:left w:val="none" w:sz="0" w:space="0" w:color="auto"/>
            <w:bottom w:val="none" w:sz="0" w:space="0" w:color="auto"/>
            <w:right w:val="none" w:sz="0" w:space="0" w:color="auto"/>
          </w:divBdr>
        </w:div>
        <w:div w:id="588856628">
          <w:marLeft w:val="0"/>
          <w:marRight w:val="0"/>
          <w:marTop w:val="0"/>
          <w:marBottom w:val="0"/>
          <w:divBdr>
            <w:top w:val="none" w:sz="0" w:space="0" w:color="auto"/>
            <w:left w:val="none" w:sz="0" w:space="0" w:color="auto"/>
            <w:bottom w:val="none" w:sz="0" w:space="0" w:color="auto"/>
            <w:right w:val="none" w:sz="0" w:space="0" w:color="auto"/>
          </w:divBdr>
        </w:div>
        <w:div w:id="277877248">
          <w:marLeft w:val="0"/>
          <w:marRight w:val="0"/>
          <w:marTop w:val="0"/>
          <w:marBottom w:val="0"/>
          <w:divBdr>
            <w:top w:val="none" w:sz="0" w:space="0" w:color="auto"/>
            <w:left w:val="none" w:sz="0" w:space="0" w:color="auto"/>
            <w:bottom w:val="none" w:sz="0" w:space="0" w:color="auto"/>
            <w:right w:val="none" w:sz="0" w:space="0" w:color="auto"/>
          </w:divBdr>
        </w:div>
        <w:div w:id="130174683">
          <w:marLeft w:val="0"/>
          <w:marRight w:val="0"/>
          <w:marTop w:val="0"/>
          <w:marBottom w:val="0"/>
          <w:divBdr>
            <w:top w:val="none" w:sz="0" w:space="0" w:color="auto"/>
            <w:left w:val="none" w:sz="0" w:space="0" w:color="auto"/>
            <w:bottom w:val="none" w:sz="0" w:space="0" w:color="auto"/>
            <w:right w:val="none" w:sz="0" w:space="0" w:color="auto"/>
          </w:divBdr>
        </w:div>
        <w:div w:id="1340891022">
          <w:marLeft w:val="0"/>
          <w:marRight w:val="0"/>
          <w:marTop w:val="0"/>
          <w:marBottom w:val="0"/>
          <w:divBdr>
            <w:top w:val="none" w:sz="0" w:space="0" w:color="auto"/>
            <w:left w:val="none" w:sz="0" w:space="0" w:color="auto"/>
            <w:bottom w:val="none" w:sz="0" w:space="0" w:color="auto"/>
            <w:right w:val="none" w:sz="0" w:space="0" w:color="auto"/>
          </w:divBdr>
        </w:div>
        <w:div w:id="1213619921">
          <w:marLeft w:val="0"/>
          <w:marRight w:val="0"/>
          <w:marTop w:val="0"/>
          <w:marBottom w:val="0"/>
          <w:divBdr>
            <w:top w:val="none" w:sz="0" w:space="0" w:color="auto"/>
            <w:left w:val="none" w:sz="0" w:space="0" w:color="auto"/>
            <w:bottom w:val="none" w:sz="0" w:space="0" w:color="auto"/>
            <w:right w:val="none" w:sz="0" w:space="0" w:color="auto"/>
          </w:divBdr>
          <w:divsChild>
            <w:div w:id="1924991208">
              <w:marLeft w:val="0"/>
              <w:marRight w:val="0"/>
              <w:marTop w:val="0"/>
              <w:marBottom w:val="0"/>
              <w:divBdr>
                <w:top w:val="none" w:sz="0" w:space="0" w:color="auto"/>
                <w:left w:val="none" w:sz="0" w:space="0" w:color="auto"/>
                <w:bottom w:val="none" w:sz="0" w:space="0" w:color="auto"/>
                <w:right w:val="none" w:sz="0" w:space="0" w:color="auto"/>
              </w:divBdr>
            </w:div>
            <w:div w:id="1106122516">
              <w:marLeft w:val="0"/>
              <w:marRight w:val="0"/>
              <w:marTop w:val="0"/>
              <w:marBottom w:val="0"/>
              <w:divBdr>
                <w:top w:val="none" w:sz="0" w:space="0" w:color="auto"/>
                <w:left w:val="none" w:sz="0" w:space="0" w:color="auto"/>
                <w:bottom w:val="none" w:sz="0" w:space="0" w:color="auto"/>
                <w:right w:val="none" w:sz="0" w:space="0" w:color="auto"/>
              </w:divBdr>
            </w:div>
            <w:div w:id="151139406">
              <w:marLeft w:val="0"/>
              <w:marRight w:val="0"/>
              <w:marTop w:val="0"/>
              <w:marBottom w:val="0"/>
              <w:divBdr>
                <w:top w:val="none" w:sz="0" w:space="0" w:color="auto"/>
                <w:left w:val="none" w:sz="0" w:space="0" w:color="auto"/>
                <w:bottom w:val="none" w:sz="0" w:space="0" w:color="auto"/>
                <w:right w:val="none" w:sz="0" w:space="0" w:color="auto"/>
              </w:divBdr>
            </w:div>
            <w:div w:id="1054306799">
              <w:marLeft w:val="0"/>
              <w:marRight w:val="0"/>
              <w:marTop w:val="0"/>
              <w:marBottom w:val="0"/>
              <w:divBdr>
                <w:top w:val="none" w:sz="0" w:space="0" w:color="auto"/>
                <w:left w:val="none" w:sz="0" w:space="0" w:color="auto"/>
                <w:bottom w:val="none" w:sz="0" w:space="0" w:color="auto"/>
                <w:right w:val="none" w:sz="0" w:space="0" w:color="auto"/>
              </w:divBdr>
            </w:div>
            <w:div w:id="189689196">
              <w:marLeft w:val="0"/>
              <w:marRight w:val="0"/>
              <w:marTop w:val="0"/>
              <w:marBottom w:val="0"/>
              <w:divBdr>
                <w:top w:val="none" w:sz="0" w:space="0" w:color="auto"/>
                <w:left w:val="none" w:sz="0" w:space="0" w:color="auto"/>
                <w:bottom w:val="none" w:sz="0" w:space="0" w:color="auto"/>
                <w:right w:val="none" w:sz="0" w:space="0" w:color="auto"/>
              </w:divBdr>
            </w:div>
            <w:div w:id="1386221134">
              <w:marLeft w:val="0"/>
              <w:marRight w:val="0"/>
              <w:marTop w:val="0"/>
              <w:marBottom w:val="0"/>
              <w:divBdr>
                <w:top w:val="none" w:sz="0" w:space="0" w:color="auto"/>
                <w:left w:val="none" w:sz="0" w:space="0" w:color="auto"/>
                <w:bottom w:val="none" w:sz="0" w:space="0" w:color="auto"/>
                <w:right w:val="none" w:sz="0" w:space="0" w:color="auto"/>
              </w:divBdr>
            </w:div>
            <w:div w:id="1375302225">
              <w:marLeft w:val="0"/>
              <w:marRight w:val="0"/>
              <w:marTop w:val="0"/>
              <w:marBottom w:val="0"/>
              <w:divBdr>
                <w:top w:val="none" w:sz="0" w:space="0" w:color="auto"/>
                <w:left w:val="none" w:sz="0" w:space="0" w:color="auto"/>
                <w:bottom w:val="none" w:sz="0" w:space="0" w:color="auto"/>
                <w:right w:val="none" w:sz="0" w:space="0" w:color="auto"/>
              </w:divBdr>
            </w:div>
            <w:div w:id="907032039">
              <w:marLeft w:val="0"/>
              <w:marRight w:val="0"/>
              <w:marTop w:val="0"/>
              <w:marBottom w:val="0"/>
              <w:divBdr>
                <w:top w:val="none" w:sz="0" w:space="0" w:color="auto"/>
                <w:left w:val="none" w:sz="0" w:space="0" w:color="auto"/>
                <w:bottom w:val="none" w:sz="0" w:space="0" w:color="auto"/>
                <w:right w:val="none" w:sz="0" w:space="0" w:color="auto"/>
              </w:divBdr>
            </w:div>
            <w:div w:id="1685596751">
              <w:marLeft w:val="0"/>
              <w:marRight w:val="0"/>
              <w:marTop w:val="0"/>
              <w:marBottom w:val="0"/>
              <w:divBdr>
                <w:top w:val="none" w:sz="0" w:space="0" w:color="auto"/>
                <w:left w:val="none" w:sz="0" w:space="0" w:color="auto"/>
                <w:bottom w:val="none" w:sz="0" w:space="0" w:color="auto"/>
                <w:right w:val="none" w:sz="0" w:space="0" w:color="auto"/>
              </w:divBdr>
            </w:div>
            <w:div w:id="1030255366">
              <w:marLeft w:val="0"/>
              <w:marRight w:val="0"/>
              <w:marTop w:val="0"/>
              <w:marBottom w:val="0"/>
              <w:divBdr>
                <w:top w:val="none" w:sz="0" w:space="0" w:color="auto"/>
                <w:left w:val="none" w:sz="0" w:space="0" w:color="auto"/>
                <w:bottom w:val="none" w:sz="0" w:space="0" w:color="auto"/>
                <w:right w:val="none" w:sz="0" w:space="0" w:color="auto"/>
              </w:divBdr>
            </w:div>
            <w:div w:id="1336685705">
              <w:marLeft w:val="0"/>
              <w:marRight w:val="0"/>
              <w:marTop w:val="0"/>
              <w:marBottom w:val="0"/>
              <w:divBdr>
                <w:top w:val="none" w:sz="0" w:space="0" w:color="auto"/>
                <w:left w:val="none" w:sz="0" w:space="0" w:color="auto"/>
                <w:bottom w:val="none" w:sz="0" w:space="0" w:color="auto"/>
                <w:right w:val="none" w:sz="0" w:space="0" w:color="auto"/>
              </w:divBdr>
            </w:div>
            <w:div w:id="293101970">
              <w:marLeft w:val="0"/>
              <w:marRight w:val="0"/>
              <w:marTop w:val="0"/>
              <w:marBottom w:val="0"/>
              <w:divBdr>
                <w:top w:val="none" w:sz="0" w:space="0" w:color="auto"/>
                <w:left w:val="none" w:sz="0" w:space="0" w:color="auto"/>
                <w:bottom w:val="none" w:sz="0" w:space="0" w:color="auto"/>
                <w:right w:val="none" w:sz="0" w:space="0" w:color="auto"/>
              </w:divBdr>
            </w:div>
            <w:div w:id="847254168">
              <w:marLeft w:val="0"/>
              <w:marRight w:val="0"/>
              <w:marTop w:val="0"/>
              <w:marBottom w:val="0"/>
              <w:divBdr>
                <w:top w:val="none" w:sz="0" w:space="0" w:color="auto"/>
                <w:left w:val="none" w:sz="0" w:space="0" w:color="auto"/>
                <w:bottom w:val="none" w:sz="0" w:space="0" w:color="auto"/>
                <w:right w:val="none" w:sz="0" w:space="0" w:color="auto"/>
              </w:divBdr>
            </w:div>
            <w:div w:id="1395154344">
              <w:marLeft w:val="0"/>
              <w:marRight w:val="0"/>
              <w:marTop w:val="0"/>
              <w:marBottom w:val="0"/>
              <w:divBdr>
                <w:top w:val="none" w:sz="0" w:space="0" w:color="auto"/>
                <w:left w:val="none" w:sz="0" w:space="0" w:color="auto"/>
                <w:bottom w:val="none" w:sz="0" w:space="0" w:color="auto"/>
                <w:right w:val="none" w:sz="0" w:space="0" w:color="auto"/>
              </w:divBdr>
            </w:div>
            <w:div w:id="192424464">
              <w:marLeft w:val="0"/>
              <w:marRight w:val="0"/>
              <w:marTop w:val="0"/>
              <w:marBottom w:val="0"/>
              <w:divBdr>
                <w:top w:val="none" w:sz="0" w:space="0" w:color="auto"/>
                <w:left w:val="none" w:sz="0" w:space="0" w:color="auto"/>
                <w:bottom w:val="none" w:sz="0" w:space="0" w:color="auto"/>
                <w:right w:val="none" w:sz="0" w:space="0" w:color="auto"/>
              </w:divBdr>
            </w:div>
            <w:div w:id="1008796852">
              <w:marLeft w:val="0"/>
              <w:marRight w:val="0"/>
              <w:marTop w:val="0"/>
              <w:marBottom w:val="0"/>
              <w:divBdr>
                <w:top w:val="none" w:sz="0" w:space="0" w:color="auto"/>
                <w:left w:val="none" w:sz="0" w:space="0" w:color="auto"/>
                <w:bottom w:val="none" w:sz="0" w:space="0" w:color="auto"/>
                <w:right w:val="none" w:sz="0" w:space="0" w:color="auto"/>
              </w:divBdr>
            </w:div>
            <w:div w:id="70392762">
              <w:marLeft w:val="0"/>
              <w:marRight w:val="0"/>
              <w:marTop w:val="0"/>
              <w:marBottom w:val="0"/>
              <w:divBdr>
                <w:top w:val="none" w:sz="0" w:space="0" w:color="auto"/>
                <w:left w:val="none" w:sz="0" w:space="0" w:color="auto"/>
                <w:bottom w:val="none" w:sz="0" w:space="0" w:color="auto"/>
                <w:right w:val="none" w:sz="0" w:space="0" w:color="auto"/>
              </w:divBdr>
            </w:div>
            <w:div w:id="908152377">
              <w:marLeft w:val="0"/>
              <w:marRight w:val="0"/>
              <w:marTop w:val="0"/>
              <w:marBottom w:val="0"/>
              <w:divBdr>
                <w:top w:val="none" w:sz="0" w:space="0" w:color="auto"/>
                <w:left w:val="none" w:sz="0" w:space="0" w:color="auto"/>
                <w:bottom w:val="none" w:sz="0" w:space="0" w:color="auto"/>
                <w:right w:val="none" w:sz="0" w:space="0" w:color="auto"/>
              </w:divBdr>
            </w:div>
            <w:div w:id="1993631269">
              <w:marLeft w:val="0"/>
              <w:marRight w:val="0"/>
              <w:marTop w:val="0"/>
              <w:marBottom w:val="0"/>
              <w:divBdr>
                <w:top w:val="none" w:sz="0" w:space="0" w:color="auto"/>
                <w:left w:val="none" w:sz="0" w:space="0" w:color="auto"/>
                <w:bottom w:val="none" w:sz="0" w:space="0" w:color="auto"/>
                <w:right w:val="none" w:sz="0" w:space="0" w:color="auto"/>
              </w:divBdr>
            </w:div>
            <w:div w:id="810368723">
              <w:marLeft w:val="0"/>
              <w:marRight w:val="0"/>
              <w:marTop w:val="0"/>
              <w:marBottom w:val="0"/>
              <w:divBdr>
                <w:top w:val="none" w:sz="0" w:space="0" w:color="auto"/>
                <w:left w:val="none" w:sz="0" w:space="0" w:color="auto"/>
                <w:bottom w:val="none" w:sz="0" w:space="0" w:color="auto"/>
                <w:right w:val="none" w:sz="0" w:space="0" w:color="auto"/>
              </w:divBdr>
            </w:div>
          </w:divsChild>
        </w:div>
        <w:div w:id="234823721">
          <w:marLeft w:val="0"/>
          <w:marRight w:val="0"/>
          <w:marTop w:val="0"/>
          <w:marBottom w:val="0"/>
          <w:divBdr>
            <w:top w:val="none" w:sz="0" w:space="0" w:color="auto"/>
            <w:left w:val="none" w:sz="0" w:space="0" w:color="auto"/>
            <w:bottom w:val="none" w:sz="0" w:space="0" w:color="auto"/>
            <w:right w:val="none" w:sz="0" w:space="0" w:color="auto"/>
          </w:divBdr>
        </w:div>
        <w:div w:id="1153327514">
          <w:marLeft w:val="0"/>
          <w:marRight w:val="0"/>
          <w:marTop w:val="0"/>
          <w:marBottom w:val="0"/>
          <w:divBdr>
            <w:top w:val="none" w:sz="0" w:space="0" w:color="auto"/>
            <w:left w:val="none" w:sz="0" w:space="0" w:color="auto"/>
            <w:bottom w:val="none" w:sz="0" w:space="0" w:color="auto"/>
            <w:right w:val="none" w:sz="0" w:space="0" w:color="auto"/>
          </w:divBdr>
        </w:div>
        <w:div w:id="1841237534">
          <w:marLeft w:val="0"/>
          <w:marRight w:val="0"/>
          <w:marTop w:val="0"/>
          <w:marBottom w:val="0"/>
          <w:divBdr>
            <w:top w:val="none" w:sz="0" w:space="0" w:color="auto"/>
            <w:left w:val="none" w:sz="0" w:space="0" w:color="auto"/>
            <w:bottom w:val="none" w:sz="0" w:space="0" w:color="auto"/>
            <w:right w:val="none" w:sz="0" w:space="0" w:color="auto"/>
          </w:divBdr>
        </w:div>
        <w:div w:id="306974520">
          <w:marLeft w:val="0"/>
          <w:marRight w:val="0"/>
          <w:marTop w:val="0"/>
          <w:marBottom w:val="0"/>
          <w:divBdr>
            <w:top w:val="none" w:sz="0" w:space="0" w:color="auto"/>
            <w:left w:val="none" w:sz="0" w:space="0" w:color="auto"/>
            <w:bottom w:val="none" w:sz="0" w:space="0" w:color="auto"/>
            <w:right w:val="none" w:sz="0" w:space="0" w:color="auto"/>
          </w:divBdr>
        </w:div>
        <w:div w:id="1499734712">
          <w:marLeft w:val="0"/>
          <w:marRight w:val="0"/>
          <w:marTop w:val="0"/>
          <w:marBottom w:val="0"/>
          <w:divBdr>
            <w:top w:val="none" w:sz="0" w:space="0" w:color="auto"/>
            <w:left w:val="none" w:sz="0" w:space="0" w:color="auto"/>
            <w:bottom w:val="none" w:sz="0" w:space="0" w:color="auto"/>
            <w:right w:val="none" w:sz="0" w:space="0" w:color="auto"/>
          </w:divBdr>
        </w:div>
        <w:div w:id="141508104">
          <w:marLeft w:val="0"/>
          <w:marRight w:val="0"/>
          <w:marTop w:val="0"/>
          <w:marBottom w:val="0"/>
          <w:divBdr>
            <w:top w:val="none" w:sz="0" w:space="0" w:color="auto"/>
            <w:left w:val="none" w:sz="0" w:space="0" w:color="auto"/>
            <w:bottom w:val="none" w:sz="0" w:space="0" w:color="auto"/>
            <w:right w:val="none" w:sz="0" w:space="0" w:color="auto"/>
          </w:divBdr>
        </w:div>
        <w:div w:id="1290211661">
          <w:marLeft w:val="0"/>
          <w:marRight w:val="0"/>
          <w:marTop w:val="0"/>
          <w:marBottom w:val="0"/>
          <w:divBdr>
            <w:top w:val="none" w:sz="0" w:space="0" w:color="auto"/>
            <w:left w:val="none" w:sz="0" w:space="0" w:color="auto"/>
            <w:bottom w:val="none" w:sz="0" w:space="0" w:color="auto"/>
            <w:right w:val="none" w:sz="0" w:space="0" w:color="auto"/>
          </w:divBdr>
        </w:div>
        <w:div w:id="923103466">
          <w:marLeft w:val="0"/>
          <w:marRight w:val="0"/>
          <w:marTop w:val="0"/>
          <w:marBottom w:val="0"/>
          <w:divBdr>
            <w:top w:val="none" w:sz="0" w:space="0" w:color="auto"/>
            <w:left w:val="none" w:sz="0" w:space="0" w:color="auto"/>
            <w:bottom w:val="none" w:sz="0" w:space="0" w:color="auto"/>
            <w:right w:val="none" w:sz="0" w:space="0" w:color="auto"/>
          </w:divBdr>
        </w:div>
        <w:div w:id="1674183058">
          <w:marLeft w:val="0"/>
          <w:marRight w:val="0"/>
          <w:marTop w:val="0"/>
          <w:marBottom w:val="0"/>
          <w:divBdr>
            <w:top w:val="none" w:sz="0" w:space="0" w:color="auto"/>
            <w:left w:val="none" w:sz="0" w:space="0" w:color="auto"/>
            <w:bottom w:val="none" w:sz="0" w:space="0" w:color="auto"/>
            <w:right w:val="none" w:sz="0" w:space="0" w:color="auto"/>
          </w:divBdr>
        </w:div>
        <w:div w:id="1316181079">
          <w:marLeft w:val="0"/>
          <w:marRight w:val="0"/>
          <w:marTop w:val="0"/>
          <w:marBottom w:val="0"/>
          <w:divBdr>
            <w:top w:val="none" w:sz="0" w:space="0" w:color="auto"/>
            <w:left w:val="none" w:sz="0" w:space="0" w:color="auto"/>
            <w:bottom w:val="none" w:sz="0" w:space="0" w:color="auto"/>
            <w:right w:val="none" w:sz="0" w:space="0" w:color="auto"/>
          </w:divBdr>
        </w:div>
        <w:div w:id="888953838">
          <w:marLeft w:val="0"/>
          <w:marRight w:val="0"/>
          <w:marTop w:val="0"/>
          <w:marBottom w:val="0"/>
          <w:divBdr>
            <w:top w:val="none" w:sz="0" w:space="0" w:color="auto"/>
            <w:left w:val="none" w:sz="0" w:space="0" w:color="auto"/>
            <w:bottom w:val="none" w:sz="0" w:space="0" w:color="auto"/>
            <w:right w:val="none" w:sz="0" w:space="0" w:color="auto"/>
          </w:divBdr>
        </w:div>
        <w:div w:id="1245337886">
          <w:marLeft w:val="0"/>
          <w:marRight w:val="0"/>
          <w:marTop w:val="0"/>
          <w:marBottom w:val="0"/>
          <w:divBdr>
            <w:top w:val="none" w:sz="0" w:space="0" w:color="auto"/>
            <w:left w:val="none" w:sz="0" w:space="0" w:color="auto"/>
            <w:bottom w:val="none" w:sz="0" w:space="0" w:color="auto"/>
            <w:right w:val="none" w:sz="0" w:space="0" w:color="auto"/>
          </w:divBdr>
        </w:div>
        <w:div w:id="19015917">
          <w:marLeft w:val="0"/>
          <w:marRight w:val="0"/>
          <w:marTop w:val="0"/>
          <w:marBottom w:val="0"/>
          <w:divBdr>
            <w:top w:val="none" w:sz="0" w:space="0" w:color="auto"/>
            <w:left w:val="none" w:sz="0" w:space="0" w:color="auto"/>
            <w:bottom w:val="none" w:sz="0" w:space="0" w:color="auto"/>
            <w:right w:val="none" w:sz="0" w:space="0" w:color="auto"/>
          </w:divBdr>
        </w:div>
        <w:div w:id="657685335">
          <w:marLeft w:val="0"/>
          <w:marRight w:val="0"/>
          <w:marTop w:val="0"/>
          <w:marBottom w:val="0"/>
          <w:divBdr>
            <w:top w:val="none" w:sz="0" w:space="0" w:color="auto"/>
            <w:left w:val="none" w:sz="0" w:space="0" w:color="auto"/>
            <w:bottom w:val="none" w:sz="0" w:space="0" w:color="auto"/>
            <w:right w:val="none" w:sz="0" w:space="0" w:color="auto"/>
          </w:divBdr>
        </w:div>
        <w:div w:id="1542287022">
          <w:marLeft w:val="0"/>
          <w:marRight w:val="0"/>
          <w:marTop w:val="0"/>
          <w:marBottom w:val="0"/>
          <w:divBdr>
            <w:top w:val="none" w:sz="0" w:space="0" w:color="auto"/>
            <w:left w:val="none" w:sz="0" w:space="0" w:color="auto"/>
            <w:bottom w:val="none" w:sz="0" w:space="0" w:color="auto"/>
            <w:right w:val="none" w:sz="0" w:space="0" w:color="auto"/>
          </w:divBdr>
        </w:div>
        <w:div w:id="827403117">
          <w:marLeft w:val="0"/>
          <w:marRight w:val="0"/>
          <w:marTop w:val="0"/>
          <w:marBottom w:val="0"/>
          <w:divBdr>
            <w:top w:val="none" w:sz="0" w:space="0" w:color="auto"/>
            <w:left w:val="none" w:sz="0" w:space="0" w:color="auto"/>
            <w:bottom w:val="none" w:sz="0" w:space="0" w:color="auto"/>
            <w:right w:val="none" w:sz="0" w:space="0" w:color="auto"/>
          </w:divBdr>
        </w:div>
        <w:div w:id="117182448">
          <w:marLeft w:val="0"/>
          <w:marRight w:val="0"/>
          <w:marTop w:val="0"/>
          <w:marBottom w:val="0"/>
          <w:divBdr>
            <w:top w:val="none" w:sz="0" w:space="0" w:color="auto"/>
            <w:left w:val="none" w:sz="0" w:space="0" w:color="auto"/>
            <w:bottom w:val="none" w:sz="0" w:space="0" w:color="auto"/>
            <w:right w:val="none" w:sz="0" w:space="0" w:color="auto"/>
          </w:divBdr>
        </w:div>
        <w:div w:id="1813911995">
          <w:marLeft w:val="0"/>
          <w:marRight w:val="0"/>
          <w:marTop w:val="0"/>
          <w:marBottom w:val="0"/>
          <w:divBdr>
            <w:top w:val="none" w:sz="0" w:space="0" w:color="auto"/>
            <w:left w:val="none" w:sz="0" w:space="0" w:color="auto"/>
            <w:bottom w:val="none" w:sz="0" w:space="0" w:color="auto"/>
            <w:right w:val="none" w:sz="0" w:space="0" w:color="auto"/>
          </w:divBdr>
        </w:div>
        <w:div w:id="786122638">
          <w:marLeft w:val="0"/>
          <w:marRight w:val="0"/>
          <w:marTop w:val="0"/>
          <w:marBottom w:val="0"/>
          <w:divBdr>
            <w:top w:val="none" w:sz="0" w:space="0" w:color="auto"/>
            <w:left w:val="none" w:sz="0" w:space="0" w:color="auto"/>
            <w:bottom w:val="none" w:sz="0" w:space="0" w:color="auto"/>
            <w:right w:val="none" w:sz="0" w:space="0" w:color="auto"/>
          </w:divBdr>
        </w:div>
        <w:div w:id="696200455">
          <w:marLeft w:val="0"/>
          <w:marRight w:val="0"/>
          <w:marTop w:val="0"/>
          <w:marBottom w:val="0"/>
          <w:divBdr>
            <w:top w:val="none" w:sz="0" w:space="0" w:color="auto"/>
            <w:left w:val="none" w:sz="0" w:space="0" w:color="auto"/>
            <w:bottom w:val="none" w:sz="0" w:space="0" w:color="auto"/>
            <w:right w:val="none" w:sz="0" w:space="0" w:color="auto"/>
          </w:divBdr>
        </w:div>
        <w:div w:id="177548067">
          <w:marLeft w:val="0"/>
          <w:marRight w:val="0"/>
          <w:marTop w:val="0"/>
          <w:marBottom w:val="0"/>
          <w:divBdr>
            <w:top w:val="none" w:sz="0" w:space="0" w:color="auto"/>
            <w:left w:val="none" w:sz="0" w:space="0" w:color="auto"/>
            <w:bottom w:val="none" w:sz="0" w:space="0" w:color="auto"/>
            <w:right w:val="none" w:sz="0" w:space="0" w:color="auto"/>
          </w:divBdr>
        </w:div>
        <w:div w:id="1752580402">
          <w:marLeft w:val="0"/>
          <w:marRight w:val="0"/>
          <w:marTop w:val="0"/>
          <w:marBottom w:val="0"/>
          <w:divBdr>
            <w:top w:val="none" w:sz="0" w:space="0" w:color="auto"/>
            <w:left w:val="none" w:sz="0" w:space="0" w:color="auto"/>
            <w:bottom w:val="none" w:sz="0" w:space="0" w:color="auto"/>
            <w:right w:val="none" w:sz="0" w:space="0" w:color="auto"/>
          </w:divBdr>
        </w:div>
        <w:div w:id="935478085">
          <w:marLeft w:val="0"/>
          <w:marRight w:val="0"/>
          <w:marTop w:val="0"/>
          <w:marBottom w:val="0"/>
          <w:divBdr>
            <w:top w:val="none" w:sz="0" w:space="0" w:color="auto"/>
            <w:left w:val="none" w:sz="0" w:space="0" w:color="auto"/>
            <w:bottom w:val="none" w:sz="0" w:space="0" w:color="auto"/>
            <w:right w:val="none" w:sz="0" w:space="0" w:color="auto"/>
          </w:divBdr>
        </w:div>
        <w:div w:id="996031172">
          <w:marLeft w:val="0"/>
          <w:marRight w:val="0"/>
          <w:marTop w:val="0"/>
          <w:marBottom w:val="0"/>
          <w:divBdr>
            <w:top w:val="none" w:sz="0" w:space="0" w:color="auto"/>
            <w:left w:val="none" w:sz="0" w:space="0" w:color="auto"/>
            <w:bottom w:val="none" w:sz="0" w:space="0" w:color="auto"/>
            <w:right w:val="none" w:sz="0" w:space="0" w:color="auto"/>
          </w:divBdr>
        </w:div>
        <w:div w:id="2141410298">
          <w:marLeft w:val="0"/>
          <w:marRight w:val="0"/>
          <w:marTop w:val="0"/>
          <w:marBottom w:val="0"/>
          <w:divBdr>
            <w:top w:val="none" w:sz="0" w:space="0" w:color="auto"/>
            <w:left w:val="none" w:sz="0" w:space="0" w:color="auto"/>
            <w:bottom w:val="none" w:sz="0" w:space="0" w:color="auto"/>
            <w:right w:val="none" w:sz="0" w:space="0" w:color="auto"/>
          </w:divBdr>
        </w:div>
        <w:div w:id="1112478144">
          <w:marLeft w:val="0"/>
          <w:marRight w:val="0"/>
          <w:marTop w:val="0"/>
          <w:marBottom w:val="0"/>
          <w:divBdr>
            <w:top w:val="none" w:sz="0" w:space="0" w:color="auto"/>
            <w:left w:val="none" w:sz="0" w:space="0" w:color="auto"/>
            <w:bottom w:val="none" w:sz="0" w:space="0" w:color="auto"/>
            <w:right w:val="none" w:sz="0" w:space="0" w:color="auto"/>
          </w:divBdr>
        </w:div>
        <w:div w:id="166217736">
          <w:marLeft w:val="0"/>
          <w:marRight w:val="0"/>
          <w:marTop w:val="0"/>
          <w:marBottom w:val="0"/>
          <w:divBdr>
            <w:top w:val="none" w:sz="0" w:space="0" w:color="auto"/>
            <w:left w:val="none" w:sz="0" w:space="0" w:color="auto"/>
            <w:bottom w:val="none" w:sz="0" w:space="0" w:color="auto"/>
            <w:right w:val="none" w:sz="0" w:space="0" w:color="auto"/>
          </w:divBdr>
        </w:div>
        <w:div w:id="1704860192">
          <w:marLeft w:val="0"/>
          <w:marRight w:val="0"/>
          <w:marTop w:val="0"/>
          <w:marBottom w:val="0"/>
          <w:divBdr>
            <w:top w:val="none" w:sz="0" w:space="0" w:color="auto"/>
            <w:left w:val="none" w:sz="0" w:space="0" w:color="auto"/>
            <w:bottom w:val="none" w:sz="0" w:space="0" w:color="auto"/>
            <w:right w:val="none" w:sz="0" w:space="0" w:color="auto"/>
          </w:divBdr>
        </w:div>
        <w:div w:id="1153832233">
          <w:marLeft w:val="0"/>
          <w:marRight w:val="0"/>
          <w:marTop w:val="0"/>
          <w:marBottom w:val="0"/>
          <w:divBdr>
            <w:top w:val="none" w:sz="0" w:space="0" w:color="auto"/>
            <w:left w:val="none" w:sz="0" w:space="0" w:color="auto"/>
            <w:bottom w:val="none" w:sz="0" w:space="0" w:color="auto"/>
            <w:right w:val="none" w:sz="0" w:space="0" w:color="auto"/>
          </w:divBdr>
        </w:div>
        <w:div w:id="1389038205">
          <w:marLeft w:val="0"/>
          <w:marRight w:val="0"/>
          <w:marTop w:val="0"/>
          <w:marBottom w:val="0"/>
          <w:divBdr>
            <w:top w:val="none" w:sz="0" w:space="0" w:color="auto"/>
            <w:left w:val="none" w:sz="0" w:space="0" w:color="auto"/>
            <w:bottom w:val="none" w:sz="0" w:space="0" w:color="auto"/>
            <w:right w:val="none" w:sz="0" w:space="0" w:color="auto"/>
          </w:divBdr>
        </w:div>
        <w:div w:id="1569417088">
          <w:marLeft w:val="0"/>
          <w:marRight w:val="0"/>
          <w:marTop w:val="0"/>
          <w:marBottom w:val="0"/>
          <w:divBdr>
            <w:top w:val="none" w:sz="0" w:space="0" w:color="auto"/>
            <w:left w:val="none" w:sz="0" w:space="0" w:color="auto"/>
            <w:bottom w:val="none" w:sz="0" w:space="0" w:color="auto"/>
            <w:right w:val="none" w:sz="0" w:space="0" w:color="auto"/>
          </w:divBdr>
        </w:div>
        <w:div w:id="935753441">
          <w:marLeft w:val="0"/>
          <w:marRight w:val="0"/>
          <w:marTop w:val="0"/>
          <w:marBottom w:val="0"/>
          <w:divBdr>
            <w:top w:val="none" w:sz="0" w:space="0" w:color="auto"/>
            <w:left w:val="none" w:sz="0" w:space="0" w:color="auto"/>
            <w:bottom w:val="none" w:sz="0" w:space="0" w:color="auto"/>
            <w:right w:val="none" w:sz="0" w:space="0" w:color="auto"/>
          </w:divBdr>
        </w:div>
        <w:div w:id="1324816713">
          <w:marLeft w:val="0"/>
          <w:marRight w:val="0"/>
          <w:marTop w:val="0"/>
          <w:marBottom w:val="0"/>
          <w:divBdr>
            <w:top w:val="none" w:sz="0" w:space="0" w:color="auto"/>
            <w:left w:val="none" w:sz="0" w:space="0" w:color="auto"/>
            <w:bottom w:val="none" w:sz="0" w:space="0" w:color="auto"/>
            <w:right w:val="none" w:sz="0" w:space="0" w:color="auto"/>
          </w:divBdr>
        </w:div>
        <w:div w:id="486559268">
          <w:marLeft w:val="0"/>
          <w:marRight w:val="0"/>
          <w:marTop w:val="0"/>
          <w:marBottom w:val="0"/>
          <w:divBdr>
            <w:top w:val="none" w:sz="0" w:space="0" w:color="auto"/>
            <w:left w:val="none" w:sz="0" w:space="0" w:color="auto"/>
            <w:bottom w:val="none" w:sz="0" w:space="0" w:color="auto"/>
            <w:right w:val="none" w:sz="0" w:space="0" w:color="auto"/>
          </w:divBdr>
        </w:div>
        <w:div w:id="1222252762">
          <w:marLeft w:val="0"/>
          <w:marRight w:val="0"/>
          <w:marTop w:val="0"/>
          <w:marBottom w:val="0"/>
          <w:divBdr>
            <w:top w:val="none" w:sz="0" w:space="0" w:color="auto"/>
            <w:left w:val="none" w:sz="0" w:space="0" w:color="auto"/>
            <w:bottom w:val="none" w:sz="0" w:space="0" w:color="auto"/>
            <w:right w:val="none" w:sz="0" w:space="0" w:color="auto"/>
          </w:divBdr>
        </w:div>
        <w:div w:id="1782798962">
          <w:marLeft w:val="0"/>
          <w:marRight w:val="0"/>
          <w:marTop w:val="0"/>
          <w:marBottom w:val="0"/>
          <w:divBdr>
            <w:top w:val="none" w:sz="0" w:space="0" w:color="auto"/>
            <w:left w:val="none" w:sz="0" w:space="0" w:color="auto"/>
            <w:bottom w:val="none" w:sz="0" w:space="0" w:color="auto"/>
            <w:right w:val="none" w:sz="0" w:space="0" w:color="auto"/>
          </w:divBdr>
        </w:div>
        <w:div w:id="1898317731">
          <w:marLeft w:val="0"/>
          <w:marRight w:val="0"/>
          <w:marTop w:val="0"/>
          <w:marBottom w:val="0"/>
          <w:divBdr>
            <w:top w:val="none" w:sz="0" w:space="0" w:color="auto"/>
            <w:left w:val="none" w:sz="0" w:space="0" w:color="auto"/>
            <w:bottom w:val="none" w:sz="0" w:space="0" w:color="auto"/>
            <w:right w:val="none" w:sz="0" w:space="0" w:color="auto"/>
          </w:divBdr>
        </w:div>
        <w:div w:id="1931231266">
          <w:marLeft w:val="0"/>
          <w:marRight w:val="0"/>
          <w:marTop w:val="0"/>
          <w:marBottom w:val="0"/>
          <w:divBdr>
            <w:top w:val="none" w:sz="0" w:space="0" w:color="auto"/>
            <w:left w:val="none" w:sz="0" w:space="0" w:color="auto"/>
            <w:bottom w:val="none" w:sz="0" w:space="0" w:color="auto"/>
            <w:right w:val="none" w:sz="0" w:space="0" w:color="auto"/>
          </w:divBdr>
        </w:div>
        <w:div w:id="2116779132">
          <w:marLeft w:val="0"/>
          <w:marRight w:val="0"/>
          <w:marTop w:val="0"/>
          <w:marBottom w:val="0"/>
          <w:divBdr>
            <w:top w:val="none" w:sz="0" w:space="0" w:color="auto"/>
            <w:left w:val="none" w:sz="0" w:space="0" w:color="auto"/>
            <w:bottom w:val="none" w:sz="0" w:space="0" w:color="auto"/>
            <w:right w:val="none" w:sz="0" w:space="0" w:color="auto"/>
          </w:divBdr>
        </w:div>
        <w:div w:id="1580023486">
          <w:marLeft w:val="0"/>
          <w:marRight w:val="0"/>
          <w:marTop w:val="0"/>
          <w:marBottom w:val="0"/>
          <w:divBdr>
            <w:top w:val="none" w:sz="0" w:space="0" w:color="auto"/>
            <w:left w:val="none" w:sz="0" w:space="0" w:color="auto"/>
            <w:bottom w:val="none" w:sz="0" w:space="0" w:color="auto"/>
            <w:right w:val="none" w:sz="0" w:space="0" w:color="auto"/>
          </w:divBdr>
        </w:div>
        <w:div w:id="231621423">
          <w:marLeft w:val="0"/>
          <w:marRight w:val="0"/>
          <w:marTop w:val="0"/>
          <w:marBottom w:val="0"/>
          <w:divBdr>
            <w:top w:val="none" w:sz="0" w:space="0" w:color="auto"/>
            <w:left w:val="none" w:sz="0" w:space="0" w:color="auto"/>
            <w:bottom w:val="none" w:sz="0" w:space="0" w:color="auto"/>
            <w:right w:val="none" w:sz="0" w:space="0" w:color="auto"/>
          </w:divBdr>
        </w:div>
        <w:div w:id="2006474944">
          <w:marLeft w:val="0"/>
          <w:marRight w:val="0"/>
          <w:marTop w:val="0"/>
          <w:marBottom w:val="0"/>
          <w:divBdr>
            <w:top w:val="none" w:sz="0" w:space="0" w:color="auto"/>
            <w:left w:val="none" w:sz="0" w:space="0" w:color="auto"/>
            <w:bottom w:val="none" w:sz="0" w:space="0" w:color="auto"/>
            <w:right w:val="none" w:sz="0" w:space="0" w:color="auto"/>
          </w:divBdr>
        </w:div>
        <w:div w:id="1062212238">
          <w:marLeft w:val="0"/>
          <w:marRight w:val="0"/>
          <w:marTop w:val="0"/>
          <w:marBottom w:val="0"/>
          <w:divBdr>
            <w:top w:val="none" w:sz="0" w:space="0" w:color="auto"/>
            <w:left w:val="none" w:sz="0" w:space="0" w:color="auto"/>
            <w:bottom w:val="none" w:sz="0" w:space="0" w:color="auto"/>
            <w:right w:val="none" w:sz="0" w:space="0" w:color="auto"/>
          </w:divBdr>
        </w:div>
        <w:div w:id="1283610644">
          <w:marLeft w:val="0"/>
          <w:marRight w:val="0"/>
          <w:marTop w:val="0"/>
          <w:marBottom w:val="0"/>
          <w:divBdr>
            <w:top w:val="none" w:sz="0" w:space="0" w:color="auto"/>
            <w:left w:val="none" w:sz="0" w:space="0" w:color="auto"/>
            <w:bottom w:val="none" w:sz="0" w:space="0" w:color="auto"/>
            <w:right w:val="none" w:sz="0" w:space="0" w:color="auto"/>
          </w:divBdr>
        </w:div>
        <w:div w:id="290328195">
          <w:marLeft w:val="0"/>
          <w:marRight w:val="0"/>
          <w:marTop w:val="0"/>
          <w:marBottom w:val="0"/>
          <w:divBdr>
            <w:top w:val="none" w:sz="0" w:space="0" w:color="auto"/>
            <w:left w:val="none" w:sz="0" w:space="0" w:color="auto"/>
            <w:bottom w:val="none" w:sz="0" w:space="0" w:color="auto"/>
            <w:right w:val="none" w:sz="0" w:space="0" w:color="auto"/>
          </w:divBdr>
        </w:div>
        <w:div w:id="839587792">
          <w:marLeft w:val="0"/>
          <w:marRight w:val="0"/>
          <w:marTop w:val="0"/>
          <w:marBottom w:val="0"/>
          <w:divBdr>
            <w:top w:val="none" w:sz="0" w:space="0" w:color="auto"/>
            <w:left w:val="none" w:sz="0" w:space="0" w:color="auto"/>
            <w:bottom w:val="none" w:sz="0" w:space="0" w:color="auto"/>
            <w:right w:val="none" w:sz="0" w:space="0" w:color="auto"/>
          </w:divBdr>
        </w:div>
        <w:div w:id="100421434">
          <w:marLeft w:val="0"/>
          <w:marRight w:val="0"/>
          <w:marTop w:val="0"/>
          <w:marBottom w:val="0"/>
          <w:divBdr>
            <w:top w:val="none" w:sz="0" w:space="0" w:color="auto"/>
            <w:left w:val="none" w:sz="0" w:space="0" w:color="auto"/>
            <w:bottom w:val="none" w:sz="0" w:space="0" w:color="auto"/>
            <w:right w:val="none" w:sz="0" w:space="0" w:color="auto"/>
          </w:divBdr>
        </w:div>
        <w:div w:id="84810662">
          <w:marLeft w:val="0"/>
          <w:marRight w:val="0"/>
          <w:marTop w:val="0"/>
          <w:marBottom w:val="0"/>
          <w:divBdr>
            <w:top w:val="none" w:sz="0" w:space="0" w:color="auto"/>
            <w:left w:val="none" w:sz="0" w:space="0" w:color="auto"/>
            <w:bottom w:val="none" w:sz="0" w:space="0" w:color="auto"/>
            <w:right w:val="none" w:sz="0" w:space="0" w:color="auto"/>
          </w:divBdr>
        </w:div>
        <w:div w:id="966352256">
          <w:marLeft w:val="0"/>
          <w:marRight w:val="0"/>
          <w:marTop w:val="0"/>
          <w:marBottom w:val="0"/>
          <w:divBdr>
            <w:top w:val="none" w:sz="0" w:space="0" w:color="auto"/>
            <w:left w:val="none" w:sz="0" w:space="0" w:color="auto"/>
            <w:bottom w:val="none" w:sz="0" w:space="0" w:color="auto"/>
            <w:right w:val="none" w:sz="0" w:space="0" w:color="auto"/>
          </w:divBdr>
        </w:div>
        <w:div w:id="439301100">
          <w:marLeft w:val="0"/>
          <w:marRight w:val="0"/>
          <w:marTop w:val="0"/>
          <w:marBottom w:val="0"/>
          <w:divBdr>
            <w:top w:val="none" w:sz="0" w:space="0" w:color="auto"/>
            <w:left w:val="none" w:sz="0" w:space="0" w:color="auto"/>
            <w:bottom w:val="none" w:sz="0" w:space="0" w:color="auto"/>
            <w:right w:val="none" w:sz="0" w:space="0" w:color="auto"/>
          </w:divBdr>
        </w:div>
        <w:div w:id="7604159">
          <w:marLeft w:val="0"/>
          <w:marRight w:val="0"/>
          <w:marTop w:val="0"/>
          <w:marBottom w:val="0"/>
          <w:divBdr>
            <w:top w:val="none" w:sz="0" w:space="0" w:color="auto"/>
            <w:left w:val="none" w:sz="0" w:space="0" w:color="auto"/>
            <w:bottom w:val="none" w:sz="0" w:space="0" w:color="auto"/>
            <w:right w:val="none" w:sz="0" w:space="0" w:color="auto"/>
          </w:divBdr>
        </w:div>
        <w:div w:id="1160341602">
          <w:marLeft w:val="0"/>
          <w:marRight w:val="0"/>
          <w:marTop w:val="0"/>
          <w:marBottom w:val="0"/>
          <w:divBdr>
            <w:top w:val="none" w:sz="0" w:space="0" w:color="auto"/>
            <w:left w:val="none" w:sz="0" w:space="0" w:color="auto"/>
            <w:bottom w:val="none" w:sz="0" w:space="0" w:color="auto"/>
            <w:right w:val="none" w:sz="0" w:space="0" w:color="auto"/>
          </w:divBdr>
        </w:div>
        <w:div w:id="247928480">
          <w:marLeft w:val="0"/>
          <w:marRight w:val="0"/>
          <w:marTop w:val="0"/>
          <w:marBottom w:val="0"/>
          <w:divBdr>
            <w:top w:val="none" w:sz="0" w:space="0" w:color="auto"/>
            <w:left w:val="none" w:sz="0" w:space="0" w:color="auto"/>
            <w:bottom w:val="none" w:sz="0" w:space="0" w:color="auto"/>
            <w:right w:val="none" w:sz="0" w:space="0" w:color="auto"/>
          </w:divBdr>
        </w:div>
        <w:div w:id="358892027">
          <w:marLeft w:val="0"/>
          <w:marRight w:val="0"/>
          <w:marTop w:val="0"/>
          <w:marBottom w:val="0"/>
          <w:divBdr>
            <w:top w:val="none" w:sz="0" w:space="0" w:color="auto"/>
            <w:left w:val="none" w:sz="0" w:space="0" w:color="auto"/>
            <w:bottom w:val="none" w:sz="0" w:space="0" w:color="auto"/>
            <w:right w:val="none" w:sz="0" w:space="0" w:color="auto"/>
          </w:divBdr>
        </w:div>
        <w:div w:id="1698001643">
          <w:marLeft w:val="0"/>
          <w:marRight w:val="0"/>
          <w:marTop w:val="0"/>
          <w:marBottom w:val="0"/>
          <w:divBdr>
            <w:top w:val="none" w:sz="0" w:space="0" w:color="auto"/>
            <w:left w:val="none" w:sz="0" w:space="0" w:color="auto"/>
            <w:bottom w:val="none" w:sz="0" w:space="0" w:color="auto"/>
            <w:right w:val="none" w:sz="0" w:space="0" w:color="auto"/>
          </w:divBdr>
        </w:div>
        <w:div w:id="1162308065">
          <w:marLeft w:val="0"/>
          <w:marRight w:val="0"/>
          <w:marTop w:val="0"/>
          <w:marBottom w:val="0"/>
          <w:divBdr>
            <w:top w:val="none" w:sz="0" w:space="0" w:color="auto"/>
            <w:left w:val="none" w:sz="0" w:space="0" w:color="auto"/>
            <w:bottom w:val="none" w:sz="0" w:space="0" w:color="auto"/>
            <w:right w:val="none" w:sz="0" w:space="0" w:color="auto"/>
          </w:divBdr>
        </w:div>
        <w:div w:id="2000111862">
          <w:marLeft w:val="0"/>
          <w:marRight w:val="0"/>
          <w:marTop w:val="0"/>
          <w:marBottom w:val="0"/>
          <w:divBdr>
            <w:top w:val="none" w:sz="0" w:space="0" w:color="auto"/>
            <w:left w:val="none" w:sz="0" w:space="0" w:color="auto"/>
            <w:bottom w:val="none" w:sz="0" w:space="0" w:color="auto"/>
            <w:right w:val="none" w:sz="0" w:space="0" w:color="auto"/>
          </w:divBdr>
        </w:div>
        <w:div w:id="593974363">
          <w:marLeft w:val="0"/>
          <w:marRight w:val="0"/>
          <w:marTop w:val="0"/>
          <w:marBottom w:val="0"/>
          <w:divBdr>
            <w:top w:val="none" w:sz="0" w:space="0" w:color="auto"/>
            <w:left w:val="none" w:sz="0" w:space="0" w:color="auto"/>
            <w:bottom w:val="none" w:sz="0" w:space="0" w:color="auto"/>
            <w:right w:val="none" w:sz="0" w:space="0" w:color="auto"/>
          </w:divBdr>
        </w:div>
        <w:div w:id="1014306820">
          <w:marLeft w:val="0"/>
          <w:marRight w:val="0"/>
          <w:marTop w:val="0"/>
          <w:marBottom w:val="0"/>
          <w:divBdr>
            <w:top w:val="none" w:sz="0" w:space="0" w:color="auto"/>
            <w:left w:val="none" w:sz="0" w:space="0" w:color="auto"/>
            <w:bottom w:val="none" w:sz="0" w:space="0" w:color="auto"/>
            <w:right w:val="none" w:sz="0" w:space="0" w:color="auto"/>
          </w:divBdr>
        </w:div>
        <w:div w:id="1696613914">
          <w:marLeft w:val="0"/>
          <w:marRight w:val="0"/>
          <w:marTop w:val="0"/>
          <w:marBottom w:val="0"/>
          <w:divBdr>
            <w:top w:val="none" w:sz="0" w:space="0" w:color="auto"/>
            <w:left w:val="none" w:sz="0" w:space="0" w:color="auto"/>
            <w:bottom w:val="none" w:sz="0" w:space="0" w:color="auto"/>
            <w:right w:val="none" w:sz="0" w:space="0" w:color="auto"/>
          </w:divBdr>
        </w:div>
        <w:div w:id="1969124439">
          <w:marLeft w:val="0"/>
          <w:marRight w:val="0"/>
          <w:marTop w:val="0"/>
          <w:marBottom w:val="0"/>
          <w:divBdr>
            <w:top w:val="none" w:sz="0" w:space="0" w:color="auto"/>
            <w:left w:val="none" w:sz="0" w:space="0" w:color="auto"/>
            <w:bottom w:val="none" w:sz="0" w:space="0" w:color="auto"/>
            <w:right w:val="none" w:sz="0" w:space="0" w:color="auto"/>
          </w:divBdr>
        </w:div>
        <w:div w:id="1612324622">
          <w:marLeft w:val="0"/>
          <w:marRight w:val="0"/>
          <w:marTop w:val="0"/>
          <w:marBottom w:val="0"/>
          <w:divBdr>
            <w:top w:val="none" w:sz="0" w:space="0" w:color="auto"/>
            <w:left w:val="none" w:sz="0" w:space="0" w:color="auto"/>
            <w:bottom w:val="none" w:sz="0" w:space="0" w:color="auto"/>
            <w:right w:val="none" w:sz="0" w:space="0" w:color="auto"/>
          </w:divBdr>
        </w:div>
        <w:div w:id="1918124664">
          <w:marLeft w:val="0"/>
          <w:marRight w:val="0"/>
          <w:marTop w:val="0"/>
          <w:marBottom w:val="0"/>
          <w:divBdr>
            <w:top w:val="none" w:sz="0" w:space="0" w:color="auto"/>
            <w:left w:val="none" w:sz="0" w:space="0" w:color="auto"/>
            <w:bottom w:val="none" w:sz="0" w:space="0" w:color="auto"/>
            <w:right w:val="none" w:sz="0" w:space="0" w:color="auto"/>
          </w:divBdr>
        </w:div>
        <w:div w:id="400104334">
          <w:marLeft w:val="0"/>
          <w:marRight w:val="0"/>
          <w:marTop w:val="0"/>
          <w:marBottom w:val="0"/>
          <w:divBdr>
            <w:top w:val="none" w:sz="0" w:space="0" w:color="auto"/>
            <w:left w:val="none" w:sz="0" w:space="0" w:color="auto"/>
            <w:bottom w:val="none" w:sz="0" w:space="0" w:color="auto"/>
            <w:right w:val="none" w:sz="0" w:space="0" w:color="auto"/>
          </w:divBdr>
        </w:div>
        <w:div w:id="612400719">
          <w:marLeft w:val="0"/>
          <w:marRight w:val="0"/>
          <w:marTop w:val="0"/>
          <w:marBottom w:val="0"/>
          <w:divBdr>
            <w:top w:val="none" w:sz="0" w:space="0" w:color="auto"/>
            <w:left w:val="none" w:sz="0" w:space="0" w:color="auto"/>
            <w:bottom w:val="none" w:sz="0" w:space="0" w:color="auto"/>
            <w:right w:val="none" w:sz="0" w:space="0" w:color="auto"/>
          </w:divBdr>
        </w:div>
        <w:div w:id="1360855836">
          <w:marLeft w:val="0"/>
          <w:marRight w:val="0"/>
          <w:marTop w:val="0"/>
          <w:marBottom w:val="0"/>
          <w:divBdr>
            <w:top w:val="none" w:sz="0" w:space="0" w:color="auto"/>
            <w:left w:val="none" w:sz="0" w:space="0" w:color="auto"/>
            <w:bottom w:val="none" w:sz="0" w:space="0" w:color="auto"/>
            <w:right w:val="none" w:sz="0" w:space="0" w:color="auto"/>
          </w:divBdr>
        </w:div>
        <w:div w:id="1631402885">
          <w:marLeft w:val="0"/>
          <w:marRight w:val="0"/>
          <w:marTop w:val="0"/>
          <w:marBottom w:val="0"/>
          <w:divBdr>
            <w:top w:val="none" w:sz="0" w:space="0" w:color="auto"/>
            <w:left w:val="none" w:sz="0" w:space="0" w:color="auto"/>
            <w:bottom w:val="none" w:sz="0" w:space="0" w:color="auto"/>
            <w:right w:val="none" w:sz="0" w:space="0" w:color="auto"/>
          </w:divBdr>
        </w:div>
        <w:div w:id="64963230">
          <w:marLeft w:val="0"/>
          <w:marRight w:val="0"/>
          <w:marTop w:val="0"/>
          <w:marBottom w:val="0"/>
          <w:divBdr>
            <w:top w:val="none" w:sz="0" w:space="0" w:color="auto"/>
            <w:left w:val="none" w:sz="0" w:space="0" w:color="auto"/>
            <w:bottom w:val="none" w:sz="0" w:space="0" w:color="auto"/>
            <w:right w:val="none" w:sz="0" w:space="0" w:color="auto"/>
          </w:divBdr>
        </w:div>
        <w:div w:id="1190139389">
          <w:marLeft w:val="0"/>
          <w:marRight w:val="0"/>
          <w:marTop w:val="0"/>
          <w:marBottom w:val="0"/>
          <w:divBdr>
            <w:top w:val="none" w:sz="0" w:space="0" w:color="auto"/>
            <w:left w:val="none" w:sz="0" w:space="0" w:color="auto"/>
            <w:bottom w:val="none" w:sz="0" w:space="0" w:color="auto"/>
            <w:right w:val="none" w:sz="0" w:space="0" w:color="auto"/>
          </w:divBdr>
        </w:div>
        <w:div w:id="293026985">
          <w:marLeft w:val="0"/>
          <w:marRight w:val="0"/>
          <w:marTop w:val="0"/>
          <w:marBottom w:val="0"/>
          <w:divBdr>
            <w:top w:val="none" w:sz="0" w:space="0" w:color="auto"/>
            <w:left w:val="none" w:sz="0" w:space="0" w:color="auto"/>
            <w:bottom w:val="none" w:sz="0" w:space="0" w:color="auto"/>
            <w:right w:val="none" w:sz="0" w:space="0" w:color="auto"/>
          </w:divBdr>
        </w:div>
        <w:div w:id="1140457823">
          <w:marLeft w:val="0"/>
          <w:marRight w:val="0"/>
          <w:marTop w:val="0"/>
          <w:marBottom w:val="0"/>
          <w:divBdr>
            <w:top w:val="none" w:sz="0" w:space="0" w:color="auto"/>
            <w:left w:val="none" w:sz="0" w:space="0" w:color="auto"/>
            <w:bottom w:val="none" w:sz="0" w:space="0" w:color="auto"/>
            <w:right w:val="none" w:sz="0" w:space="0" w:color="auto"/>
          </w:divBdr>
        </w:div>
        <w:div w:id="612831512">
          <w:marLeft w:val="0"/>
          <w:marRight w:val="0"/>
          <w:marTop w:val="0"/>
          <w:marBottom w:val="0"/>
          <w:divBdr>
            <w:top w:val="none" w:sz="0" w:space="0" w:color="auto"/>
            <w:left w:val="none" w:sz="0" w:space="0" w:color="auto"/>
            <w:bottom w:val="none" w:sz="0" w:space="0" w:color="auto"/>
            <w:right w:val="none" w:sz="0" w:space="0" w:color="auto"/>
          </w:divBdr>
        </w:div>
        <w:div w:id="1185249172">
          <w:marLeft w:val="0"/>
          <w:marRight w:val="0"/>
          <w:marTop w:val="0"/>
          <w:marBottom w:val="0"/>
          <w:divBdr>
            <w:top w:val="none" w:sz="0" w:space="0" w:color="auto"/>
            <w:left w:val="none" w:sz="0" w:space="0" w:color="auto"/>
            <w:bottom w:val="none" w:sz="0" w:space="0" w:color="auto"/>
            <w:right w:val="none" w:sz="0" w:space="0" w:color="auto"/>
          </w:divBdr>
        </w:div>
        <w:div w:id="74405068">
          <w:marLeft w:val="0"/>
          <w:marRight w:val="0"/>
          <w:marTop w:val="0"/>
          <w:marBottom w:val="0"/>
          <w:divBdr>
            <w:top w:val="none" w:sz="0" w:space="0" w:color="auto"/>
            <w:left w:val="none" w:sz="0" w:space="0" w:color="auto"/>
            <w:bottom w:val="none" w:sz="0" w:space="0" w:color="auto"/>
            <w:right w:val="none" w:sz="0" w:space="0" w:color="auto"/>
          </w:divBdr>
        </w:div>
        <w:div w:id="1106340357">
          <w:marLeft w:val="0"/>
          <w:marRight w:val="0"/>
          <w:marTop w:val="0"/>
          <w:marBottom w:val="0"/>
          <w:divBdr>
            <w:top w:val="none" w:sz="0" w:space="0" w:color="auto"/>
            <w:left w:val="none" w:sz="0" w:space="0" w:color="auto"/>
            <w:bottom w:val="none" w:sz="0" w:space="0" w:color="auto"/>
            <w:right w:val="none" w:sz="0" w:space="0" w:color="auto"/>
          </w:divBdr>
        </w:div>
        <w:div w:id="1843281543">
          <w:marLeft w:val="0"/>
          <w:marRight w:val="0"/>
          <w:marTop w:val="0"/>
          <w:marBottom w:val="0"/>
          <w:divBdr>
            <w:top w:val="none" w:sz="0" w:space="0" w:color="auto"/>
            <w:left w:val="none" w:sz="0" w:space="0" w:color="auto"/>
            <w:bottom w:val="none" w:sz="0" w:space="0" w:color="auto"/>
            <w:right w:val="none" w:sz="0" w:space="0" w:color="auto"/>
          </w:divBdr>
        </w:div>
        <w:div w:id="1747460596">
          <w:marLeft w:val="0"/>
          <w:marRight w:val="0"/>
          <w:marTop w:val="0"/>
          <w:marBottom w:val="0"/>
          <w:divBdr>
            <w:top w:val="none" w:sz="0" w:space="0" w:color="auto"/>
            <w:left w:val="none" w:sz="0" w:space="0" w:color="auto"/>
            <w:bottom w:val="none" w:sz="0" w:space="0" w:color="auto"/>
            <w:right w:val="none" w:sz="0" w:space="0" w:color="auto"/>
          </w:divBdr>
        </w:div>
        <w:div w:id="581763533">
          <w:marLeft w:val="0"/>
          <w:marRight w:val="0"/>
          <w:marTop w:val="0"/>
          <w:marBottom w:val="0"/>
          <w:divBdr>
            <w:top w:val="none" w:sz="0" w:space="0" w:color="auto"/>
            <w:left w:val="none" w:sz="0" w:space="0" w:color="auto"/>
            <w:bottom w:val="none" w:sz="0" w:space="0" w:color="auto"/>
            <w:right w:val="none" w:sz="0" w:space="0" w:color="auto"/>
          </w:divBdr>
        </w:div>
        <w:div w:id="788549314">
          <w:marLeft w:val="0"/>
          <w:marRight w:val="0"/>
          <w:marTop w:val="0"/>
          <w:marBottom w:val="0"/>
          <w:divBdr>
            <w:top w:val="none" w:sz="0" w:space="0" w:color="auto"/>
            <w:left w:val="none" w:sz="0" w:space="0" w:color="auto"/>
            <w:bottom w:val="none" w:sz="0" w:space="0" w:color="auto"/>
            <w:right w:val="none" w:sz="0" w:space="0" w:color="auto"/>
          </w:divBdr>
        </w:div>
        <w:div w:id="2064715221">
          <w:marLeft w:val="0"/>
          <w:marRight w:val="0"/>
          <w:marTop w:val="0"/>
          <w:marBottom w:val="0"/>
          <w:divBdr>
            <w:top w:val="none" w:sz="0" w:space="0" w:color="auto"/>
            <w:left w:val="none" w:sz="0" w:space="0" w:color="auto"/>
            <w:bottom w:val="none" w:sz="0" w:space="0" w:color="auto"/>
            <w:right w:val="none" w:sz="0" w:space="0" w:color="auto"/>
          </w:divBdr>
        </w:div>
        <w:div w:id="737246185">
          <w:marLeft w:val="0"/>
          <w:marRight w:val="0"/>
          <w:marTop w:val="0"/>
          <w:marBottom w:val="0"/>
          <w:divBdr>
            <w:top w:val="none" w:sz="0" w:space="0" w:color="auto"/>
            <w:left w:val="none" w:sz="0" w:space="0" w:color="auto"/>
            <w:bottom w:val="none" w:sz="0" w:space="0" w:color="auto"/>
            <w:right w:val="none" w:sz="0" w:space="0" w:color="auto"/>
          </w:divBdr>
        </w:div>
        <w:div w:id="1186478746">
          <w:marLeft w:val="0"/>
          <w:marRight w:val="0"/>
          <w:marTop w:val="0"/>
          <w:marBottom w:val="0"/>
          <w:divBdr>
            <w:top w:val="none" w:sz="0" w:space="0" w:color="auto"/>
            <w:left w:val="none" w:sz="0" w:space="0" w:color="auto"/>
            <w:bottom w:val="none" w:sz="0" w:space="0" w:color="auto"/>
            <w:right w:val="none" w:sz="0" w:space="0" w:color="auto"/>
          </w:divBdr>
        </w:div>
        <w:div w:id="922642079">
          <w:marLeft w:val="0"/>
          <w:marRight w:val="0"/>
          <w:marTop w:val="0"/>
          <w:marBottom w:val="0"/>
          <w:divBdr>
            <w:top w:val="none" w:sz="0" w:space="0" w:color="auto"/>
            <w:left w:val="none" w:sz="0" w:space="0" w:color="auto"/>
            <w:bottom w:val="none" w:sz="0" w:space="0" w:color="auto"/>
            <w:right w:val="none" w:sz="0" w:space="0" w:color="auto"/>
          </w:divBdr>
        </w:div>
        <w:div w:id="2057773947">
          <w:marLeft w:val="0"/>
          <w:marRight w:val="0"/>
          <w:marTop w:val="0"/>
          <w:marBottom w:val="0"/>
          <w:divBdr>
            <w:top w:val="none" w:sz="0" w:space="0" w:color="auto"/>
            <w:left w:val="none" w:sz="0" w:space="0" w:color="auto"/>
            <w:bottom w:val="none" w:sz="0" w:space="0" w:color="auto"/>
            <w:right w:val="none" w:sz="0" w:space="0" w:color="auto"/>
          </w:divBdr>
        </w:div>
        <w:div w:id="1127506837">
          <w:marLeft w:val="0"/>
          <w:marRight w:val="0"/>
          <w:marTop w:val="0"/>
          <w:marBottom w:val="0"/>
          <w:divBdr>
            <w:top w:val="none" w:sz="0" w:space="0" w:color="auto"/>
            <w:left w:val="none" w:sz="0" w:space="0" w:color="auto"/>
            <w:bottom w:val="none" w:sz="0" w:space="0" w:color="auto"/>
            <w:right w:val="none" w:sz="0" w:space="0" w:color="auto"/>
          </w:divBdr>
        </w:div>
        <w:div w:id="1582593556">
          <w:marLeft w:val="0"/>
          <w:marRight w:val="0"/>
          <w:marTop w:val="0"/>
          <w:marBottom w:val="0"/>
          <w:divBdr>
            <w:top w:val="none" w:sz="0" w:space="0" w:color="auto"/>
            <w:left w:val="none" w:sz="0" w:space="0" w:color="auto"/>
            <w:bottom w:val="none" w:sz="0" w:space="0" w:color="auto"/>
            <w:right w:val="none" w:sz="0" w:space="0" w:color="auto"/>
          </w:divBdr>
        </w:div>
        <w:div w:id="2012558231">
          <w:marLeft w:val="0"/>
          <w:marRight w:val="0"/>
          <w:marTop w:val="0"/>
          <w:marBottom w:val="0"/>
          <w:divBdr>
            <w:top w:val="none" w:sz="0" w:space="0" w:color="auto"/>
            <w:left w:val="none" w:sz="0" w:space="0" w:color="auto"/>
            <w:bottom w:val="none" w:sz="0" w:space="0" w:color="auto"/>
            <w:right w:val="none" w:sz="0" w:space="0" w:color="auto"/>
          </w:divBdr>
        </w:div>
        <w:div w:id="1071654078">
          <w:marLeft w:val="0"/>
          <w:marRight w:val="0"/>
          <w:marTop w:val="0"/>
          <w:marBottom w:val="0"/>
          <w:divBdr>
            <w:top w:val="none" w:sz="0" w:space="0" w:color="auto"/>
            <w:left w:val="none" w:sz="0" w:space="0" w:color="auto"/>
            <w:bottom w:val="none" w:sz="0" w:space="0" w:color="auto"/>
            <w:right w:val="none" w:sz="0" w:space="0" w:color="auto"/>
          </w:divBdr>
        </w:div>
        <w:div w:id="850030322">
          <w:marLeft w:val="0"/>
          <w:marRight w:val="0"/>
          <w:marTop w:val="0"/>
          <w:marBottom w:val="0"/>
          <w:divBdr>
            <w:top w:val="none" w:sz="0" w:space="0" w:color="auto"/>
            <w:left w:val="none" w:sz="0" w:space="0" w:color="auto"/>
            <w:bottom w:val="none" w:sz="0" w:space="0" w:color="auto"/>
            <w:right w:val="none" w:sz="0" w:space="0" w:color="auto"/>
          </w:divBdr>
        </w:div>
        <w:div w:id="1601644061">
          <w:marLeft w:val="0"/>
          <w:marRight w:val="0"/>
          <w:marTop w:val="0"/>
          <w:marBottom w:val="0"/>
          <w:divBdr>
            <w:top w:val="none" w:sz="0" w:space="0" w:color="auto"/>
            <w:left w:val="none" w:sz="0" w:space="0" w:color="auto"/>
            <w:bottom w:val="none" w:sz="0" w:space="0" w:color="auto"/>
            <w:right w:val="none" w:sz="0" w:space="0" w:color="auto"/>
          </w:divBdr>
        </w:div>
        <w:div w:id="843401519">
          <w:marLeft w:val="0"/>
          <w:marRight w:val="0"/>
          <w:marTop w:val="0"/>
          <w:marBottom w:val="0"/>
          <w:divBdr>
            <w:top w:val="none" w:sz="0" w:space="0" w:color="auto"/>
            <w:left w:val="none" w:sz="0" w:space="0" w:color="auto"/>
            <w:bottom w:val="none" w:sz="0" w:space="0" w:color="auto"/>
            <w:right w:val="none" w:sz="0" w:space="0" w:color="auto"/>
          </w:divBdr>
        </w:div>
        <w:div w:id="780104254">
          <w:marLeft w:val="0"/>
          <w:marRight w:val="0"/>
          <w:marTop w:val="0"/>
          <w:marBottom w:val="0"/>
          <w:divBdr>
            <w:top w:val="none" w:sz="0" w:space="0" w:color="auto"/>
            <w:left w:val="none" w:sz="0" w:space="0" w:color="auto"/>
            <w:bottom w:val="none" w:sz="0" w:space="0" w:color="auto"/>
            <w:right w:val="none" w:sz="0" w:space="0" w:color="auto"/>
          </w:divBdr>
        </w:div>
        <w:div w:id="1706127958">
          <w:marLeft w:val="0"/>
          <w:marRight w:val="0"/>
          <w:marTop w:val="0"/>
          <w:marBottom w:val="0"/>
          <w:divBdr>
            <w:top w:val="none" w:sz="0" w:space="0" w:color="auto"/>
            <w:left w:val="none" w:sz="0" w:space="0" w:color="auto"/>
            <w:bottom w:val="none" w:sz="0" w:space="0" w:color="auto"/>
            <w:right w:val="none" w:sz="0" w:space="0" w:color="auto"/>
          </w:divBdr>
        </w:div>
        <w:div w:id="1726105954">
          <w:marLeft w:val="0"/>
          <w:marRight w:val="0"/>
          <w:marTop w:val="0"/>
          <w:marBottom w:val="0"/>
          <w:divBdr>
            <w:top w:val="none" w:sz="0" w:space="0" w:color="auto"/>
            <w:left w:val="none" w:sz="0" w:space="0" w:color="auto"/>
            <w:bottom w:val="none" w:sz="0" w:space="0" w:color="auto"/>
            <w:right w:val="none" w:sz="0" w:space="0" w:color="auto"/>
          </w:divBdr>
        </w:div>
        <w:div w:id="1235310804">
          <w:marLeft w:val="0"/>
          <w:marRight w:val="0"/>
          <w:marTop w:val="0"/>
          <w:marBottom w:val="0"/>
          <w:divBdr>
            <w:top w:val="none" w:sz="0" w:space="0" w:color="auto"/>
            <w:left w:val="none" w:sz="0" w:space="0" w:color="auto"/>
            <w:bottom w:val="none" w:sz="0" w:space="0" w:color="auto"/>
            <w:right w:val="none" w:sz="0" w:space="0" w:color="auto"/>
          </w:divBdr>
        </w:div>
        <w:div w:id="1882815882">
          <w:marLeft w:val="0"/>
          <w:marRight w:val="0"/>
          <w:marTop w:val="0"/>
          <w:marBottom w:val="0"/>
          <w:divBdr>
            <w:top w:val="none" w:sz="0" w:space="0" w:color="auto"/>
            <w:left w:val="none" w:sz="0" w:space="0" w:color="auto"/>
            <w:bottom w:val="none" w:sz="0" w:space="0" w:color="auto"/>
            <w:right w:val="none" w:sz="0" w:space="0" w:color="auto"/>
          </w:divBdr>
        </w:div>
        <w:div w:id="1255674830">
          <w:marLeft w:val="0"/>
          <w:marRight w:val="0"/>
          <w:marTop w:val="0"/>
          <w:marBottom w:val="0"/>
          <w:divBdr>
            <w:top w:val="none" w:sz="0" w:space="0" w:color="auto"/>
            <w:left w:val="none" w:sz="0" w:space="0" w:color="auto"/>
            <w:bottom w:val="none" w:sz="0" w:space="0" w:color="auto"/>
            <w:right w:val="none" w:sz="0" w:space="0" w:color="auto"/>
          </w:divBdr>
        </w:div>
        <w:div w:id="1543326777">
          <w:marLeft w:val="0"/>
          <w:marRight w:val="0"/>
          <w:marTop w:val="0"/>
          <w:marBottom w:val="0"/>
          <w:divBdr>
            <w:top w:val="none" w:sz="0" w:space="0" w:color="auto"/>
            <w:left w:val="none" w:sz="0" w:space="0" w:color="auto"/>
            <w:bottom w:val="none" w:sz="0" w:space="0" w:color="auto"/>
            <w:right w:val="none" w:sz="0" w:space="0" w:color="auto"/>
          </w:divBdr>
        </w:div>
        <w:div w:id="848835572">
          <w:marLeft w:val="0"/>
          <w:marRight w:val="0"/>
          <w:marTop w:val="0"/>
          <w:marBottom w:val="0"/>
          <w:divBdr>
            <w:top w:val="none" w:sz="0" w:space="0" w:color="auto"/>
            <w:left w:val="none" w:sz="0" w:space="0" w:color="auto"/>
            <w:bottom w:val="none" w:sz="0" w:space="0" w:color="auto"/>
            <w:right w:val="none" w:sz="0" w:space="0" w:color="auto"/>
          </w:divBdr>
        </w:div>
        <w:div w:id="860900630">
          <w:marLeft w:val="0"/>
          <w:marRight w:val="0"/>
          <w:marTop w:val="0"/>
          <w:marBottom w:val="0"/>
          <w:divBdr>
            <w:top w:val="none" w:sz="0" w:space="0" w:color="auto"/>
            <w:left w:val="none" w:sz="0" w:space="0" w:color="auto"/>
            <w:bottom w:val="none" w:sz="0" w:space="0" w:color="auto"/>
            <w:right w:val="none" w:sz="0" w:space="0" w:color="auto"/>
          </w:divBdr>
        </w:div>
        <w:div w:id="1759864040">
          <w:marLeft w:val="0"/>
          <w:marRight w:val="0"/>
          <w:marTop w:val="0"/>
          <w:marBottom w:val="0"/>
          <w:divBdr>
            <w:top w:val="none" w:sz="0" w:space="0" w:color="auto"/>
            <w:left w:val="none" w:sz="0" w:space="0" w:color="auto"/>
            <w:bottom w:val="none" w:sz="0" w:space="0" w:color="auto"/>
            <w:right w:val="none" w:sz="0" w:space="0" w:color="auto"/>
          </w:divBdr>
          <w:divsChild>
            <w:div w:id="1441535582">
              <w:marLeft w:val="0"/>
              <w:marRight w:val="0"/>
              <w:marTop w:val="0"/>
              <w:marBottom w:val="0"/>
              <w:divBdr>
                <w:top w:val="none" w:sz="0" w:space="0" w:color="auto"/>
                <w:left w:val="none" w:sz="0" w:space="0" w:color="auto"/>
                <w:bottom w:val="none" w:sz="0" w:space="0" w:color="auto"/>
                <w:right w:val="none" w:sz="0" w:space="0" w:color="auto"/>
              </w:divBdr>
            </w:div>
            <w:div w:id="351732401">
              <w:marLeft w:val="0"/>
              <w:marRight w:val="0"/>
              <w:marTop w:val="0"/>
              <w:marBottom w:val="0"/>
              <w:divBdr>
                <w:top w:val="none" w:sz="0" w:space="0" w:color="auto"/>
                <w:left w:val="none" w:sz="0" w:space="0" w:color="auto"/>
                <w:bottom w:val="none" w:sz="0" w:space="0" w:color="auto"/>
                <w:right w:val="none" w:sz="0" w:space="0" w:color="auto"/>
              </w:divBdr>
            </w:div>
            <w:div w:id="944921314">
              <w:marLeft w:val="0"/>
              <w:marRight w:val="0"/>
              <w:marTop w:val="0"/>
              <w:marBottom w:val="0"/>
              <w:divBdr>
                <w:top w:val="none" w:sz="0" w:space="0" w:color="auto"/>
                <w:left w:val="none" w:sz="0" w:space="0" w:color="auto"/>
                <w:bottom w:val="none" w:sz="0" w:space="0" w:color="auto"/>
                <w:right w:val="none" w:sz="0" w:space="0" w:color="auto"/>
              </w:divBdr>
            </w:div>
            <w:div w:id="635329692">
              <w:marLeft w:val="0"/>
              <w:marRight w:val="0"/>
              <w:marTop w:val="0"/>
              <w:marBottom w:val="0"/>
              <w:divBdr>
                <w:top w:val="none" w:sz="0" w:space="0" w:color="auto"/>
                <w:left w:val="none" w:sz="0" w:space="0" w:color="auto"/>
                <w:bottom w:val="none" w:sz="0" w:space="0" w:color="auto"/>
                <w:right w:val="none" w:sz="0" w:space="0" w:color="auto"/>
              </w:divBdr>
            </w:div>
            <w:div w:id="2125348086">
              <w:marLeft w:val="0"/>
              <w:marRight w:val="0"/>
              <w:marTop w:val="0"/>
              <w:marBottom w:val="0"/>
              <w:divBdr>
                <w:top w:val="none" w:sz="0" w:space="0" w:color="auto"/>
                <w:left w:val="none" w:sz="0" w:space="0" w:color="auto"/>
                <w:bottom w:val="none" w:sz="0" w:space="0" w:color="auto"/>
                <w:right w:val="none" w:sz="0" w:space="0" w:color="auto"/>
              </w:divBdr>
            </w:div>
            <w:div w:id="933904944">
              <w:marLeft w:val="0"/>
              <w:marRight w:val="0"/>
              <w:marTop w:val="0"/>
              <w:marBottom w:val="0"/>
              <w:divBdr>
                <w:top w:val="none" w:sz="0" w:space="0" w:color="auto"/>
                <w:left w:val="none" w:sz="0" w:space="0" w:color="auto"/>
                <w:bottom w:val="none" w:sz="0" w:space="0" w:color="auto"/>
                <w:right w:val="none" w:sz="0" w:space="0" w:color="auto"/>
              </w:divBdr>
            </w:div>
            <w:div w:id="1324776514">
              <w:marLeft w:val="0"/>
              <w:marRight w:val="0"/>
              <w:marTop w:val="0"/>
              <w:marBottom w:val="0"/>
              <w:divBdr>
                <w:top w:val="none" w:sz="0" w:space="0" w:color="auto"/>
                <w:left w:val="none" w:sz="0" w:space="0" w:color="auto"/>
                <w:bottom w:val="none" w:sz="0" w:space="0" w:color="auto"/>
                <w:right w:val="none" w:sz="0" w:space="0" w:color="auto"/>
              </w:divBdr>
            </w:div>
            <w:div w:id="260069533">
              <w:marLeft w:val="0"/>
              <w:marRight w:val="0"/>
              <w:marTop w:val="0"/>
              <w:marBottom w:val="0"/>
              <w:divBdr>
                <w:top w:val="none" w:sz="0" w:space="0" w:color="auto"/>
                <w:left w:val="none" w:sz="0" w:space="0" w:color="auto"/>
                <w:bottom w:val="none" w:sz="0" w:space="0" w:color="auto"/>
                <w:right w:val="none" w:sz="0" w:space="0" w:color="auto"/>
              </w:divBdr>
            </w:div>
            <w:div w:id="492987274">
              <w:marLeft w:val="0"/>
              <w:marRight w:val="0"/>
              <w:marTop w:val="0"/>
              <w:marBottom w:val="0"/>
              <w:divBdr>
                <w:top w:val="none" w:sz="0" w:space="0" w:color="auto"/>
                <w:left w:val="none" w:sz="0" w:space="0" w:color="auto"/>
                <w:bottom w:val="none" w:sz="0" w:space="0" w:color="auto"/>
                <w:right w:val="none" w:sz="0" w:space="0" w:color="auto"/>
              </w:divBdr>
            </w:div>
            <w:div w:id="1258976898">
              <w:marLeft w:val="0"/>
              <w:marRight w:val="0"/>
              <w:marTop w:val="0"/>
              <w:marBottom w:val="0"/>
              <w:divBdr>
                <w:top w:val="none" w:sz="0" w:space="0" w:color="auto"/>
                <w:left w:val="none" w:sz="0" w:space="0" w:color="auto"/>
                <w:bottom w:val="none" w:sz="0" w:space="0" w:color="auto"/>
                <w:right w:val="none" w:sz="0" w:space="0" w:color="auto"/>
              </w:divBdr>
            </w:div>
            <w:div w:id="221673964">
              <w:marLeft w:val="0"/>
              <w:marRight w:val="0"/>
              <w:marTop w:val="0"/>
              <w:marBottom w:val="0"/>
              <w:divBdr>
                <w:top w:val="none" w:sz="0" w:space="0" w:color="auto"/>
                <w:left w:val="none" w:sz="0" w:space="0" w:color="auto"/>
                <w:bottom w:val="none" w:sz="0" w:space="0" w:color="auto"/>
                <w:right w:val="none" w:sz="0" w:space="0" w:color="auto"/>
              </w:divBdr>
            </w:div>
            <w:div w:id="60569622">
              <w:marLeft w:val="0"/>
              <w:marRight w:val="0"/>
              <w:marTop w:val="0"/>
              <w:marBottom w:val="0"/>
              <w:divBdr>
                <w:top w:val="none" w:sz="0" w:space="0" w:color="auto"/>
                <w:left w:val="none" w:sz="0" w:space="0" w:color="auto"/>
                <w:bottom w:val="none" w:sz="0" w:space="0" w:color="auto"/>
                <w:right w:val="none" w:sz="0" w:space="0" w:color="auto"/>
              </w:divBdr>
            </w:div>
            <w:div w:id="1007245171">
              <w:marLeft w:val="0"/>
              <w:marRight w:val="0"/>
              <w:marTop w:val="0"/>
              <w:marBottom w:val="0"/>
              <w:divBdr>
                <w:top w:val="none" w:sz="0" w:space="0" w:color="auto"/>
                <w:left w:val="none" w:sz="0" w:space="0" w:color="auto"/>
                <w:bottom w:val="none" w:sz="0" w:space="0" w:color="auto"/>
                <w:right w:val="none" w:sz="0" w:space="0" w:color="auto"/>
              </w:divBdr>
            </w:div>
            <w:div w:id="2047173030">
              <w:marLeft w:val="0"/>
              <w:marRight w:val="0"/>
              <w:marTop w:val="0"/>
              <w:marBottom w:val="0"/>
              <w:divBdr>
                <w:top w:val="none" w:sz="0" w:space="0" w:color="auto"/>
                <w:left w:val="none" w:sz="0" w:space="0" w:color="auto"/>
                <w:bottom w:val="none" w:sz="0" w:space="0" w:color="auto"/>
                <w:right w:val="none" w:sz="0" w:space="0" w:color="auto"/>
              </w:divBdr>
            </w:div>
            <w:div w:id="1074817980">
              <w:marLeft w:val="0"/>
              <w:marRight w:val="0"/>
              <w:marTop w:val="0"/>
              <w:marBottom w:val="0"/>
              <w:divBdr>
                <w:top w:val="none" w:sz="0" w:space="0" w:color="auto"/>
                <w:left w:val="none" w:sz="0" w:space="0" w:color="auto"/>
                <w:bottom w:val="none" w:sz="0" w:space="0" w:color="auto"/>
                <w:right w:val="none" w:sz="0" w:space="0" w:color="auto"/>
              </w:divBdr>
            </w:div>
            <w:div w:id="833376819">
              <w:marLeft w:val="0"/>
              <w:marRight w:val="0"/>
              <w:marTop w:val="0"/>
              <w:marBottom w:val="0"/>
              <w:divBdr>
                <w:top w:val="none" w:sz="0" w:space="0" w:color="auto"/>
                <w:left w:val="none" w:sz="0" w:space="0" w:color="auto"/>
                <w:bottom w:val="none" w:sz="0" w:space="0" w:color="auto"/>
                <w:right w:val="none" w:sz="0" w:space="0" w:color="auto"/>
              </w:divBdr>
            </w:div>
            <w:div w:id="1091005997">
              <w:marLeft w:val="0"/>
              <w:marRight w:val="0"/>
              <w:marTop w:val="0"/>
              <w:marBottom w:val="0"/>
              <w:divBdr>
                <w:top w:val="none" w:sz="0" w:space="0" w:color="auto"/>
                <w:left w:val="none" w:sz="0" w:space="0" w:color="auto"/>
                <w:bottom w:val="none" w:sz="0" w:space="0" w:color="auto"/>
                <w:right w:val="none" w:sz="0" w:space="0" w:color="auto"/>
              </w:divBdr>
            </w:div>
            <w:div w:id="1474055567">
              <w:marLeft w:val="0"/>
              <w:marRight w:val="0"/>
              <w:marTop w:val="0"/>
              <w:marBottom w:val="0"/>
              <w:divBdr>
                <w:top w:val="none" w:sz="0" w:space="0" w:color="auto"/>
                <w:left w:val="none" w:sz="0" w:space="0" w:color="auto"/>
                <w:bottom w:val="none" w:sz="0" w:space="0" w:color="auto"/>
                <w:right w:val="none" w:sz="0" w:space="0" w:color="auto"/>
              </w:divBdr>
            </w:div>
            <w:div w:id="1516648880">
              <w:marLeft w:val="0"/>
              <w:marRight w:val="0"/>
              <w:marTop w:val="0"/>
              <w:marBottom w:val="0"/>
              <w:divBdr>
                <w:top w:val="none" w:sz="0" w:space="0" w:color="auto"/>
                <w:left w:val="none" w:sz="0" w:space="0" w:color="auto"/>
                <w:bottom w:val="none" w:sz="0" w:space="0" w:color="auto"/>
                <w:right w:val="none" w:sz="0" w:space="0" w:color="auto"/>
              </w:divBdr>
            </w:div>
            <w:div w:id="1637249788">
              <w:marLeft w:val="0"/>
              <w:marRight w:val="0"/>
              <w:marTop w:val="0"/>
              <w:marBottom w:val="0"/>
              <w:divBdr>
                <w:top w:val="none" w:sz="0" w:space="0" w:color="auto"/>
                <w:left w:val="none" w:sz="0" w:space="0" w:color="auto"/>
                <w:bottom w:val="none" w:sz="0" w:space="0" w:color="auto"/>
                <w:right w:val="none" w:sz="0" w:space="0" w:color="auto"/>
              </w:divBdr>
            </w:div>
          </w:divsChild>
        </w:div>
        <w:div w:id="1950044877">
          <w:marLeft w:val="0"/>
          <w:marRight w:val="0"/>
          <w:marTop w:val="0"/>
          <w:marBottom w:val="0"/>
          <w:divBdr>
            <w:top w:val="none" w:sz="0" w:space="0" w:color="auto"/>
            <w:left w:val="none" w:sz="0" w:space="0" w:color="auto"/>
            <w:bottom w:val="none" w:sz="0" w:space="0" w:color="auto"/>
            <w:right w:val="none" w:sz="0" w:space="0" w:color="auto"/>
          </w:divBdr>
          <w:divsChild>
            <w:div w:id="85853921">
              <w:marLeft w:val="0"/>
              <w:marRight w:val="0"/>
              <w:marTop w:val="0"/>
              <w:marBottom w:val="0"/>
              <w:divBdr>
                <w:top w:val="none" w:sz="0" w:space="0" w:color="auto"/>
                <w:left w:val="none" w:sz="0" w:space="0" w:color="auto"/>
                <w:bottom w:val="none" w:sz="0" w:space="0" w:color="auto"/>
                <w:right w:val="none" w:sz="0" w:space="0" w:color="auto"/>
              </w:divBdr>
            </w:div>
            <w:div w:id="661087808">
              <w:marLeft w:val="0"/>
              <w:marRight w:val="0"/>
              <w:marTop w:val="0"/>
              <w:marBottom w:val="0"/>
              <w:divBdr>
                <w:top w:val="none" w:sz="0" w:space="0" w:color="auto"/>
                <w:left w:val="none" w:sz="0" w:space="0" w:color="auto"/>
                <w:bottom w:val="none" w:sz="0" w:space="0" w:color="auto"/>
                <w:right w:val="none" w:sz="0" w:space="0" w:color="auto"/>
              </w:divBdr>
            </w:div>
            <w:div w:id="1535579318">
              <w:marLeft w:val="0"/>
              <w:marRight w:val="0"/>
              <w:marTop w:val="0"/>
              <w:marBottom w:val="0"/>
              <w:divBdr>
                <w:top w:val="none" w:sz="0" w:space="0" w:color="auto"/>
                <w:left w:val="none" w:sz="0" w:space="0" w:color="auto"/>
                <w:bottom w:val="none" w:sz="0" w:space="0" w:color="auto"/>
                <w:right w:val="none" w:sz="0" w:space="0" w:color="auto"/>
              </w:divBdr>
            </w:div>
            <w:div w:id="1790708802">
              <w:marLeft w:val="0"/>
              <w:marRight w:val="0"/>
              <w:marTop w:val="0"/>
              <w:marBottom w:val="0"/>
              <w:divBdr>
                <w:top w:val="none" w:sz="0" w:space="0" w:color="auto"/>
                <w:left w:val="none" w:sz="0" w:space="0" w:color="auto"/>
                <w:bottom w:val="none" w:sz="0" w:space="0" w:color="auto"/>
                <w:right w:val="none" w:sz="0" w:space="0" w:color="auto"/>
              </w:divBdr>
            </w:div>
            <w:div w:id="1484811717">
              <w:marLeft w:val="0"/>
              <w:marRight w:val="0"/>
              <w:marTop w:val="0"/>
              <w:marBottom w:val="0"/>
              <w:divBdr>
                <w:top w:val="none" w:sz="0" w:space="0" w:color="auto"/>
                <w:left w:val="none" w:sz="0" w:space="0" w:color="auto"/>
                <w:bottom w:val="none" w:sz="0" w:space="0" w:color="auto"/>
                <w:right w:val="none" w:sz="0" w:space="0" w:color="auto"/>
              </w:divBdr>
            </w:div>
            <w:div w:id="945622793">
              <w:marLeft w:val="0"/>
              <w:marRight w:val="0"/>
              <w:marTop w:val="0"/>
              <w:marBottom w:val="0"/>
              <w:divBdr>
                <w:top w:val="none" w:sz="0" w:space="0" w:color="auto"/>
                <w:left w:val="none" w:sz="0" w:space="0" w:color="auto"/>
                <w:bottom w:val="none" w:sz="0" w:space="0" w:color="auto"/>
                <w:right w:val="none" w:sz="0" w:space="0" w:color="auto"/>
              </w:divBdr>
            </w:div>
            <w:div w:id="1761562472">
              <w:marLeft w:val="0"/>
              <w:marRight w:val="0"/>
              <w:marTop w:val="0"/>
              <w:marBottom w:val="0"/>
              <w:divBdr>
                <w:top w:val="none" w:sz="0" w:space="0" w:color="auto"/>
                <w:left w:val="none" w:sz="0" w:space="0" w:color="auto"/>
                <w:bottom w:val="none" w:sz="0" w:space="0" w:color="auto"/>
                <w:right w:val="none" w:sz="0" w:space="0" w:color="auto"/>
              </w:divBdr>
            </w:div>
            <w:div w:id="1590578681">
              <w:marLeft w:val="0"/>
              <w:marRight w:val="0"/>
              <w:marTop w:val="0"/>
              <w:marBottom w:val="0"/>
              <w:divBdr>
                <w:top w:val="none" w:sz="0" w:space="0" w:color="auto"/>
                <w:left w:val="none" w:sz="0" w:space="0" w:color="auto"/>
                <w:bottom w:val="none" w:sz="0" w:space="0" w:color="auto"/>
                <w:right w:val="none" w:sz="0" w:space="0" w:color="auto"/>
              </w:divBdr>
            </w:div>
            <w:div w:id="1538398351">
              <w:marLeft w:val="0"/>
              <w:marRight w:val="0"/>
              <w:marTop w:val="0"/>
              <w:marBottom w:val="0"/>
              <w:divBdr>
                <w:top w:val="none" w:sz="0" w:space="0" w:color="auto"/>
                <w:left w:val="none" w:sz="0" w:space="0" w:color="auto"/>
                <w:bottom w:val="none" w:sz="0" w:space="0" w:color="auto"/>
                <w:right w:val="none" w:sz="0" w:space="0" w:color="auto"/>
              </w:divBdr>
            </w:div>
            <w:div w:id="1168324372">
              <w:marLeft w:val="0"/>
              <w:marRight w:val="0"/>
              <w:marTop w:val="0"/>
              <w:marBottom w:val="0"/>
              <w:divBdr>
                <w:top w:val="none" w:sz="0" w:space="0" w:color="auto"/>
                <w:left w:val="none" w:sz="0" w:space="0" w:color="auto"/>
                <w:bottom w:val="none" w:sz="0" w:space="0" w:color="auto"/>
                <w:right w:val="none" w:sz="0" w:space="0" w:color="auto"/>
              </w:divBdr>
            </w:div>
            <w:div w:id="2869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46887">
      <w:bodyDiv w:val="1"/>
      <w:marLeft w:val="0"/>
      <w:marRight w:val="0"/>
      <w:marTop w:val="0"/>
      <w:marBottom w:val="0"/>
      <w:divBdr>
        <w:top w:val="none" w:sz="0" w:space="0" w:color="auto"/>
        <w:left w:val="none" w:sz="0" w:space="0" w:color="auto"/>
        <w:bottom w:val="none" w:sz="0" w:space="0" w:color="auto"/>
        <w:right w:val="none" w:sz="0" w:space="0" w:color="auto"/>
      </w:divBdr>
    </w:div>
    <w:div w:id="618485965">
      <w:bodyDiv w:val="1"/>
      <w:marLeft w:val="0"/>
      <w:marRight w:val="0"/>
      <w:marTop w:val="0"/>
      <w:marBottom w:val="0"/>
      <w:divBdr>
        <w:top w:val="none" w:sz="0" w:space="0" w:color="auto"/>
        <w:left w:val="none" w:sz="0" w:space="0" w:color="auto"/>
        <w:bottom w:val="none" w:sz="0" w:space="0" w:color="auto"/>
        <w:right w:val="none" w:sz="0" w:space="0" w:color="auto"/>
      </w:divBdr>
    </w:div>
    <w:div w:id="619412360">
      <w:bodyDiv w:val="1"/>
      <w:marLeft w:val="0"/>
      <w:marRight w:val="0"/>
      <w:marTop w:val="0"/>
      <w:marBottom w:val="0"/>
      <w:divBdr>
        <w:top w:val="none" w:sz="0" w:space="0" w:color="auto"/>
        <w:left w:val="none" w:sz="0" w:space="0" w:color="auto"/>
        <w:bottom w:val="none" w:sz="0" w:space="0" w:color="auto"/>
        <w:right w:val="none" w:sz="0" w:space="0" w:color="auto"/>
      </w:divBdr>
    </w:div>
    <w:div w:id="631904617">
      <w:bodyDiv w:val="1"/>
      <w:marLeft w:val="0"/>
      <w:marRight w:val="0"/>
      <w:marTop w:val="0"/>
      <w:marBottom w:val="0"/>
      <w:divBdr>
        <w:top w:val="none" w:sz="0" w:space="0" w:color="auto"/>
        <w:left w:val="none" w:sz="0" w:space="0" w:color="auto"/>
        <w:bottom w:val="none" w:sz="0" w:space="0" w:color="auto"/>
        <w:right w:val="none" w:sz="0" w:space="0" w:color="auto"/>
      </w:divBdr>
    </w:div>
    <w:div w:id="635916573">
      <w:bodyDiv w:val="1"/>
      <w:marLeft w:val="0"/>
      <w:marRight w:val="0"/>
      <w:marTop w:val="0"/>
      <w:marBottom w:val="0"/>
      <w:divBdr>
        <w:top w:val="none" w:sz="0" w:space="0" w:color="auto"/>
        <w:left w:val="none" w:sz="0" w:space="0" w:color="auto"/>
        <w:bottom w:val="none" w:sz="0" w:space="0" w:color="auto"/>
        <w:right w:val="none" w:sz="0" w:space="0" w:color="auto"/>
      </w:divBdr>
    </w:div>
    <w:div w:id="654182274">
      <w:bodyDiv w:val="1"/>
      <w:marLeft w:val="0"/>
      <w:marRight w:val="0"/>
      <w:marTop w:val="0"/>
      <w:marBottom w:val="0"/>
      <w:divBdr>
        <w:top w:val="none" w:sz="0" w:space="0" w:color="auto"/>
        <w:left w:val="none" w:sz="0" w:space="0" w:color="auto"/>
        <w:bottom w:val="none" w:sz="0" w:space="0" w:color="auto"/>
        <w:right w:val="none" w:sz="0" w:space="0" w:color="auto"/>
      </w:divBdr>
    </w:div>
    <w:div w:id="728266880">
      <w:bodyDiv w:val="1"/>
      <w:marLeft w:val="0"/>
      <w:marRight w:val="0"/>
      <w:marTop w:val="0"/>
      <w:marBottom w:val="0"/>
      <w:divBdr>
        <w:top w:val="none" w:sz="0" w:space="0" w:color="auto"/>
        <w:left w:val="none" w:sz="0" w:space="0" w:color="auto"/>
        <w:bottom w:val="none" w:sz="0" w:space="0" w:color="auto"/>
        <w:right w:val="none" w:sz="0" w:space="0" w:color="auto"/>
      </w:divBdr>
    </w:div>
    <w:div w:id="821316389">
      <w:bodyDiv w:val="1"/>
      <w:marLeft w:val="0"/>
      <w:marRight w:val="0"/>
      <w:marTop w:val="0"/>
      <w:marBottom w:val="0"/>
      <w:divBdr>
        <w:top w:val="none" w:sz="0" w:space="0" w:color="auto"/>
        <w:left w:val="none" w:sz="0" w:space="0" w:color="auto"/>
        <w:bottom w:val="none" w:sz="0" w:space="0" w:color="auto"/>
        <w:right w:val="none" w:sz="0" w:space="0" w:color="auto"/>
      </w:divBdr>
    </w:div>
    <w:div w:id="833109515">
      <w:bodyDiv w:val="1"/>
      <w:marLeft w:val="0"/>
      <w:marRight w:val="0"/>
      <w:marTop w:val="0"/>
      <w:marBottom w:val="0"/>
      <w:divBdr>
        <w:top w:val="none" w:sz="0" w:space="0" w:color="auto"/>
        <w:left w:val="none" w:sz="0" w:space="0" w:color="auto"/>
        <w:bottom w:val="none" w:sz="0" w:space="0" w:color="auto"/>
        <w:right w:val="none" w:sz="0" w:space="0" w:color="auto"/>
      </w:divBdr>
      <w:divsChild>
        <w:div w:id="11038105">
          <w:marLeft w:val="0"/>
          <w:marRight w:val="0"/>
          <w:marTop w:val="0"/>
          <w:marBottom w:val="0"/>
          <w:divBdr>
            <w:top w:val="none" w:sz="0" w:space="0" w:color="auto"/>
            <w:left w:val="none" w:sz="0" w:space="0" w:color="auto"/>
            <w:bottom w:val="none" w:sz="0" w:space="0" w:color="auto"/>
            <w:right w:val="none" w:sz="0" w:space="0" w:color="auto"/>
          </w:divBdr>
        </w:div>
        <w:div w:id="969627222">
          <w:marLeft w:val="0"/>
          <w:marRight w:val="0"/>
          <w:marTop w:val="0"/>
          <w:marBottom w:val="0"/>
          <w:divBdr>
            <w:top w:val="none" w:sz="0" w:space="0" w:color="auto"/>
            <w:left w:val="none" w:sz="0" w:space="0" w:color="auto"/>
            <w:bottom w:val="none" w:sz="0" w:space="0" w:color="auto"/>
            <w:right w:val="none" w:sz="0" w:space="0" w:color="auto"/>
          </w:divBdr>
        </w:div>
        <w:div w:id="968516123">
          <w:marLeft w:val="0"/>
          <w:marRight w:val="0"/>
          <w:marTop w:val="0"/>
          <w:marBottom w:val="0"/>
          <w:divBdr>
            <w:top w:val="none" w:sz="0" w:space="0" w:color="auto"/>
            <w:left w:val="none" w:sz="0" w:space="0" w:color="auto"/>
            <w:bottom w:val="none" w:sz="0" w:space="0" w:color="auto"/>
            <w:right w:val="none" w:sz="0" w:space="0" w:color="auto"/>
          </w:divBdr>
        </w:div>
        <w:div w:id="1053039324">
          <w:marLeft w:val="0"/>
          <w:marRight w:val="0"/>
          <w:marTop w:val="0"/>
          <w:marBottom w:val="0"/>
          <w:divBdr>
            <w:top w:val="none" w:sz="0" w:space="0" w:color="auto"/>
            <w:left w:val="none" w:sz="0" w:space="0" w:color="auto"/>
            <w:bottom w:val="none" w:sz="0" w:space="0" w:color="auto"/>
            <w:right w:val="none" w:sz="0" w:space="0" w:color="auto"/>
          </w:divBdr>
        </w:div>
        <w:div w:id="34740829">
          <w:marLeft w:val="0"/>
          <w:marRight w:val="0"/>
          <w:marTop w:val="0"/>
          <w:marBottom w:val="0"/>
          <w:divBdr>
            <w:top w:val="none" w:sz="0" w:space="0" w:color="auto"/>
            <w:left w:val="none" w:sz="0" w:space="0" w:color="auto"/>
            <w:bottom w:val="none" w:sz="0" w:space="0" w:color="auto"/>
            <w:right w:val="none" w:sz="0" w:space="0" w:color="auto"/>
          </w:divBdr>
        </w:div>
        <w:div w:id="1648894632">
          <w:marLeft w:val="0"/>
          <w:marRight w:val="0"/>
          <w:marTop w:val="0"/>
          <w:marBottom w:val="0"/>
          <w:divBdr>
            <w:top w:val="none" w:sz="0" w:space="0" w:color="auto"/>
            <w:left w:val="none" w:sz="0" w:space="0" w:color="auto"/>
            <w:bottom w:val="none" w:sz="0" w:space="0" w:color="auto"/>
            <w:right w:val="none" w:sz="0" w:space="0" w:color="auto"/>
          </w:divBdr>
        </w:div>
        <w:div w:id="120661441">
          <w:marLeft w:val="0"/>
          <w:marRight w:val="0"/>
          <w:marTop w:val="0"/>
          <w:marBottom w:val="0"/>
          <w:divBdr>
            <w:top w:val="none" w:sz="0" w:space="0" w:color="auto"/>
            <w:left w:val="none" w:sz="0" w:space="0" w:color="auto"/>
            <w:bottom w:val="none" w:sz="0" w:space="0" w:color="auto"/>
            <w:right w:val="none" w:sz="0" w:space="0" w:color="auto"/>
          </w:divBdr>
        </w:div>
        <w:div w:id="30762252">
          <w:marLeft w:val="0"/>
          <w:marRight w:val="0"/>
          <w:marTop w:val="0"/>
          <w:marBottom w:val="0"/>
          <w:divBdr>
            <w:top w:val="none" w:sz="0" w:space="0" w:color="auto"/>
            <w:left w:val="none" w:sz="0" w:space="0" w:color="auto"/>
            <w:bottom w:val="none" w:sz="0" w:space="0" w:color="auto"/>
            <w:right w:val="none" w:sz="0" w:space="0" w:color="auto"/>
          </w:divBdr>
          <w:divsChild>
            <w:div w:id="1577977117">
              <w:marLeft w:val="0"/>
              <w:marRight w:val="0"/>
              <w:marTop w:val="0"/>
              <w:marBottom w:val="0"/>
              <w:divBdr>
                <w:top w:val="none" w:sz="0" w:space="0" w:color="auto"/>
                <w:left w:val="none" w:sz="0" w:space="0" w:color="auto"/>
                <w:bottom w:val="none" w:sz="0" w:space="0" w:color="auto"/>
                <w:right w:val="none" w:sz="0" w:space="0" w:color="auto"/>
              </w:divBdr>
            </w:div>
            <w:div w:id="978222098">
              <w:marLeft w:val="0"/>
              <w:marRight w:val="0"/>
              <w:marTop w:val="0"/>
              <w:marBottom w:val="0"/>
              <w:divBdr>
                <w:top w:val="none" w:sz="0" w:space="0" w:color="auto"/>
                <w:left w:val="none" w:sz="0" w:space="0" w:color="auto"/>
                <w:bottom w:val="none" w:sz="0" w:space="0" w:color="auto"/>
                <w:right w:val="none" w:sz="0" w:space="0" w:color="auto"/>
              </w:divBdr>
            </w:div>
            <w:div w:id="1697387747">
              <w:marLeft w:val="0"/>
              <w:marRight w:val="0"/>
              <w:marTop w:val="0"/>
              <w:marBottom w:val="0"/>
              <w:divBdr>
                <w:top w:val="none" w:sz="0" w:space="0" w:color="auto"/>
                <w:left w:val="none" w:sz="0" w:space="0" w:color="auto"/>
                <w:bottom w:val="none" w:sz="0" w:space="0" w:color="auto"/>
                <w:right w:val="none" w:sz="0" w:space="0" w:color="auto"/>
              </w:divBdr>
            </w:div>
            <w:div w:id="1709724958">
              <w:marLeft w:val="0"/>
              <w:marRight w:val="0"/>
              <w:marTop w:val="0"/>
              <w:marBottom w:val="0"/>
              <w:divBdr>
                <w:top w:val="none" w:sz="0" w:space="0" w:color="auto"/>
                <w:left w:val="none" w:sz="0" w:space="0" w:color="auto"/>
                <w:bottom w:val="none" w:sz="0" w:space="0" w:color="auto"/>
                <w:right w:val="none" w:sz="0" w:space="0" w:color="auto"/>
              </w:divBdr>
            </w:div>
            <w:div w:id="1350330550">
              <w:marLeft w:val="0"/>
              <w:marRight w:val="0"/>
              <w:marTop w:val="0"/>
              <w:marBottom w:val="0"/>
              <w:divBdr>
                <w:top w:val="none" w:sz="0" w:space="0" w:color="auto"/>
                <w:left w:val="none" w:sz="0" w:space="0" w:color="auto"/>
                <w:bottom w:val="none" w:sz="0" w:space="0" w:color="auto"/>
                <w:right w:val="none" w:sz="0" w:space="0" w:color="auto"/>
              </w:divBdr>
            </w:div>
            <w:div w:id="2047095960">
              <w:marLeft w:val="0"/>
              <w:marRight w:val="0"/>
              <w:marTop w:val="0"/>
              <w:marBottom w:val="0"/>
              <w:divBdr>
                <w:top w:val="none" w:sz="0" w:space="0" w:color="auto"/>
                <w:left w:val="none" w:sz="0" w:space="0" w:color="auto"/>
                <w:bottom w:val="none" w:sz="0" w:space="0" w:color="auto"/>
                <w:right w:val="none" w:sz="0" w:space="0" w:color="auto"/>
              </w:divBdr>
            </w:div>
            <w:div w:id="1891770633">
              <w:marLeft w:val="0"/>
              <w:marRight w:val="0"/>
              <w:marTop w:val="0"/>
              <w:marBottom w:val="0"/>
              <w:divBdr>
                <w:top w:val="none" w:sz="0" w:space="0" w:color="auto"/>
                <w:left w:val="none" w:sz="0" w:space="0" w:color="auto"/>
                <w:bottom w:val="none" w:sz="0" w:space="0" w:color="auto"/>
                <w:right w:val="none" w:sz="0" w:space="0" w:color="auto"/>
              </w:divBdr>
            </w:div>
            <w:div w:id="2010600330">
              <w:marLeft w:val="0"/>
              <w:marRight w:val="0"/>
              <w:marTop w:val="0"/>
              <w:marBottom w:val="0"/>
              <w:divBdr>
                <w:top w:val="none" w:sz="0" w:space="0" w:color="auto"/>
                <w:left w:val="none" w:sz="0" w:space="0" w:color="auto"/>
                <w:bottom w:val="none" w:sz="0" w:space="0" w:color="auto"/>
                <w:right w:val="none" w:sz="0" w:space="0" w:color="auto"/>
              </w:divBdr>
            </w:div>
            <w:div w:id="1854952798">
              <w:marLeft w:val="0"/>
              <w:marRight w:val="0"/>
              <w:marTop w:val="0"/>
              <w:marBottom w:val="0"/>
              <w:divBdr>
                <w:top w:val="none" w:sz="0" w:space="0" w:color="auto"/>
                <w:left w:val="none" w:sz="0" w:space="0" w:color="auto"/>
                <w:bottom w:val="none" w:sz="0" w:space="0" w:color="auto"/>
                <w:right w:val="none" w:sz="0" w:space="0" w:color="auto"/>
              </w:divBdr>
            </w:div>
            <w:div w:id="187984773">
              <w:marLeft w:val="0"/>
              <w:marRight w:val="0"/>
              <w:marTop w:val="0"/>
              <w:marBottom w:val="0"/>
              <w:divBdr>
                <w:top w:val="none" w:sz="0" w:space="0" w:color="auto"/>
                <w:left w:val="none" w:sz="0" w:space="0" w:color="auto"/>
                <w:bottom w:val="none" w:sz="0" w:space="0" w:color="auto"/>
                <w:right w:val="none" w:sz="0" w:space="0" w:color="auto"/>
              </w:divBdr>
            </w:div>
            <w:div w:id="1798909029">
              <w:marLeft w:val="0"/>
              <w:marRight w:val="0"/>
              <w:marTop w:val="0"/>
              <w:marBottom w:val="0"/>
              <w:divBdr>
                <w:top w:val="none" w:sz="0" w:space="0" w:color="auto"/>
                <w:left w:val="none" w:sz="0" w:space="0" w:color="auto"/>
                <w:bottom w:val="none" w:sz="0" w:space="0" w:color="auto"/>
                <w:right w:val="none" w:sz="0" w:space="0" w:color="auto"/>
              </w:divBdr>
            </w:div>
            <w:div w:id="568002276">
              <w:marLeft w:val="0"/>
              <w:marRight w:val="0"/>
              <w:marTop w:val="0"/>
              <w:marBottom w:val="0"/>
              <w:divBdr>
                <w:top w:val="none" w:sz="0" w:space="0" w:color="auto"/>
                <w:left w:val="none" w:sz="0" w:space="0" w:color="auto"/>
                <w:bottom w:val="none" w:sz="0" w:space="0" w:color="auto"/>
                <w:right w:val="none" w:sz="0" w:space="0" w:color="auto"/>
              </w:divBdr>
            </w:div>
            <w:div w:id="1948464142">
              <w:marLeft w:val="0"/>
              <w:marRight w:val="0"/>
              <w:marTop w:val="0"/>
              <w:marBottom w:val="0"/>
              <w:divBdr>
                <w:top w:val="none" w:sz="0" w:space="0" w:color="auto"/>
                <w:left w:val="none" w:sz="0" w:space="0" w:color="auto"/>
                <w:bottom w:val="none" w:sz="0" w:space="0" w:color="auto"/>
                <w:right w:val="none" w:sz="0" w:space="0" w:color="auto"/>
              </w:divBdr>
            </w:div>
            <w:div w:id="568809756">
              <w:marLeft w:val="0"/>
              <w:marRight w:val="0"/>
              <w:marTop w:val="0"/>
              <w:marBottom w:val="0"/>
              <w:divBdr>
                <w:top w:val="none" w:sz="0" w:space="0" w:color="auto"/>
                <w:left w:val="none" w:sz="0" w:space="0" w:color="auto"/>
                <w:bottom w:val="none" w:sz="0" w:space="0" w:color="auto"/>
                <w:right w:val="none" w:sz="0" w:space="0" w:color="auto"/>
              </w:divBdr>
            </w:div>
            <w:div w:id="923952437">
              <w:marLeft w:val="0"/>
              <w:marRight w:val="0"/>
              <w:marTop w:val="0"/>
              <w:marBottom w:val="0"/>
              <w:divBdr>
                <w:top w:val="none" w:sz="0" w:space="0" w:color="auto"/>
                <w:left w:val="none" w:sz="0" w:space="0" w:color="auto"/>
                <w:bottom w:val="none" w:sz="0" w:space="0" w:color="auto"/>
                <w:right w:val="none" w:sz="0" w:space="0" w:color="auto"/>
              </w:divBdr>
            </w:div>
            <w:div w:id="988825800">
              <w:marLeft w:val="0"/>
              <w:marRight w:val="0"/>
              <w:marTop w:val="0"/>
              <w:marBottom w:val="0"/>
              <w:divBdr>
                <w:top w:val="none" w:sz="0" w:space="0" w:color="auto"/>
                <w:left w:val="none" w:sz="0" w:space="0" w:color="auto"/>
                <w:bottom w:val="none" w:sz="0" w:space="0" w:color="auto"/>
                <w:right w:val="none" w:sz="0" w:space="0" w:color="auto"/>
              </w:divBdr>
            </w:div>
            <w:div w:id="951473024">
              <w:marLeft w:val="0"/>
              <w:marRight w:val="0"/>
              <w:marTop w:val="0"/>
              <w:marBottom w:val="0"/>
              <w:divBdr>
                <w:top w:val="none" w:sz="0" w:space="0" w:color="auto"/>
                <w:left w:val="none" w:sz="0" w:space="0" w:color="auto"/>
                <w:bottom w:val="none" w:sz="0" w:space="0" w:color="auto"/>
                <w:right w:val="none" w:sz="0" w:space="0" w:color="auto"/>
              </w:divBdr>
            </w:div>
            <w:div w:id="1898928753">
              <w:marLeft w:val="0"/>
              <w:marRight w:val="0"/>
              <w:marTop w:val="0"/>
              <w:marBottom w:val="0"/>
              <w:divBdr>
                <w:top w:val="none" w:sz="0" w:space="0" w:color="auto"/>
                <w:left w:val="none" w:sz="0" w:space="0" w:color="auto"/>
                <w:bottom w:val="none" w:sz="0" w:space="0" w:color="auto"/>
                <w:right w:val="none" w:sz="0" w:space="0" w:color="auto"/>
              </w:divBdr>
            </w:div>
            <w:div w:id="836310381">
              <w:marLeft w:val="0"/>
              <w:marRight w:val="0"/>
              <w:marTop w:val="0"/>
              <w:marBottom w:val="0"/>
              <w:divBdr>
                <w:top w:val="none" w:sz="0" w:space="0" w:color="auto"/>
                <w:left w:val="none" w:sz="0" w:space="0" w:color="auto"/>
                <w:bottom w:val="none" w:sz="0" w:space="0" w:color="auto"/>
                <w:right w:val="none" w:sz="0" w:space="0" w:color="auto"/>
              </w:divBdr>
            </w:div>
            <w:div w:id="2138797958">
              <w:marLeft w:val="0"/>
              <w:marRight w:val="0"/>
              <w:marTop w:val="0"/>
              <w:marBottom w:val="0"/>
              <w:divBdr>
                <w:top w:val="none" w:sz="0" w:space="0" w:color="auto"/>
                <w:left w:val="none" w:sz="0" w:space="0" w:color="auto"/>
                <w:bottom w:val="none" w:sz="0" w:space="0" w:color="auto"/>
                <w:right w:val="none" w:sz="0" w:space="0" w:color="auto"/>
              </w:divBdr>
            </w:div>
          </w:divsChild>
        </w:div>
        <w:div w:id="733896800">
          <w:marLeft w:val="0"/>
          <w:marRight w:val="0"/>
          <w:marTop w:val="0"/>
          <w:marBottom w:val="0"/>
          <w:divBdr>
            <w:top w:val="none" w:sz="0" w:space="0" w:color="auto"/>
            <w:left w:val="none" w:sz="0" w:space="0" w:color="auto"/>
            <w:bottom w:val="none" w:sz="0" w:space="0" w:color="auto"/>
            <w:right w:val="none" w:sz="0" w:space="0" w:color="auto"/>
          </w:divBdr>
        </w:div>
        <w:div w:id="1793817637">
          <w:marLeft w:val="0"/>
          <w:marRight w:val="0"/>
          <w:marTop w:val="0"/>
          <w:marBottom w:val="0"/>
          <w:divBdr>
            <w:top w:val="none" w:sz="0" w:space="0" w:color="auto"/>
            <w:left w:val="none" w:sz="0" w:space="0" w:color="auto"/>
            <w:bottom w:val="none" w:sz="0" w:space="0" w:color="auto"/>
            <w:right w:val="none" w:sz="0" w:space="0" w:color="auto"/>
          </w:divBdr>
        </w:div>
        <w:div w:id="1275209726">
          <w:marLeft w:val="0"/>
          <w:marRight w:val="0"/>
          <w:marTop w:val="0"/>
          <w:marBottom w:val="0"/>
          <w:divBdr>
            <w:top w:val="none" w:sz="0" w:space="0" w:color="auto"/>
            <w:left w:val="none" w:sz="0" w:space="0" w:color="auto"/>
            <w:bottom w:val="none" w:sz="0" w:space="0" w:color="auto"/>
            <w:right w:val="none" w:sz="0" w:space="0" w:color="auto"/>
          </w:divBdr>
        </w:div>
        <w:div w:id="1308240132">
          <w:marLeft w:val="0"/>
          <w:marRight w:val="0"/>
          <w:marTop w:val="0"/>
          <w:marBottom w:val="0"/>
          <w:divBdr>
            <w:top w:val="none" w:sz="0" w:space="0" w:color="auto"/>
            <w:left w:val="none" w:sz="0" w:space="0" w:color="auto"/>
            <w:bottom w:val="none" w:sz="0" w:space="0" w:color="auto"/>
            <w:right w:val="none" w:sz="0" w:space="0" w:color="auto"/>
          </w:divBdr>
        </w:div>
        <w:div w:id="320815110">
          <w:marLeft w:val="0"/>
          <w:marRight w:val="0"/>
          <w:marTop w:val="0"/>
          <w:marBottom w:val="0"/>
          <w:divBdr>
            <w:top w:val="none" w:sz="0" w:space="0" w:color="auto"/>
            <w:left w:val="none" w:sz="0" w:space="0" w:color="auto"/>
            <w:bottom w:val="none" w:sz="0" w:space="0" w:color="auto"/>
            <w:right w:val="none" w:sz="0" w:space="0" w:color="auto"/>
          </w:divBdr>
        </w:div>
        <w:div w:id="870723412">
          <w:marLeft w:val="0"/>
          <w:marRight w:val="0"/>
          <w:marTop w:val="0"/>
          <w:marBottom w:val="0"/>
          <w:divBdr>
            <w:top w:val="none" w:sz="0" w:space="0" w:color="auto"/>
            <w:left w:val="none" w:sz="0" w:space="0" w:color="auto"/>
            <w:bottom w:val="none" w:sz="0" w:space="0" w:color="auto"/>
            <w:right w:val="none" w:sz="0" w:space="0" w:color="auto"/>
          </w:divBdr>
        </w:div>
        <w:div w:id="1203441877">
          <w:marLeft w:val="0"/>
          <w:marRight w:val="0"/>
          <w:marTop w:val="0"/>
          <w:marBottom w:val="0"/>
          <w:divBdr>
            <w:top w:val="none" w:sz="0" w:space="0" w:color="auto"/>
            <w:left w:val="none" w:sz="0" w:space="0" w:color="auto"/>
            <w:bottom w:val="none" w:sz="0" w:space="0" w:color="auto"/>
            <w:right w:val="none" w:sz="0" w:space="0" w:color="auto"/>
          </w:divBdr>
        </w:div>
        <w:div w:id="982736081">
          <w:marLeft w:val="0"/>
          <w:marRight w:val="0"/>
          <w:marTop w:val="0"/>
          <w:marBottom w:val="0"/>
          <w:divBdr>
            <w:top w:val="none" w:sz="0" w:space="0" w:color="auto"/>
            <w:left w:val="none" w:sz="0" w:space="0" w:color="auto"/>
            <w:bottom w:val="none" w:sz="0" w:space="0" w:color="auto"/>
            <w:right w:val="none" w:sz="0" w:space="0" w:color="auto"/>
          </w:divBdr>
        </w:div>
        <w:div w:id="1489205375">
          <w:marLeft w:val="0"/>
          <w:marRight w:val="0"/>
          <w:marTop w:val="0"/>
          <w:marBottom w:val="0"/>
          <w:divBdr>
            <w:top w:val="none" w:sz="0" w:space="0" w:color="auto"/>
            <w:left w:val="none" w:sz="0" w:space="0" w:color="auto"/>
            <w:bottom w:val="none" w:sz="0" w:space="0" w:color="auto"/>
            <w:right w:val="none" w:sz="0" w:space="0" w:color="auto"/>
          </w:divBdr>
        </w:div>
        <w:div w:id="1257322468">
          <w:marLeft w:val="0"/>
          <w:marRight w:val="0"/>
          <w:marTop w:val="0"/>
          <w:marBottom w:val="0"/>
          <w:divBdr>
            <w:top w:val="none" w:sz="0" w:space="0" w:color="auto"/>
            <w:left w:val="none" w:sz="0" w:space="0" w:color="auto"/>
            <w:bottom w:val="none" w:sz="0" w:space="0" w:color="auto"/>
            <w:right w:val="none" w:sz="0" w:space="0" w:color="auto"/>
          </w:divBdr>
        </w:div>
        <w:div w:id="1076628293">
          <w:marLeft w:val="0"/>
          <w:marRight w:val="0"/>
          <w:marTop w:val="0"/>
          <w:marBottom w:val="0"/>
          <w:divBdr>
            <w:top w:val="none" w:sz="0" w:space="0" w:color="auto"/>
            <w:left w:val="none" w:sz="0" w:space="0" w:color="auto"/>
            <w:bottom w:val="none" w:sz="0" w:space="0" w:color="auto"/>
            <w:right w:val="none" w:sz="0" w:space="0" w:color="auto"/>
          </w:divBdr>
        </w:div>
        <w:div w:id="1931623297">
          <w:marLeft w:val="0"/>
          <w:marRight w:val="0"/>
          <w:marTop w:val="0"/>
          <w:marBottom w:val="0"/>
          <w:divBdr>
            <w:top w:val="none" w:sz="0" w:space="0" w:color="auto"/>
            <w:left w:val="none" w:sz="0" w:space="0" w:color="auto"/>
            <w:bottom w:val="none" w:sz="0" w:space="0" w:color="auto"/>
            <w:right w:val="none" w:sz="0" w:space="0" w:color="auto"/>
          </w:divBdr>
        </w:div>
        <w:div w:id="1557160785">
          <w:marLeft w:val="0"/>
          <w:marRight w:val="0"/>
          <w:marTop w:val="0"/>
          <w:marBottom w:val="0"/>
          <w:divBdr>
            <w:top w:val="none" w:sz="0" w:space="0" w:color="auto"/>
            <w:left w:val="none" w:sz="0" w:space="0" w:color="auto"/>
            <w:bottom w:val="none" w:sz="0" w:space="0" w:color="auto"/>
            <w:right w:val="none" w:sz="0" w:space="0" w:color="auto"/>
          </w:divBdr>
        </w:div>
        <w:div w:id="1223521122">
          <w:marLeft w:val="0"/>
          <w:marRight w:val="0"/>
          <w:marTop w:val="0"/>
          <w:marBottom w:val="0"/>
          <w:divBdr>
            <w:top w:val="none" w:sz="0" w:space="0" w:color="auto"/>
            <w:left w:val="none" w:sz="0" w:space="0" w:color="auto"/>
            <w:bottom w:val="none" w:sz="0" w:space="0" w:color="auto"/>
            <w:right w:val="none" w:sz="0" w:space="0" w:color="auto"/>
          </w:divBdr>
        </w:div>
        <w:div w:id="387538495">
          <w:marLeft w:val="0"/>
          <w:marRight w:val="0"/>
          <w:marTop w:val="0"/>
          <w:marBottom w:val="0"/>
          <w:divBdr>
            <w:top w:val="none" w:sz="0" w:space="0" w:color="auto"/>
            <w:left w:val="none" w:sz="0" w:space="0" w:color="auto"/>
            <w:bottom w:val="none" w:sz="0" w:space="0" w:color="auto"/>
            <w:right w:val="none" w:sz="0" w:space="0" w:color="auto"/>
          </w:divBdr>
        </w:div>
        <w:div w:id="1304963543">
          <w:marLeft w:val="0"/>
          <w:marRight w:val="0"/>
          <w:marTop w:val="0"/>
          <w:marBottom w:val="0"/>
          <w:divBdr>
            <w:top w:val="none" w:sz="0" w:space="0" w:color="auto"/>
            <w:left w:val="none" w:sz="0" w:space="0" w:color="auto"/>
            <w:bottom w:val="none" w:sz="0" w:space="0" w:color="auto"/>
            <w:right w:val="none" w:sz="0" w:space="0" w:color="auto"/>
          </w:divBdr>
        </w:div>
        <w:div w:id="641278377">
          <w:marLeft w:val="0"/>
          <w:marRight w:val="0"/>
          <w:marTop w:val="0"/>
          <w:marBottom w:val="0"/>
          <w:divBdr>
            <w:top w:val="none" w:sz="0" w:space="0" w:color="auto"/>
            <w:left w:val="none" w:sz="0" w:space="0" w:color="auto"/>
            <w:bottom w:val="none" w:sz="0" w:space="0" w:color="auto"/>
            <w:right w:val="none" w:sz="0" w:space="0" w:color="auto"/>
          </w:divBdr>
        </w:div>
        <w:div w:id="1459687588">
          <w:marLeft w:val="0"/>
          <w:marRight w:val="0"/>
          <w:marTop w:val="0"/>
          <w:marBottom w:val="0"/>
          <w:divBdr>
            <w:top w:val="none" w:sz="0" w:space="0" w:color="auto"/>
            <w:left w:val="none" w:sz="0" w:space="0" w:color="auto"/>
            <w:bottom w:val="none" w:sz="0" w:space="0" w:color="auto"/>
            <w:right w:val="none" w:sz="0" w:space="0" w:color="auto"/>
          </w:divBdr>
        </w:div>
        <w:div w:id="2138334213">
          <w:marLeft w:val="0"/>
          <w:marRight w:val="0"/>
          <w:marTop w:val="0"/>
          <w:marBottom w:val="0"/>
          <w:divBdr>
            <w:top w:val="none" w:sz="0" w:space="0" w:color="auto"/>
            <w:left w:val="none" w:sz="0" w:space="0" w:color="auto"/>
            <w:bottom w:val="none" w:sz="0" w:space="0" w:color="auto"/>
            <w:right w:val="none" w:sz="0" w:space="0" w:color="auto"/>
          </w:divBdr>
        </w:div>
        <w:div w:id="1269695895">
          <w:marLeft w:val="0"/>
          <w:marRight w:val="0"/>
          <w:marTop w:val="0"/>
          <w:marBottom w:val="0"/>
          <w:divBdr>
            <w:top w:val="none" w:sz="0" w:space="0" w:color="auto"/>
            <w:left w:val="none" w:sz="0" w:space="0" w:color="auto"/>
            <w:bottom w:val="none" w:sz="0" w:space="0" w:color="auto"/>
            <w:right w:val="none" w:sz="0" w:space="0" w:color="auto"/>
          </w:divBdr>
        </w:div>
        <w:div w:id="2091656678">
          <w:marLeft w:val="0"/>
          <w:marRight w:val="0"/>
          <w:marTop w:val="0"/>
          <w:marBottom w:val="0"/>
          <w:divBdr>
            <w:top w:val="none" w:sz="0" w:space="0" w:color="auto"/>
            <w:left w:val="none" w:sz="0" w:space="0" w:color="auto"/>
            <w:bottom w:val="none" w:sz="0" w:space="0" w:color="auto"/>
            <w:right w:val="none" w:sz="0" w:space="0" w:color="auto"/>
          </w:divBdr>
        </w:div>
        <w:div w:id="101384682">
          <w:marLeft w:val="0"/>
          <w:marRight w:val="0"/>
          <w:marTop w:val="0"/>
          <w:marBottom w:val="0"/>
          <w:divBdr>
            <w:top w:val="none" w:sz="0" w:space="0" w:color="auto"/>
            <w:left w:val="none" w:sz="0" w:space="0" w:color="auto"/>
            <w:bottom w:val="none" w:sz="0" w:space="0" w:color="auto"/>
            <w:right w:val="none" w:sz="0" w:space="0" w:color="auto"/>
          </w:divBdr>
        </w:div>
        <w:div w:id="1812212108">
          <w:marLeft w:val="0"/>
          <w:marRight w:val="0"/>
          <w:marTop w:val="0"/>
          <w:marBottom w:val="0"/>
          <w:divBdr>
            <w:top w:val="none" w:sz="0" w:space="0" w:color="auto"/>
            <w:left w:val="none" w:sz="0" w:space="0" w:color="auto"/>
            <w:bottom w:val="none" w:sz="0" w:space="0" w:color="auto"/>
            <w:right w:val="none" w:sz="0" w:space="0" w:color="auto"/>
          </w:divBdr>
        </w:div>
        <w:div w:id="2108116391">
          <w:marLeft w:val="0"/>
          <w:marRight w:val="0"/>
          <w:marTop w:val="0"/>
          <w:marBottom w:val="0"/>
          <w:divBdr>
            <w:top w:val="none" w:sz="0" w:space="0" w:color="auto"/>
            <w:left w:val="none" w:sz="0" w:space="0" w:color="auto"/>
            <w:bottom w:val="none" w:sz="0" w:space="0" w:color="auto"/>
            <w:right w:val="none" w:sz="0" w:space="0" w:color="auto"/>
          </w:divBdr>
        </w:div>
        <w:div w:id="739599384">
          <w:marLeft w:val="0"/>
          <w:marRight w:val="0"/>
          <w:marTop w:val="0"/>
          <w:marBottom w:val="0"/>
          <w:divBdr>
            <w:top w:val="none" w:sz="0" w:space="0" w:color="auto"/>
            <w:left w:val="none" w:sz="0" w:space="0" w:color="auto"/>
            <w:bottom w:val="none" w:sz="0" w:space="0" w:color="auto"/>
            <w:right w:val="none" w:sz="0" w:space="0" w:color="auto"/>
          </w:divBdr>
        </w:div>
        <w:div w:id="2142916545">
          <w:marLeft w:val="0"/>
          <w:marRight w:val="0"/>
          <w:marTop w:val="0"/>
          <w:marBottom w:val="0"/>
          <w:divBdr>
            <w:top w:val="none" w:sz="0" w:space="0" w:color="auto"/>
            <w:left w:val="none" w:sz="0" w:space="0" w:color="auto"/>
            <w:bottom w:val="none" w:sz="0" w:space="0" w:color="auto"/>
            <w:right w:val="none" w:sz="0" w:space="0" w:color="auto"/>
          </w:divBdr>
        </w:div>
        <w:div w:id="931857589">
          <w:marLeft w:val="0"/>
          <w:marRight w:val="0"/>
          <w:marTop w:val="0"/>
          <w:marBottom w:val="0"/>
          <w:divBdr>
            <w:top w:val="none" w:sz="0" w:space="0" w:color="auto"/>
            <w:left w:val="none" w:sz="0" w:space="0" w:color="auto"/>
            <w:bottom w:val="none" w:sz="0" w:space="0" w:color="auto"/>
            <w:right w:val="none" w:sz="0" w:space="0" w:color="auto"/>
          </w:divBdr>
        </w:div>
        <w:div w:id="192422547">
          <w:marLeft w:val="0"/>
          <w:marRight w:val="0"/>
          <w:marTop w:val="0"/>
          <w:marBottom w:val="0"/>
          <w:divBdr>
            <w:top w:val="none" w:sz="0" w:space="0" w:color="auto"/>
            <w:left w:val="none" w:sz="0" w:space="0" w:color="auto"/>
            <w:bottom w:val="none" w:sz="0" w:space="0" w:color="auto"/>
            <w:right w:val="none" w:sz="0" w:space="0" w:color="auto"/>
          </w:divBdr>
        </w:div>
        <w:div w:id="1852909898">
          <w:marLeft w:val="0"/>
          <w:marRight w:val="0"/>
          <w:marTop w:val="0"/>
          <w:marBottom w:val="0"/>
          <w:divBdr>
            <w:top w:val="none" w:sz="0" w:space="0" w:color="auto"/>
            <w:left w:val="none" w:sz="0" w:space="0" w:color="auto"/>
            <w:bottom w:val="none" w:sz="0" w:space="0" w:color="auto"/>
            <w:right w:val="none" w:sz="0" w:space="0" w:color="auto"/>
          </w:divBdr>
        </w:div>
        <w:div w:id="323628138">
          <w:marLeft w:val="0"/>
          <w:marRight w:val="0"/>
          <w:marTop w:val="0"/>
          <w:marBottom w:val="0"/>
          <w:divBdr>
            <w:top w:val="none" w:sz="0" w:space="0" w:color="auto"/>
            <w:left w:val="none" w:sz="0" w:space="0" w:color="auto"/>
            <w:bottom w:val="none" w:sz="0" w:space="0" w:color="auto"/>
            <w:right w:val="none" w:sz="0" w:space="0" w:color="auto"/>
          </w:divBdr>
        </w:div>
        <w:div w:id="1775586870">
          <w:marLeft w:val="0"/>
          <w:marRight w:val="0"/>
          <w:marTop w:val="0"/>
          <w:marBottom w:val="0"/>
          <w:divBdr>
            <w:top w:val="none" w:sz="0" w:space="0" w:color="auto"/>
            <w:left w:val="none" w:sz="0" w:space="0" w:color="auto"/>
            <w:bottom w:val="none" w:sz="0" w:space="0" w:color="auto"/>
            <w:right w:val="none" w:sz="0" w:space="0" w:color="auto"/>
          </w:divBdr>
        </w:div>
        <w:div w:id="245236530">
          <w:marLeft w:val="0"/>
          <w:marRight w:val="0"/>
          <w:marTop w:val="0"/>
          <w:marBottom w:val="0"/>
          <w:divBdr>
            <w:top w:val="none" w:sz="0" w:space="0" w:color="auto"/>
            <w:left w:val="none" w:sz="0" w:space="0" w:color="auto"/>
            <w:bottom w:val="none" w:sz="0" w:space="0" w:color="auto"/>
            <w:right w:val="none" w:sz="0" w:space="0" w:color="auto"/>
          </w:divBdr>
        </w:div>
        <w:div w:id="338318091">
          <w:marLeft w:val="0"/>
          <w:marRight w:val="0"/>
          <w:marTop w:val="0"/>
          <w:marBottom w:val="0"/>
          <w:divBdr>
            <w:top w:val="none" w:sz="0" w:space="0" w:color="auto"/>
            <w:left w:val="none" w:sz="0" w:space="0" w:color="auto"/>
            <w:bottom w:val="none" w:sz="0" w:space="0" w:color="auto"/>
            <w:right w:val="none" w:sz="0" w:space="0" w:color="auto"/>
          </w:divBdr>
        </w:div>
        <w:div w:id="1682856829">
          <w:marLeft w:val="0"/>
          <w:marRight w:val="0"/>
          <w:marTop w:val="0"/>
          <w:marBottom w:val="0"/>
          <w:divBdr>
            <w:top w:val="none" w:sz="0" w:space="0" w:color="auto"/>
            <w:left w:val="none" w:sz="0" w:space="0" w:color="auto"/>
            <w:bottom w:val="none" w:sz="0" w:space="0" w:color="auto"/>
            <w:right w:val="none" w:sz="0" w:space="0" w:color="auto"/>
          </w:divBdr>
        </w:div>
        <w:div w:id="2047950129">
          <w:marLeft w:val="0"/>
          <w:marRight w:val="0"/>
          <w:marTop w:val="0"/>
          <w:marBottom w:val="0"/>
          <w:divBdr>
            <w:top w:val="none" w:sz="0" w:space="0" w:color="auto"/>
            <w:left w:val="none" w:sz="0" w:space="0" w:color="auto"/>
            <w:bottom w:val="none" w:sz="0" w:space="0" w:color="auto"/>
            <w:right w:val="none" w:sz="0" w:space="0" w:color="auto"/>
          </w:divBdr>
        </w:div>
        <w:div w:id="341662861">
          <w:marLeft w:val="0"/>
          <w:marRight w:val="0"/>
          <w:marTop w:val="0"/>
          <w:marBottom w:val="0"/>
          <w:divBdr>
            <w:top w:val="none" w:sz="0" w:space="0" w:color="auto"/>
            <w:left w:val="none" w:sz="0" w:space="0" w:color="auto"/>
            <w:bottom w:val="none" w:sz="0" w:space="0" w:color="auto"/>
            <w:right w:val="none" w:sz="0" w:space="0" w:color="auto"/>
          </w:divBdr>
        </w:div>
        <w:div w:id="822896921">
          <w:marLeft w:val="0"/>
          <w:marRight w:val="0"/>
          <w:marTop w:val="0"/>
          <w:marBottom w:val="0"/>
          <w:divBdr>
            <w:top w:val="none" w:sz="0" w:space="0" w:color="auto"/>
            <w:left w:val="none" w:sz="0" w:space="0" w:color="auto"/>
            <w:bottom w:val="none" w:sz="0" w:space="0" w:color="auto"/>
            <w:right w:val="none" w:sz="0" w:space="0" w:color="auto"/>
          </w:divBdr>
        </w:div>
        <w:div w:id="2072997533">
          <w:marLeft w:val="0"/>
          <w:marRight w:val="0"/>
          <w:marTop w:val="0"/>
          <w:marBottom w:val="0"/>
          <w:divBdr>
            <w:top w:val="none" w:sz="0" w:space="0" w:color="auto"/>
            <w:left w:val="none" w:sz="0" w:space="0" w:color="auto"/>
            <w:bottom w:val="none" w:sz="0" w:space="0" w:color="auto"/>
            <w:right w:val="none" w:sz="0" w:space="0" w:color="auto"/>
          </w:divBdr>
        </w:div>
        <w:div w:id="688213186">
          <w:marLeft w:val="0"/>
          <w:marRight w:val="0"/>
          <w:marTop w:val="0"/>
          <w:marBottom w:val="0"/>
          <w:divBdr>
            <w:top w:val="none" w:sz="0" w:space="0" w:color="auto"/>
            <w:left w:val="none" w:sz="0" w:space="0" w:color="auto"/>
            <w:bottom w:val="none" w:sz="0" w:space="0" w:color="auto"/>
            <w:right w:val="none" w:sz="0" w:space="0" w:color="auto"/>
          </w:divBdr>
        </w:div>
        <w:div w:id="1454594938">
          <w:marLeft w:val="0"/>
          <w:marRight w:val="0"/>
          <w:marTop w:val="0"/>
          <w:marBottom w:val="0"/>
          <w:divBdr>
            <w:top w:val="none" w:sz="0" w:space="0" w:color="auto"/>
            <w:left w:val="none" w:sz="0" w:space="0" w:color="auto"/>
            <w:bottom w:val="none" w:sz="0" w:space="0" w:color="auto"/>
            <w:right w:val="none" w:sz="0" w:space="0" w:color="auto"/>
          </w:divBdr>
        </w:div>
        <w:div w:id="1950426362">
          <w:marLeft w:val="0"/>
          <w:marRight w:val="0"/>
          <w:marTop w:val="0"/>
          <w:marBottom w:val="0"/>
          <w:divBdr>
            <w:top w:val="none" w:sz="0" w:space="0" w:color="auto"/>
            <w:left w:val="none" w:sz="0" w:space="0" w:color="auto"/>
            <w:bottom w:val="none" w:sz="0" w:space="0" w:color="auto"/>
            <w:right w:val="none" w:sz="0" w:space="0" w:color="auto"/>
          </w:divBdr>
        </w:div>
        <w:div w:id="792669962">
          <w:marLeft w:val="0"/>
          <w:marRight w:val="0"/>
          <w:marTop w:val="0"/>
          <w:marBottom w:val="0"/>
          <w:divBdr>
            <w:top w:val="none" w:sz="0" w:space="0" w:color="auto"/>
            <w:left w:val="none" w:sz="0" w:space="0" w:color="auto"/>
            <w:bottom w:val="none" w:sz="0" w:space="0" w:color="auto"/>
            <w:right w:val="none" w:sz="0" w:space="0" w:color="auto"/>
          </w:divBdr>
        </w:div>
        <w:div w:id="444466143">
          <w:marLeft w:val="0"/>
          <w:marRight w:val="0"/>
          <w:marTop w:val="0"/>
          <w:marBottom w:val="0"/>
          <w:divBdr>
            <w:top w:val="none" w:sz="0" w:space="0" w:color="auto"/>
            <w:left w:val="none" w:sz="0" w:space="0" w:color="auto"/>
            <w:bottom w:val="none" w:sz="0" w:space="0" w:color="auto"/>
            <w:right w:val="none" w:sz="0" w:space="0" w:color="auto"/>
          </w:divBdr>
        </w:div>
        <w:div w:id="2140105570">
          <w:marLeft w:val="0"/>
          <w:marRight w:val="0"/>
          <w:marTop w:val="0"/>
          <w:marBottom w:val="0"/>
          <w:divBdr>
            <w:top w:val="none" w:sz="0" w:space="0" w:color="auto"/>
            <w:left w:val="none" w:sz="0" w:space="0" w:color="auto"/>
            <w:bottom w:val="none" w:sz="0" w:space="0" w:color="auto"/>
            <w:right w:val="none" w:sz="0" w:space="0" w:color="auto"/>
          </w:divBdr>
        </w:div>
        <w:div w:id="1151681395">
          <w:marLeft w:val="0"/>
          <w:marRight w:val="0"/>
          <w:marTop w:val="0"/>
          <w:marBottom w:val="0"/>
          <w:divBdr>
            <w:top w:val="none" w:sz="0" w:space="0" w:color="auto"/>
            <w:left w:val="none" w:sz="0" w:space="0" w:color="auto"/>
            <w:bottom w:val="none" w:sz="0" w:space="0" w:color="auto"/>
            <w:right w:val="none" w:sz="0" w:space="0" w:color="auto"/>
          </w:divBdr>
        </w:div>
        <w:div w:id="997613182">
          <w:marLeft w:val="0"/>
          <w:marRight w:val="0"/>
          <w:marTop w:val="0"/>
          <w:marBottom w:val="0"/>
          <w:divBdr>
            <w:top w:val="none" w:sz="0" w:space="0" w:color="auto"/>
            <w:left w:val="none" w:sz="0" w:space="0" w:color="auto"/>
            <w:bottom w:val="none" w:sz="0" w:space="0" w:color="auto"/>
            <w:right w:val="none" w:sz="0" w:space="0" w:color="auto"/>
          </w:divBdr>
        </w:div>
        <w:div w:id="792557275">
          <w:marLeft w:val="0"/>
          <w:marRight w:val="0"/>
          <w:marTop w:val="0"/>
          <w:marBottom w:val="0"/>
          <w:divBdr>
            <w:top w:val="none" w:sz="0" w:space="0" w:color="auto"/>
            <w:left w:val="none" w:sz="0" w:space="0" w:color="auto"/>
            <w:bottom w:val="none" w:sz="0" w:space="0" w:color="auto"/>
            <w:right w:val="none" w:sz="0" w:space="0" w:color="auto"/>
          </w:divBdr>
        </w:div>
        <w:div w:id="1654599178">
          <w:marLeft w:val="0"/>
          <w:marRight w:val="0"/>
          <w:marTop w:val="0"/>
          <w:marBottom w:val="0"/>
          <w:divBdr>
            <w:top w:val="none" w:sz="0" w:space="0" w:color="auto"/>
            <w:left w:val="none" w:sz="0" w:space="0" w:color="auto"/>
            <w:bottom w:val="none" w:sz="0" w:space="0" w:color="auto"/>
            <w:right w:val="none" w:sz="0" w:space="0" w:color="auto"/>
          </w:divBdr>
        </w:div>
        <w:div w:id="1270232891">
          <w:marLeft w:val="0"/>
          <w:marRight w:val="0"/>
          <w:marTop w:val="0"/>
          <w:marBottom w:val="0"/>
          <w:divBdr>
            <w:top w:val="none" w:sz="0" w:space="0" w:color="auto"/>
            <w:left w:val="none" w:sz="0" w:space="0" w:color="auto"/>
            <w:bottom w:val="none" w:sz="0" w:space="0" w:color="auto"/>
            <w:right w:val="none" w:sz="0" w:space="0" w:color="auto"/>
          </w:divBdr>
        </w:div>
        <w:div w:id="1767463520">
          <w:marLeft w:val="0"/>
          <w:marRight w:val="0"/>
          <w:marTop w:val="0"/>
          <w:marBottom w:val="0"/>
          <w:divBdr>
            <w:top w:val="none" w:sz="0" w:space="0" w:color="auto"/>
            <w:left w:val="none" w:sz="0" w:space="0" w:color="auto"/>
            <w:bottom w:val="none" w:sz="0" w:space="0" w:color="auto"/>
            <w:right w:val="none" w:sz="0" w:space="0" w:color="auto"/>
          </w:divBdr>
        </w:div>
        <w:div w:id="970011879">
          <w:marLeft w:val="0"/>
          <w:marRight w:val="0"/>
          <w:marTop w:val="0"/>
          <w:marBottom w:val="0"/>
          <w:divBdr>
            <w:top w:val="none" w:sz="0" w:space="0" w:color="auto"/>
            <w:left w:val="none" w:sz="0" w:space="0" w:color="auto"/>
            <w:bottom w:val="none" w:sz="0" w:space="0" w:color="auto"/>
            <w:right w:val="none" w:sz="0" w:space="0" w:color="auto"/>
          </w:divBdr>
        </w:div>
        <w:div w:id="592976419">
          <w:marLeft w:val="0"/>
          <w:marRight w:val="0"/>
          <w:marTop w:val="0"/>
          <w:marBottom w:val="0"/>
          <w:divBdr>
            <w:top w:val="none" w:sz="0" w:space="0" w:color="auto"/>
            <w:left w:val="none" w:sz="0" w:space="0" w:color="auto"/>
            <w:bottom w:val="none" w:sz="0" w:space="0" w:color="auto"/>
            <w:right w:val="none" w:sz="0" w:space="0" w:color="auto"/>
          </w:divBdr>
        </w:div>
        <w:div w:id="1321613097">
          <w:marLeft w:val="0"/>
          <w:marRight w:val="0"/>
          <w:marTop w:val="0"/>
          <w:marBottom w:val="0"/>
          <w:divBdr>
            <w:top w:val="none" w:sz="0" w:space="0" w:color="auto"/>
            <w:left w:val="none" w:sz="0" w:space="0" w:color="auto"/>
            <w:bottom w:val="none" w:sz="0" w:space="0" w:color="auto"/>
            <w:right w:val="none" w:sz="0" w:space="0" w:color="auto"/>
          </w:divBdr>
        </w:div>
        <w:div w:id="695234622">
          <w:marLeft w:val="0"/>
          <w:marRight w:val="0"/>
          <w:marTop w:val="0"/>
          <w:marBottom w:val="0"/>
          <w:divBdr>
            <w:top w:val="none" w:sz="0" w:space="0" w:color="auto"/>
            <w:left w:val="none" w:sz="0" w:space="0" w:color="auto"/>
            <w:bottom w:val="none" w:sz="0" w:space="0" w:color="auto"/>
            <w:right w:val="none" w:sz="0" w:space="0" w:color="auto"/>
          </w:divBdr>
        </w:div>
        <w:div w:id="761949092">
          <w:marLeft w:val="0"/>
          <w:marRight w:val="0"/>
          <w:marTop w:val="0"/>
          <w:marBottom w:val="0"/>
          <w:divBdr>
            <w:top w:val="none" w:sz="0" w:space="0" w:color="auto"/>
            <w:left w:val="none" w:sz="0" w:space="0" w:color="auto"/>
            <w:bottom w:val="none" w:sz="0" w:space="0" w:color="auto"/>
            <w:right w:val="none" w:sz="0" w:space="0" w:color="auto"/>
          </w:divBdr>
        </w:div>
        <w:div w:id="576480306">
          <w:marLeft w:val="0"/>
          <w:marRight w:val="0"/>
          <w:marTop w:val="0"/>
          <w:marBottom w:val="0"/>
          <w:divBdr>
            <w:top w:val="none" w:sz="0" w:space="0" w:color="auto"/>
            <w:left w:val="none" w:sz="0" w:space="0" w:color="auto"/>
            <w:bottom w:val="none" w:sz="0" w:space="0" w:color="auto"/>
            <w:right w:val="none" w:sz="0" w:space="0" w:color="auto"/>
          </w:divBdr>
        </w:div>
        <w:div w:id="1950773399">
          <w:marLeft w:val="0"/>
          <w:marRight w:val="0"/>
          <w:marTop w:val="0"/>
          <w:marBottom w:val="0"/>
          <w:divBdr>
            <w:top w:val="none" w:sz="0" w:space="0" w:color="auto"/>
            <w:left w:val="none" w:sz="0" w:space="0" w:color="auto"/>
            <w:bottom w:val="none" w:sz="0" w:space="0" w:color="auto"/>
            <w:right w:val="none" w:sz="0" w:space="0" w:color="auto"/>
          </w:divBdr>
        </w:div>
        <w:div w:id="1823083603">
          <w:marLeft w:val="0"/>
          <w:marRight w:val="0"/>
          <w:marTop w:val="0"/>
          <w:marBottom w:val="0"/>
          <w:divBdr>
            <w:top w:val="none" w:sz="0" w:space="0" w:color="auto"/>
            <w:left w:val="none" w:sz="0" w:space="0" w:color="auto"/>
            <w:bottom w:val="none" w:sz="0" w:space="0" w:color="auto"/>
            <w:right w:val="none" w:sz="0" w:space="0" w:color="auto"/>
          </w:divBdr>
        </w:div>
        <w:div w:id="1308244527">
          <w:marLeft w:val="0"/>
          <w:marRight w:val="0"/>
          <w:marTop w:val="0"/>
          <w:marBottom w:val="0"/>
          <w:divBdr>
            <w:top w:val="none" w:sz="0" w:space="0" w:color="auto"/>
            <w:left w:val="none" w:sz="0" w:space="0" w:color="auto"/>
            <w:bottom w:val="none" w:sz="0" w:space="0" w:color="auto"/>
            <w:right w:val="none" w:sz="0" w:space="0" w:color="auto"/>
          </w:divBdr>
        </w:div>
        <w:div w:id="1078016490">
          <w:marLeft w:val="0"/>
          <w:marRight w:val="0"/>
          <w:marTop w:val="0"/>
          <w:marBottom w:val="0"/>
          <w:divBdr>
            <w:top w:val="none" w:sz="0" w:space="0" w:color="auto"/>
            <w:left w:val="none" w:sz="0" w:space="0" w:color="auto"/>
            <w:bottom w:val="none" w:sz="0" w:space="0" w:color="auto"/>
            <w:right w:val="none" w:sz="0" w:space="0" w:color="auto"/>
          </w:divBdr>
        </w:div>
        <w:div w:id="1639258796">
          <w:marLeft w:val="0"/>
          <w:marRight w:val="0"/>
          <w:marTop w:val="0"/>
          <w:marBottom w:val="0"/>
          <w:divBdr>
            <w:top w:val="none" w:sz="0" w:space="0" w:color="auto"/>
            <w:left w:val="none" w:sz="0" w:space="0" w:color="auto"/>
            <w:bottom w:val="none" w:sz="0" w:space="0" w:color="auto"/>
            <w:right w:val="none" w:sz="0" w:space="0" w:color="auto"/>
          </w:divBdr>
          <w:divsChild>
            <w:div w:id="1834712562">
              <w:marLeft w:val="0"/>
              <w:marRight w:val="0"/>
              <w:marTop w:val="0"/>
              <w:marBottom w:val="0"/>
              <w:divBdr>
                <w:top w:val="none" w:sz="0" w:space="0" w:color="auto"/>
                <w:left w:val="none" w:sz="0" w:space="0" w:color="auto"/>
                <w:bottom w:val="none" w:sz="0" w:space="0" w:color="auto"/>
                <w:right w:val="none" w:sz="0" w:space="0" w:color="auto"/>
              </w:divBdr>
            </w:div>
            <w:div w:id="1324697551">
              <w:marLeft w:val="0"/>
              <w:marRight w:val="0"/>
              <w:marTop w:val="0"/>
              <w:marBottom w:val="0"/>
              <w:divBdr>
                <w:top w:val="none" w:sz="0" w:space="0" w:color="auto"/>
                <w:left w:val="none" w:sz="0" w:space="0" w:color="auto"/>
                <w:bottom w:val="none" w:sz="0" w:space="0" w:color="auto"/>
                <w:right w:val="none" w:sz="0" w:space="0" w:color="auto"/>
              </w:divBdr>
            </w:div>
            <w:div w:id="1897667766">
              <w:marLeft w:val="0"/>
              <w:marRight w:val="0"/>
              <w:marTop w:val="0"/>
              <w:marBottom w:val="0"/>
              <w:divBdr>
                <w:top w:val="none" w:sz="0" w:space="0" w:color="auto"/>
                <w:left w:val="none" w:sz="0" w:space="0" w:color="auto"/>
                <w:bottom w:val="none" w:sz="0" w:space="0" w:color="auto"/>
                <w:right w:val="none" w:sz="0" w:space="0" w:color="auto"/>
              </w:divBdr>
            </w:div>
            <w:div w:id="1887987053">
              <w:marLeft w:val="0"/>
              <w:marRight w:val="0"/>
              <w:marTop w:val="0"/>
              <w:marBottom w:val="0"/>
              <w:divBdr>
                <w:top w:val="none" w:sz="0" w:space="0" w:color="auto"/>
                <w:left w:val="none" w:sz="0" w:space="0" w:color="auto"/>
                <w:bottom w:val="none" w:sz="0" w:space="0" w:color="auto"/>
                <w:right w:val="none" w:sz="0" w:space="0" w:color="auto"/>
              </w:divBdr>
            </w:div>
            <w:div w:id="932276021">
              <w:marLeft w:val="0"/>
              <w:marRight w:val="0"/>
              <w:marTop w:val="0"/>
              <w:marBottom w:val="0"/>
              <w:divBdr>
                <w:top w:val="none" w:sz="0" w:space="0" w:color="auto"/>
                <w:left w:val="none" w:sz="0" w:space="0" w:color="auto"/>
                <w:bottom w:val="none" w:sz="0" w:space="0" w:color="auto"/>
                <w:right w:val="none" w:sz="0" w:space="0" w:color="auto"/>
              </w:divBdr>
            </w:div>
            <w:div w:id="663897842">
              <w:marLeft w:val="0"/>
              <w:marRight w:val="0"/>
              <w:marTop w:val="0"/>
              <w:marBottom w:val="0"/>
              <w:divBdr>
                <w:top w:val="none" w:sz="0" w:space="0" w:color="auto"/>
                <w:left w:val="none" w:sz="0" w:space="0" w:color="auto"/>
                <w:bottom w:val="none" w:sz="0" w:space="0" w:color="auto"/>
                <w:right w:val="none" w:sz="0" w:space="0" w:color="auto"/>
              </w:divBdr>
            </w:div>
            <w:div w:id="433400535">
              <w:marLeft w:val="0"/>
              <w:marRight w:val="0"/>
              <w:marTop w:val="0"/>
              <w:marBottom w:val="0"/>
              <w:divBdr>
                <w:top w:val="none" w:sz="0" w:space="0" w:color="auto"/>
                <w:left w:val="none" w:sz="0" w:space="0" w:color="auto"/>
                <w:bottom w:val="none" w:sz="0" w:space="0" w:color="auto"/>
                <w:right w:val="none" w:sz="0" w:space="0" w:color="auto"/>
              </w:divBdr>
            </w:div>
            <w:div w:id="326129164">
              <w:marLeft w:val="0"/>
              <w:marRight w:val="0"/>
              <w:marTop w:val="0"/>
              <w:marBottom w:val="0"/>
              <w:divBdr>
                <w:top w:val="none" w:sz="0" w:space="0" w:color="auto"/>
                <w:left w:val="none" w:sz="0" w:space="0" w:color="auto"/>
                <w:bottom w:val="none" w:sz="0" w:space="0" w:color="auto"/>
                <w:right w:val="none" w:sz="0" w:space="0" w:color="auto"/>
              </w:divBdr>
            </w:div>
            <w:div w:id="349642961">
              <w:marLeft w:val="0"/>
              <w:marRight w:val="0"/>
              <w:marTop w:val="0"/>
              <w:marBottom w:val="0"/>
              <w:divBdr>
                <w:top w:val="none" w:sz="0" w:space="0" w:color="auto"/>
                <w:left w:val="none" w:sz="0" w:space="0" w:color="auto"/>
                <w:bottom w:val="none" w:sz="0" w:space="0" w:color="auto"/>
                <w:right w:val="none" w:sz="0" w:space="0" w:color="auto"/>
              </w:divBdr>
            </w:div>
            <w:div w:id="1502618474">
              <w:marLeft w:val="0"/>
              <w:marRight w:val="0"/>
              <w:marTop w:val="0"/>
              <w:marBottom w:val="0"/>
              <w:divBdr>
                <w:top w:val="none" w:sz="0" w:space="0" w:color="auto"/>
                <w:left w:val="none" w:sz="0" w:space="0" w:color="auto"/>
                <w:bottom w:val="none" w:sz="0" w:space="0" w:color="auto"/>
                <w:right w:val="none" w:sz="0" w:space="0" w:color="auto"/>
              </w:divBdr>
            </w:div>
            <w:div w:id="513956997">
              <w:marLeft w:val="0"/>
              <w:marRight w:val="0"/>
              <w:marTop w:val="0"/>
              <w:marBottom w:val="0"/>
              <w:divBdr>
                <w:top w:val="none" w:sz="0" w:space="0" w:color="auto"/>
                <w:left w:val="none" w:sz="0" w:space="0" w:color="auto"/>
                <w:bottom w:val="none" w:sz="0" w:space="0" w:color="auto"/>
                <w:right w:val="none" w:sz="0" w:space="0" w:color="auto"/>
              </w:divBdr>
            </w:div>
            <w:div w:id="270162275">
              <w:marLeft w:val="0"/>
              <w:marRight w:val="0"/>
              <w:marTop w:val="0"/>
              <w:marBottom w:val="0"/>
              <w:divBdr>
                <w:top w:val="none" w:sz="0" w:space="0" w:color="auto"/>
                <w:left w:val="none" w:sz="0" w:space="0" w:color="auto"/>
                <w:bottom w:val="none" w:sz="0" w:space="0" w:color="auto"/>
                <w:right w:val="none" w:sz="0" w:space="0" w:color="auto"/>
              </w:divBdr>
            </w:div>
            <w:div w:id="279460044">
              <w:marLeft w:val="0"/>
              <w:marRight w:val="0"/>
              <w:marTop w:val="0"/>
              <w:marBottom w:val="0"/>
              <w:divBdr>
                <w:top w:val="none" w:sz="0" w:space="0" w:color="auto"/>
                <w:left w:val="none" w:sz="0" w:space="0" w:color="auto"/>
                <w:bottom w:val="none" w:sz="0" w:space="0" w:color="auto"/>
                <w:right w:val="none" w:sz="0" w:space="0" w:color="auto"/>
              </w:divBdr>
            </w:div>
            <w:div w:id="636758055">
              <w:marLeft w:val="0"/>
              <w:marRight w:val="0"/>
              <w:marTop w:val="0"/>
              <w:marBottom w:val="0"/>
              <w:divBdr>
                <w:top w:val="none" w:sz="0" w:space="0" w:color="auto"/>
                <w:left w:val="none" w:sz="0" w:space="0" w:color="auto"/>
                <w:bottom w:val="none" w:sz="0" w:space="0" w:color="auto"/>
                <w:right w:val="none" w:sz="0" w:space="0" w:color="auto"/>
              </w:divBdr>
            </w:div>
            <w:div w:id="1511483877">
              <w:marLeft w:val="0"/>
              <w:marRight w:val="0"/>
              <w:marTop w:val="0"/>
              <w:marBottom w:val="0"/>
              <w:divBdr>
                <w:top w:val="none" w:sz="0" w:space="0" w:color="auto"/>
                <w:left w:val="none" w:sz="0" w:space="0" w:color="auto"/>
                <w:bottom w:val="none" w:sz="0" w:space="0" w:color="auto"/>
                <w:right w:val="none" w:sz="0" w:space="0" w:color="auto"/>
              </w:divBdr>
            </w:div>
            <w:div w:id="671029013">
              <w:marLeft w:val="0"/>
              <w:marRight w:val="0"/>
              <w:marTop w:val="0"/>
              <w:marBottom w:val="0"/>
              <w:divBdr>
                <w:top w:val="none" w:sz="0" w:space="0" w:color="auto"/>
                <w:left w:val="none" w:sz="0" w:space="0" w:color="auto"/>
                <w:bottom w:val="none" w:sz="0" w:space="0" w:color="auto"/>
                <w:right w:val="none" w:sz="0" w:space="0" w:color="auto"/>
              </w:divBdr>
            </w:div>
            <w:div w:id="1152990157">
              <w:marLeft w:val="0"/>
              <w:marRight w:val="0"/>
              <w:marTop w:val="0"/>
              <w:marBottom w:val="0"/>
              <w:divBdr>
                <w:top w:val="none" w:sz="0" w:space="0" w:color="auto"/>
                <w:left w:val="none" w:sz="0" w:space="0" w:color="auto"/>
                <w:bottom w:val="none" w:sz="0" w:space="0" w:color="auto"/>
                <w:right w:val="none" w:sz="0" w:space="0" w:color="auto"/>
              </w:divBdr>
            </w:div>
            <w:div w:id="75634365">
              <w:marLeft w:val="0"/>
              <w:marRight w:val="0"/>
              <w:marTop w:val="0"/>
              <w:marBottom w:val="0"/>
              <w:divBdr>
                <w:top w:val="none" w:sz="0" w:space="0" w:color="auto"/>
                <w:left w:val="none" w:sz="0" w:space="0" w:color="auto"/>
                <w:bottom w:val="none" w:sz="0" w:space="0" w:color="auto"/>
                <w:right w:val="none" w:sz="0" w:space="0" w:color="auto"/>
              </w:divBdr>
            </w:div>
            <w:div w:id="592512550">
              <w:marLeft w:val="0"/>
              <w:marRight w:val="0"/>
              <w:marTop w:val="0"/>
              <w:marBottom w:val="0"/>
              <w:divBdr>
                <w:top w:val="none" w:sz="0" w:space="0" w:color="auto"/>
                <w:left w:val="none" w:sz="0" w:space="0" w:color="auto"/>
                <w:bottom w:val="none" w:sz="0" w:space="0" w:color="auto"/>
                <w:right w:val="none" w:sz="0" w:space="0" w:color="auto"/>
              </w:divBdr>
            </w:div>
            <w:div w:id="2074574075">
              <w:marLeft w:val="0"/>
              <w:marRight w:val="0"/>
              <w:marTop w:val="0"/>
              <w:marBottom w:val="0"/>
              <w:divBdr>
                <w:top w:val="none" w:sz="0" w:space="0" w:color="auto"/>
                <w:left w:val="none" w:sz="0" w:space="0" w:color="auto"/>
                <w:bottom w:val="none" w:sz="0" w:space="0" w:color="auto"/>
                <w:right w:val="none" w:sz="0" w:space="0" w:color="auto"/>
              </w:divBdr>
            </w:div>
          </w:divsChild>
        </w:div>
        <w:div w:id="106580160">
          <w:marLeft w:val="0"/>
          <w:marRight w:val="0"/>
          <w:marTop w:val="0"/>
          <w:marBottom w:val="0"/>
          <w:divBdr>
            <w:top w:val="none" w:sz="0" w:space="0" w:color="auto"/>
            <w:left w:val="none" w:sz="0" w:space="0" w:color="auto"/>
            <w:bottom w:val="none" w:sz="0" w:space="0" w:color="auto"/>
            <w:right w:val="none" w:sz="0" w:space="0" w:color="auto"/>
          </w:divBdr>
          <w:divsChild>
            <w:div w:id="388188451">
              <w:marLeft w:val="0"/>
              <w:marRight w:val="0"/>
              <w:marTop w:val="0"/>
              <w:marBottom w:val="0"/>
              <w:divBdr>
                <w:top w:val="none" w:sz="0" w:space="0" w:color="auto"/>
                <w:left w:val="none" w:sz="0" w:space="0" w:color="auto"/>
                <w:bottom w:val="none" w:sz="0" w:space="0" w:color="auto"/>
                <w:right w:val="none" w:sz="0" w:space="0" w:color="auto"/>
              </w:divBdr>
            </w:div>
            <w:div w:id="2074767732">
              <w:marLeft w:val="0"/>
              <w:marRight w:val="0"/>
              <w:marTop w:val="0"/>
              <w:marBottom w:val="0"/>
              <w:divBdr>
                <w:top w:val="none" w:sz="0" w:space="0" w:color="auto"/>
                <w:left w:val="none" w:sz="0" w:space="0" w:color="auto"/>
                <w:bottom w:val="none" w:sz="0" w:space="0" w:color="auto"/>
                <w:right w:val="none" w:sz="0" w:space="0" w:color="auto"/>
              </w:divBdr>
            </w:div>
            <w:div w:id="384258672">
              <w:marLeft w:val="0"/>
              <w:marRight w:val="0"/>
              <w:marTop w:val="0"/>
              <w:marBottom w:val="0"/>
              <w:divBdr>
                <w:top w:val="none" w:sz="0" w:space="0" w:color="auto"/>
                <w:left w:val="none" w:sz="0" w:space="0" w:color="auto"/>
                <w:bottom w:val="none" w:sz="0" w:space="0" w:color="auto"/>
                <w:right w:val="none" w:sz="0" w:space="0" w:color="auto"/>
              </w:divBdr>
            </w:div>
            <w:div w:id="733745970">
              <w:marLeft w:val="0"/>
              <w:marRight w:val="0"/>
              <w:marTop w:val="0"/>
              <w:marBottom w:val="0"/>
              <w:divBdr>
                <w:top w:val="none" w:sz="0" w:space="0" w:color="auto"/>
                <w:left w:val="none" w:sz="0" w:space="0" w:color="auto"/>
                <w:bottom w:val="none" w:sz="0" w:space="0" w:color="auto"/>
                <w:right w:val="none" w:sz="0" w:space="0" w:color="auto"/>
              </w:divBdr>
            </w:div>
            <w:div w:id="228461284">
              <w:marLeft w:val="0"/>
              <w:marRight w:val="0"/>
              <w:marTop w:val="0"/>
              <w:marBottom w:val="0"/>
              <w:divBdr>
                <w:top w:val="none" w:sz="0" w:space="0" w:color="auto"/>
                <w:left w:val="none" w:sz="0" w:space="0" w:color="auto"/>
                <w:bottom w:val="none" w:sz="0" w:space="0" w:color="auto"/>
                <w:right w:val="none" w:sz="0" w:space="0" w:color="auto"/>
              </w:divBdr>
            </w:div>
            <w:div w:id="1236550575">
              <w:marLeft w:val="0"/>
              <w:marRight w:val="0"/>
              <w:marTop w:val="0"/>
              <w:marBottom w:val="0"/>
              <w:divBdr>
                <w:top w:val="none" w:sz="0" w:space="0" w:color="auto"/>
                <w:left w:val="none" w:sz="0" w:space="0" w:color="auto"/>
                <w:bottom w:val="none" w:sz="0" w:space="0" w:color="auto"/>
                <w:right w:val="none" w:sz="0" w:space="0" w:color="auto"/>
              </w:divBdr>
            </w:div>
            <w:div w:id="1893618432">
              <w:marLeft w:val="0"/>
              <w:marRight w:val="0"/>
              <w:marTop w:val="0"/>
              <w:marBottom w:val="0"/>
              <w:divBdr>
                <w:top w:val="none" w:sz="0" w:space="0" w:color="auto"/>
                <w:left w:val="none" w:sz="0" w:space="0" w:color="auto"/>
                <w:bottom w:val="none" w:sz="0" w:space="0" w:color="auto"/>
                <w:right w:val="none" w:sz="0" w:space="0" w:color="auto"/>
              </w:divBdr>
            </w:div>
            <w:div w:id="1243443335">
              <w:marLeft w:val="0"/>
              <w:marRight w:val="0"/>
              <w:marTop w:val="0"/>
              <w:marBottom w:val="0"/>
              <w:divBdr>
                <w:top w:val="none" w:sz="0" w:space="0" w:color="auto"/>
                <w:left w:val="none" w:sz="0" w:space="0" w:color="auto"/>
                <w:bottom w:val="none" w:sz="0" w:space="0" w:color="auto"/>
                <w:right w:val="none" w:sz="0" w:space="0" w:color="auto"/>
              </w:divBdr>
            </w:div>
            <w:div w:id="1792900994">
              <w:marLeft w:val="0"/>
              <w:marRight w:val="0"/>
              <w:marTop w:val="0"/>
              <w:marBottom w:val="0"/>
              <w:divBdr>
                <w:top w:val="none" w:sz="0" w:space="0" w:color="auto"/>
                <w:left w:val="none" w:sz="0" w:space="0" w:color="auto"/>
                <w:bottom w:val="none" w:sz="0" w:space="0" w:color="auto"/>
                <w:right w:val="none" w:sz="0" w:space="0" w:color="auto"/>
              </w:divBdr>
            </w:div>
            <w:div w:id="2047102299">
              <w:marLeft w:val="0"/>
              <w:marRight w:val="0"/>
              <w:marTop w:val="0"/>
              <w:marBottom w:val="0"/>
              <w:divBdr>
                <w:top w:val="none" w:sz="0" w:space="0" w:color="auto"/>
                <w:left w:val="none" w:sz="0" w:space="0" w:color="auto"/>
                <w:bottom w:val="none" w:sz="0" w:space="0" w:color="auto"/>
                <w:right w:val="none" w:sz="0" w:space="0" w:color="auto"/>
              </w:divBdr>
            </w:div>
            <w:div w:id="955866429">
              <w:marLeft w:val="0"/>
              <w:marRight w:val="0"/>
              <w:marTop w:val="0"/>
              <w:marBottom w:val="0"/>
              <w:divBdr>
                <w:top w:val="none" w:sz="0" w:space="0" w:color="auto"/>
                <w:left w:val="none" w:sz="0" w:space="0" w:color="auto"/>
                <w:bottom w:val="none" w:sz="0" w:space="0" w:color="auto"/>
                <w:right w:val="none" w:sz="0" w:space="0" w:color="auto"/>
              </w:divBdr>
            </w:div>
            <w:div w:id="1899823447">
              <w:marLeft w:val="0"/>
              <w:marRight w:val="0"/>
              <w:marTop w:val="0"/>
              <w:marBottom w:val="0"/>
              <w:divBdr>
                <w:top w:val="none" w:sz="0" w:space="0" w:color="auto"/>
                <w:left w:val="none" w:sz="0" w:space="0" w:color="auto"/>
                <w:bottom w:val="none" w:sz="0" w:space="0" w:color="auto"/>
                <w:right w:val="none" w:sz="0" w:space="0" w:color="auto"/>
              </w:divBdr>
            </w:div>
            <w:div w:id="685013230">
              <w:marLeft w:val="0"/>
              <w:marRight w:val="0"/>
              <w:marTop w:val="0"/>
              <w:marBottom w:val="0"/>
              <w:divBdr>
                <w:top w:val="none" w:sz="0" w:space="0" w:color="auto"/>
                <w:left w:val="none" w:sz="0" w:space="0" w:color="auto"/>
                <w:bottom w:val="none" w:sz="0" w:space="0" w:color="auto"/>
                <w:right w:val="none" w:sz="0" w:space="0" w:color="auto"/>
              </w:divBdr>
            </w:div>
            <w:div w:id="1813675539">
              <w:marLeft w:val="0"/>
              <w:marRight w:val="0"/>
              <w:marTop w:val="0"/>
              <w:marBottom w:val="0"/>
              <w:divBdr>
                <w:top w:val="none" w:sz="0" w:space="0" w:color="auto"/>
                <w:left w:val="none" w:sz="0" w:space="0" w:color="auto"/>
                <w:bottom w:val="none" w:sz="0" w:space="0" w:color="auto"/>
                <w:right w:val="none" w:sz="0" w:space="0" w:color="auto"/>
              </w:divBdr>
            </w:div>
            <w:div w:id="58023102">
              <w:marLeft w:val="0"/>
              <w:marRight w:val="0"/>
              <w:marTop w:val="0"/>
              <w:marBottom w:val="0"/>
              <w:divBdr>
                <w:top w:val="none" w:sz="0" w:space="0" w:color="auto"/>
                <w:left w:val="none" w:sz="0" w:space="0" w:color="auto"/>
                <w:bottom w:val="none" w:sz="0" w:space="0" w:color="auto"/>
                <w:right w:val="none" w:sz="0" w:space="0" w:color="auto"/>
              </w:divBdr>
            </w:div>
            <w:div w:id="349338742">
              <w:marLeft w:val="0"/>
              <w:marRight w:val="0"/>
              <w:marTop w:val="0"/>
              <w:marBottom w:val="0"/>
              <w:divBdr>
                <w:top w:val="none" w:sz="0" w:space="0" w:color="auto"/>
                <w:left w:val="none" w:sz="0" w:space="0" w:color="auto"/>
                <w:bottom w:val="none" w:sz="0" w:space="0" w:color="auto"/>
                <w:right w:val="none" w:sz="0" w:space="0" w:color="auto"/>
              </w:divBdr>
            </w:div>
            <w:div w:id="1099183288">
              <w:marLeft w:val="0"/>
              <w:marRight w:val="0"/>
              <w:marTop w:val="0"/>
              <w:marBottom w:val="0"/>
              <w:divBdr>
                <w:top w:val="none" w:sz="0" w:space="0" w:color="auto"/>
                <w:left w:val="none" w:sz="0" w:space="0" w:color="auto"/>
                <w:bottom w:val="none" w:sz="0" w:space="0" w:color="auto"/>
                <w:right w:val="none" w:sz="0" w:space="0" w:color="auto"/>
              </w:divBdr>
            </w:div>
            <w:div w:id="1448425364">
              <w:marLeft w:val="0"/>
              <w:marRight w:val="0"/>
              <w:marTop w:val="0"/>
              <w:marBottom w:val="0"/>
              <w:divBdr>
                <w:top w:val="none" w:sz="0" w:space="0" w:color="auto"/>
                <w:left w:val="none" w:sz="0" w:space="0" w:color="auto"/>
                <w:bottom w:val="none" w:sz="0" w:space="0" w:color="auto"/>
                <w:right w:val="none" w:sz="0" w:space="0" w:color="auto"/>
              </w:divBdr>
            </w:div>
            <w:div w:id="1114596725">
              <w:marLeft w:val="0"/>
              <w:marRight w:val="0"/>
              <w:marTop w:val="0"/>
              <w:marBottom w:val="0"/>
              <w:divBdr>
                <w:top w:val="none" w:sz="0" w:space="0" w:color="auto"/>
                <w:left w:val="none" w:sz="0" w:space="0" w:color="auto"/>
                <w:bottom w:val="none" w:sz="0" w:space="0" w:color="auto"/>
                <w:right w:val="none" w:sz="0" w:space="0" w:color="auto"/>
              </w:divBdr>
            </w:div>
            <w:div w:id="1116019217">
              <w:marLeft w:val="0"/>
              <w:marRight w:val="0"/>
              <w:marTop w:val="0"/>
              <w:marBottom w:val="0"/>
              <w:divBdr>
                <w:top w:val="none" w:sz="0" w:space="0" w:color="auto"/>
                <w:left w:val="none" w:sz="0" w:space="0" w:color="auto"/>
                <w:bottom w:val="none" w:sz="0" w:space="0" w:color="auto"/>
                <w:right w:val="none" w:sz="0" w:space="0" w:color="auto"/>
              </w:divBdr>
            </w:div>
          </w:divsChild>
        </w:div>
        <w:div w:id="131295674">
          <w:marLeft w:val="0"/>
          <w:marRight w:val="0"/>
          <w:marTop w:val="0"/>
          <w:marBottom w:val="0"/>
          <w:divBdr>
            <w:top w:val="none" w:sz="0" w:space="0" w:color="auto"/>
            <w:left w:val="none" w:sz="0" w:space="0" w:color="auto"/>
            <w:bottom w:val="none" w:sz="0" w:space="0" w:color="auto"/>
            <w:right w:val="none" w:sz="0" w:space="0" w:color="auto"/>
          </w:divBdr>
          <w:divsChild>
            <w:div w:id="999503541">
              <w:marLeft w:val="0"/>
              <w:marRight w:val="0"/>
              <w:marTop w:val="0"/>
              <w:marBottom w:val="0"/>
              <w:divBdr>
                <w:top w:val="none" w:sz="0" w:space="0" w:color="auto"/>
                <w:left w:val="none" w:sz="0" w:space="0" w:color="auto"/>
                <w:bottom w:val="none" w:sz="0" w:space="0" w:color="auto"/>
                <w:right w:val="none" w:sz="0" w:space="0" w:color="auto"/>
              </w:divBdr>
            </w:div>
            <w:div w:id="821119819">
              <w:marLeft w:val="0"/>
              <w:marRight w:val="0"/>
              <w:marTop w:val="0"/>
              <w:marBottom w:val="0"/>
              <w:divBdr>
                <w:top w:val="none" w:sz="0" w:space="0" w:color="auto"/>
                <w:left w:val="none" w:sz="0" w:space="0" w:color="auto"/>
                <w:bottom w:val="none" w:sz="0" w:space="0" w:color="auto"/>
                <w:right w:val="none" w:sz="0" w:space="0" w:color="auto"/>
              </w:divBdr>
            </w:div>
            <w:div w:id="1035158464">
              <w:marLeft w:val="0"/>
              <w:marRight w:val="0"/>
              <w:marTop w:val="0"/>
              <w:marBottom w:val="0"/>
              <w:divBdr>
                <w:top w:val="none" w:sz="0" w:space="0" w:color="auto"/>
                <w:left w:val="none" w:sz="0" w:space="0" w:color="auto"/>
                <w:bottom w:val="none" w:sz="0" w:space="0" w:color="auto"/>
                <w:right w:val="none" w:sz="0" w:space="0" w:color="auto"/>
              </w:divBdr>
            </w:div>
            <w:div w:id="1946813897">
              <w:marLeft w:val="0"/>
              <w:marRight w:val="0"/>
              <w:marTop w:val="0"/>
              <w:marBottom w:val="0"/>
              <w:divBdr>
                <w:top w:val="none" w:sz="0" w:space="0" w:color="auto"/>
                <w:left w:val="none" w:sz="0" w:space="0" w:color="auto"/>
                <w:bottom w:val="none" w:sz="0" w:space="0" w:color="auto"/>
                <w:right w:val="none" w:sz="0" w:space="0" w:color="auto"/>
              </w:divBdr>
            </w:div>
            <w:div w:id="1720743054">
              <w:marLeft w:val="0"/>
              <w:marRight w:val="0"/>
              <w:marTop w:val="0"/>
              <w:marBottom w:val="0"/>
              <w:divBdr>
                <w:top w:val="none" w:sz="0" w:space="0" w:color="auto"/>
                <w:left w:val="none" w:sz="0" w:space="0" w:color="auto"/>
                <w:bottom w:val="none" w:sz="0" w:space="0" w:color="auto"/>
                <w:right w:val="none" w:sz="0" w:space="0" w:color="auto"/>
              </w:divBdr>
            </w:div>
            <w:div w:id="453644123">
              <w:marLeft w:val="0"/>
              <w:marRight w:val="0"/>
              <w:marTop w:val="0"/>
              <w:marBottom w:val="0"/>
              <w:divBdr>
                <w:top w:val="none" w:sz="0" w:space="0" w:color="auto"/>
                <w:left w:val="none" w:sz="0" w:space="0" w:color="auto"/>
                <w:bottom w:val="none" w:sz="0" w:space="0" w:color="auto"/>
                <w:right w:val="none" w:sz="0" w:space="0" w:color="auto"/>
              </w:divBdr>
            </w:div>
            <w:div w:id="852719692">
              <w:marLeft w:val="0"/>
              <w:marRight w:val="0"/>
              <w:marTop w:val="0"/>
              <w:marBottom w:val="0"/>
              <w:divBdr>
                <w:top w:val="none" w:sz="0" w:space="0" w:color="auto"/>
                <w:left w:val="none" w:sz="0" w:space="0" w:color="auto"/>
                <w:bottom w:val="none" w:sz="0" w:space="0" w:color="auto"/>
                <w:right w:val="none" w:sz="0" w:space="0" w:color="auto"/>
              </w:divBdr>
            </w:div>
            <w:div w:id="444151903">
              <w:marLeft w:val="0"/>
              <w:marRight w:val="0"/>
              <w:marTop w:val="0"/>
              <w:marBottom w:val="0"/>
              <w:divBdr>
                <w:top w:val="none" w:sz="0" w:space="0" w:color="auto"/>
                <w:left w:val="none" w:sz="0" w:space="0" w:color="auto"/>
                <w:bottom w:val="none" w:sz="0" w:space="0" w:color="auto"/>
                <w:right w:val="none" w:sz="0" w:space="0" w:color="auto"/>
              </w:divBdr>
            </w:div>
            <w:div w:id="473134607">
              <w:marLeft w:val="0"/>
              <w:marRight w:val="0"/>
              <w:marTop w:val="0"/>
              <w:marBottom w:val="0"/>
              <w:divBdr>
                <w:top w:val="none" w:sz="0" w:space="0" w:color="auto"/>
                <w:left w:val="none" w:sz="0" w:space="0" w:color="auto"/>
                <w:bottom w:val="none" w:sz="0" w:space="0" w:color="auto"/>
                <w:right w:val="none" w:sz="0" w:space="0" w:color="auto"/>
              </w:divBdr>
            </w:div>
            <w:div w:id="1285841427">
              <w:marLeft w:val="0"/>
              <w:marRight w:val="0"/>
              <w:marTop w:val="0"/>
              <w:marBottom w:val="0"/>
              <w:divBdr>
                <w:top w:val="none" w:sz="0" w:space="0" w:color="auto"/>
                <w:left w:val="none" w:sz="0" w:space="0" w:color="auto"/>
                <w:bottom w:val="none" w:sz="0" w:space="0" w:color="auto"/>
                <w:right w:val="none" w:sz="0" w:space="0" w:color="auto"/>
              </w:divBdr>
            </w:div>
            <w:div w:id="685324865">
              <w:marLeft w:val="0"/>
              <w:marRight w:val="0"/>
              <w:marTop w:val="0"/>
              <w:marBottom w:val="0"/>
              <w:divBdr>
                <w:top w:val="none" w:sz="0" w:space="0" w:color="auto"/>
                <w:left w:val="none" w:sz="0" w:space="0" w:color="auto"/>
                <w:bottom w:val="none" w:sz="0" w:space="0" w:color="auto"/>
                <w:right w:val="none" w:sz="0" w:space="0" w:color="auto"/>
              </w:divBdr>
            </w:div>
            <w:div w:id="2068456551">
              <w:marLeft w:val="0"/>
              <w:marRight w:val="0"/>
              <w:marTop w:val="0"/>
              <w:marBottom w:val="0"/>
              <w:divBdr>
                <w:top w:val="none" w:sz="0" w:space="0" w:color="auto"/>
                <w:left w:val="none" w:sz="0" w:space="0" w:color="auto"/>
                <w:bottom w:val="none" w:sz="0" w:space="0" w:color="auto"/>
                <w:right w:val="none" w:sz="0" w:space="0" w:color="auto"/>
              </w:divBdr>
            </w:div>
            <w:div w:id="264271288">
              <w:marLeft w:val="0"/>
              <w:marRight w:val="0"/>
              <w:marTop w:val="0"/>
              <w:marBottom w:val="0"/>
              <w:divBdr>
                <w:top w:val="none" w:sz="0" w:space="0" w:color="auto"/>
                <w:left w:val="none" w:sz="0" w:space="0" w:color="auto"/>
                <w:bottom w:val="none" w:sz="0" w:space="0" w:color="auto"/>
                <w:right w:val="none" w:sz="0" w:space="0" w:color="auto"/>
              </w:divBdr>
            </w:div>
            <w:div w:id="875042768">
              <w:marLeft w:val="0"/>
              <w:marRight w:val="0"/>
              <w:marTop w:val="0"/>
              <w:marBottom w:val="0"/>
              <w:divBdr>
                <w:top w:val="none" w:sz="0" w:space="0" w:color="auto"/>
                <w:left w:val="none" w:sz="0" w:space="0" w:color="auto"/>
                <w:bottom w:val="none" w:sz="0" w:space="0" w:color="auto"/>
                <w:right w:val="none" w:sz="0" w:space="0" w:color="auto"/>
              </w:divBdr>
            </w:div>
            <w:div w:id="414207505">
              <w:marLeft w:val="0"/>
              <w:marRight w:val="0"/>
              <w:marTop w:val="0"/>
              <w:marBottom w:val="0"/>
              <w:divBdr>
                <w:top w:val="none" w:sz="0" w:space="0" w:color="auto"/>
                <w:left w:val="none" w:sz="0" w:space="0" w:color="auto"/>
                <w:bottom w:val="none" w:sz="0" w:space="0" w:color="auto"/>
                <w:right w:val="none" w:sz="0" w:space="0" w:color="auto"/>
              </w:divBdr>
            </w:div>
            <w:div w:id="1887832408">
              <w:marLeft w:val="0"/>
              <w:marRight w:val="0"/>
              <w:marTop w:val="0"/>
              <w:marBottom w:val="0"/>
              <w:divBdr>
                <w:top w:val="none" w:sz="0" w:space="0" w:color="auto"/>
                <w:left w:val="none" w:sz="0" w:space="0" w:color="auto"/>
                <w:bottom w:val="none" w:sz="0" w:space="0" w:color="auto"/>
                <w:right w:val="none" w:sz="0" w:space="0" w:color="auto"/>
              </w:divBdr>
            </w:div>
            <w:div w:id="141654234">
              <w:marLeft w:val="0"/>
              <w:marRight w:val="0"/>
              <w:marTop w:val="0"/>
              <w:marBottom w:val="0"/>
              <w:divBdr>
                <w:top w:val="none" w:sz="0" w:space="0" w:color="auto"/>
                <w:left w:val="none" w:sz="0" w:space="0" w:color="auto"/>
                <w:bottom w:val="none" w:sz="0" w:space="0" w:color="auto"/>
                <w:right w:val="none" w:sz="0" w:space="0" w:color="auto"/>
              </w:divBdr>
            </w:div>
            <w:div w:id="1896506858">
              <w:marLeft w:val="0"/>
              <w:marRight w:val="0"/>
              <w:marTop w:val="0"/>
              <w:marBottom w:val="0"/>
              <w:divBdr>
                <w:top w:val="none" w:sz="0" w:space="0" w:color="auto"/>
                <w:left w:val="none" w:sz="0" w:space="0" w:color="auto"/>
                <w:bottom w:val="none" w:sz="0" w:space="0" w:color="auto"/>
                <w:right w:val="none" w:sz="0" w:space="0" w:color="auto"/>
              </w:divBdr>
            </w:div>
            <w:div w:id="1915049678">
              <w:marLeft w:val="0"/>
              <w:marRight w:val="0"/>
              <w:marTop w:val="0"/>
              <w:marBottom w:val="0"/>
              <w:divBdr>
                <w:top w:val="none" w:sz="0" w:space="0" w:color="auto"/>
                <w:left w:val="none" w:sz="0" w:space="0" w:color="auto"/>
                <w:bottom w:val="none" w:sz="0" w:space="0" w:color="auto"/>
                <w:right w:val="none" w:sz="0" w:space="0" w:color="auto"/>
              </w:divBdr>
            </w:div>
            <w:div w:id="95482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8064">
      <w:bodyDiv w:val="1"/>
      <w:marLeft w:val="0"/>
      <w:marRight w:val="0"/>
      <w:marTop w:val="0"/>
      <w:marBottom w:val="0"/>
      <w:divBdr>
        <w:top w:val="none" w:sz="0" w:space="0" w:color="auto"/>
        <w:left w:val="none" w:sz="0" w:space="0" w:color="auto"/>
        <w:bottom w:val="none" w:sz="0" w:space="0" w:color="auto"/>
        <w:right w:val="none" w:sz="0" w:space="0" w:color="auto"/>
      </w:divBdr>
    </w:div>
    <w:div w:id="957222336">
      <w:bodyDiv w:val="1"/>
      <w:marLeft w:val="0"/>
      <w:marRight w:val="0"/>
      <w:marTop w:val="0"/>
      <w:marBottom w:val="0"/>
      <w:divBdr>
        <w:top w:val="none" w:sz="0" w:space="0" w:color="auto"/>
        <w:left w:val="none" w:sz="0" w:space="0" w:color="auto"/>
        <w:bottom w:val="none" w:sz="0" w:space="0" w:color="auto"/>
        <w:right w:val="none" w:sz="0" w:space="0" w:color="auto"/>
      </w:divBdr>
      <w:divsChild>
        <w:div w:id="9331898">
          <w:marLeft w:val="0"/>
          <w:marRight w:val="0"/>
          <w:marTop w:val="0"/>
          <w:marBottom w:val="0"/>
          <w:divBdr>
            <w:top w:val="none" w:sz="0" w:space="0" w:color="auto"/>
            <w:left w:val="none" w:sz="0" w:space="0" w:color="auto"/>
            <w:bottom w:val="none" w:sz="0" w:space="0" w:color="auto"/>
            <w:right w:val="none" w:sz="0" w:space="0" w:color="auto"/>
          </w:divBdr>
        </w:div>
        <w:div w:id="1274821940">
          <w:marLeft w:val="0"/>
          <w:marRight w:val="0"/>
          <w:marTop w:val="0"/>
          <w:marBottom w:val="0"/>
          <w:divBdr>
            <w:top w:val="none" w:sz="0" w:space="0" w:color="auto"/>
            <w:left w:val="none" w:sz="0" w:space="0" w:color="auto"/>
            <w:bottom w:val="none" w:sz="0" w:space="0" w:color="auto"/>
            <w:right w:val="none" w:sz="0" w:space="0" w:color="auto"/>
          </w:divBdr>
        </w:div>
        <w:div w:id="512886964">
          <w:marLeft w:val="0"/>
          <w:marRight w:val="0"/>
          <w:marTop w:val="0"/>
          <w:marBottom w:val="0"/>
          <w:divBdr>
            <w:top w:val="none" w:sz="0" w:space="0" w:color="auto"/>
            <w:left w:val="none" w:sz="0" w:space="0" w:color="auto"/>
            <w:bottom w:val="none" w:sz="0" w:space="0" w:color="auto"/>
            <w:right w:val="none" w:sz="0" w:space="0" w:color="auto"/>
          </w:divBdr>
        </w:div>
        <w:div w:id="1713455737">
          <w:marLeft w:val="0"/>
          <w:marRight w:val="0"/>
          <w:marTop w:val="0"/>
          <w:marBottom w:val="0"/>
          <w:divBdr>
            <w:top w:val="none" w:sz="0" w:space="0" w:color="auto"/>
            <w:left w:val="none" w:sz="0" w:space="0" w:color="auto"/>
            <w:bottom w:val="none" w:sz="0" w:space="0" w:color="auto"/>
            <w:right w:val="none" w:sz="0" w:space="0" w:color="auto"/>
          </w:divBdr>
        </w:div>
        <w:div w:id="745225801">
          <w:marLeft w:val="0"/>
          <w:marRight w:val="0"/>
          <w:marTop w:val="0"/>
          <w:marBottom w:val="0"/>
          <w:divBdr>
            <w:top w:val="none" w:sz="0" w:space="0" w:color="auto"/>
            <w:left w:val="none" w:sz="0" w:space="0" w:color="auto"/>
            <w:bottom w:val="none" w:sz="0" w:space="0" w:color="auto"/>
            <w:right w:val="none" w:sz="0" w:space="0" w:color="auto"/>
          </w:divBdr>
        </w:div>
        <w:div w:id="404226101">
          <w:marLeft w:val="0"/>
          <w:marRight w:val="0"/>
          <w:marTop w:val="0"/>
          <w:marBottom w:val="0"/>
          <w:divBdr>
            <w:top w:val="none" w:sz="0" w:space="0" w:color="auto"/>
            <w:left w:val="none" w:sz="0" w:space="0" w:color="auto"/>
            <w:bottom w:val="none" w:sz="0" w:space="0" w:color="auto"/>
            <w:right w:val="none" w:sz="0" w:space="0" w:color="auto"/>
          </w:divBdr>
        </w:div>
        <w:div w:id="65615835">
          <w:marLeft w:val="0"/>
          <w:marRight w:val="0"/>
          <w:marTop w:val="0"/>
          <w:marBottom w:val="0"/>
          <w:divBdr>
            <w:top w:val="none" w:sz="0" w:space="0" w:color="auto"/>
            <w:left w:val="none" w:sz="0" w:space="0" w:color="auto"/>
            <w:bottom w:val="none" w:sz="0" w:space="0" w:color="auto"/>
            <w:right w:val="none" w:sz="0" w:space="0" w:color="auto"/>
          </w:divBdr>
        </w:div>
        <w:div w:id="1612662792">
          <w:marLeft w:val="0"/>
          <w:marRight w:val="0"/>
          <w:marTop w:val="0"/>
          <w:marBottom w:val="0"/>
          <w:divBdr>
            <w:top w:val="none" w:sz="0" w:space="0" w:color="auto"/>
            <w:left w:val="none" w:sz="0" w:space="0" w:color="auto"/>
            <w:bottom w:val="none" w:sz="0" w:space="0" w:color="auto"/>
            <w:right w:val="none" w:sz="0" w:space="0" w:color="auto"/>
          </w:divBdr>
        </w:div>
        <w:div w:id="1991786985">
          <w:marLeft w:val="0"/>
          <w:marRight w:val="0"/>
          <w:marTop w:val="0"/>
          <w:marBottom w:val="0"/>
          <w:divBdr>
            <w:top w:val="none" w:sz="0" w:space="0" w:color="auto"/>
            <w:left w:val="none" w:sz="0" w:space="0" w:color="auto"/>
            <w:bottom w:val="none" w:sz="0" w:space="0" w:color="auto"/>
            <w:right w:val="none" w:sz="0" w:space="0" w:color="auto"/>
          </w:divBdr>
        </w:div>
        <w:div w:id="574708659">
          <w:marLeft w:val="0"/>
          <w:marRight w:val="0"/>
          <w:marTop w:val="0"/>
          <w:marBottom w:val="0"/>
          <w:divBdr>
            <w:top w:val="none" w:sz="0" w:space="0" w:color="auto"/>
            <w:left w:val="none" w:sz="0" w:space="0" w:color="auto"/>
            <w:bottom w:val="none" w:sz="0" w:space="0" w:color="auto"/>
            <w:right w:val="none" w:sz="0" w:space="0" w:color="auto"/>
          </w:divBdr>
        </w:div>
        <w:div w:id="1972393609">
          <w:marLeft w:val="0"/>
          <w:marRight w:val="0"/>
          <w:marTop w:val="0"/>
          <w:marBottom w:val="0"/>
          <w:divBdr>
            <w:top w:val="none" w:sz="0" w:space="0" w:color="auto"/>
            <w:left w:val="none" w:sz="0" w:space="0" w:color="auto"/>
            <w:bottom w:val="none" w:sz="0" w:space="0" w:color="auto"/>
            <w:right w:val="none" w:sz="0" w:space="0" w:color="auto"/>
          </w:divBdr>
        </w:div>
        <w:div w:id="1920602409">
          <w:marLeft w:val="0"/>
          <w:marRight w:val="0"/>
          <w:marTop w:val="0"/>
          <w:marBottom w:val="0"/>
          <w:divBdr>
            <w:top w:val="none" w:sz="0" w:space="0" w:color="auto"/>
            <w:left w:val="none" w:sz="0" w:space="0" w:color="auto"/>
            <w:bottom w:val="none" w:sz="0" w:space="0" w:color="auto"/>
            <w:right w:val="none" w:sz="0" w:space="0" w:color="auto"/>
          </w:divBdr>
        </w:div>
        <w:div w:id="1547259368">
          <w:marLeft w:val="0"/>
          <w:marRight w:val="0"/>
          <w:marTop w:val="0"/>
          <w:marBottom w:val="0"/>
          <w:divBdr>
            <w:top w:val="none" w:sz="0" w:space="0" w:color="auto"/>
            <w:left w:val="none" w:sz="0" w:space="0" w:color="auto"/>
            <w:bottom w:val="none" w:sz="0" w:space="0" w:color="auto"/>
            <w:right w:val="none" w:sz="0" w:space="0" w:color="auto"/>
          </w:divBdr>
        </w:div>
        <w:div w:id="1412854277">
          <w:marLeft w:val="0"/>
          <w:marRight w:val="0"/>
          <w:marTop w:val="0"/>
          <w:marBottom w:val="0"/>
          <w:divBdr>
            <w:top w:val="none" w:sz="0" w:space="0" w:color="auto"/>
            <w:left w:val="none" w:sz="0" w:space="0" w:color="auto"/>
            <w:bottom w:val="none" w:sz="0" w:space="0" w:color="auto"/>
            <w:right w:val="none" w:sz="0" w:space="0" w:color="auto"/>
          </w:divBdr>
        </w:div>
        <w:div w:id="1552841400">
          <w:marLeft w:val="0"/>
          <w:marRight w:val="0"/>
          <w:marTop w:val="0"/>
          <w:marBottom w:val="0"/>
          <w:divBdr>
            <w:top w:val="none" w:sz="0" w:space="0" w:color="auto"/>
            <w:left w:val="none" w:sz="0" w:space="0" w:color="auto"/>
            <w:bottom w:val="none" w:sz="0" w:space="0" w:color="auto"/>
            <w:right w:val="none" w:sz="0" w:space="0" w:color="auto"/>
          </w:divBdr>
        </w:div>
        <w:div w:id="445003551">
          <w:marLeft w:val="0"/>
          <w:marRight w:val="0"/>
          <w:marTop w:val="0"/>
          <w:marBottom w:val="0"/>
          <w:divBdr>
            <w:top w:val="none" w:sz="0" w:space="0" w:color="auto"/>
            <w:left w:val="none" w:sz="0" w:space="0" w:color="auto"/>
            <w:bottom w:val="none" w:sz="0" w:space="0" w:color="auto"/>
            <w:right w:val="none" w:sz="0" w:space="0" w:color="auto"/>
          </w:divBdr>
        </w:div>
        <w:div w:id="1101878746">
          <w:marLeft w:val="0"/>
          <w:marRight w:val="0"/>
          <w:marTop w:val="0"/>
          <w:marBottom w:val="0"/>
          <w:divBdr>
            <w:top w:val="none" w:sz="0" w:space="0" w:color="auto"/>
            <w:left w:val="none" w:sz="0" w:space="0" w:color="auto"/>
            <w:bottom w:val="none" w:sz="0" w:space="0" w:color="auto"/>
            <w:right w:val="none" w:sz="0" w:space="0" w:color="auto"/>
          </w:divBdr>
        </w:div>
        <w:div w:id="587006147">
          <w:marLeft w:val="0"/>
          <w:marRight w:val="0"/>
          <w:marTop w:val="0"/>
          <w:marBottom w:val="0"/>
          <w:divBdr>
            <w:top w:val="none" w:sz="0" w:space="0" w:color="auto"/>
            <w:left w:val="none" w:sz="0" w:space="0" w:color="auto"/>
            <w:bottom w:val="none" w:sz="0" w:space="0" w:color="auto"/>
            <w:right w:val="none" w:sz="0" w:space="0" w:color="auto"/>
          </w:divBdr>
        </w:div>
        <w:div w:id="958295262">
          <w:marLeft w:val="0"/>
          <w:marRight w:val="0"/>
          <w:marTop w:val="0"/>
          <w:marBottom w:val="0"/>
          <w:divBdr>
            <w:top w:val="none" w:sz="0" w:space="0" w:color="auto"/>
            <w:left w:val="none" w:sz="0" w:space="0" w:color="auto"/>
            <w:bottom w:val="none" w:sz="0" w:space="0" w:color="auto"/>
            <w:right w:val="none" w:sz="0" w:space="0" w:color="auto"/>
          </w:divBdr>
        </w:div>
        <w:div w:id="377046117">
          <w:marLeft w:val="0"/>
          <w:marRight w:val="0"/>
          <w:marTop w:val="0"/>
          <w:marBottom w:val="0"/>
          <w:divBdr>
            <w:top w:val="none" w:sz="0" w:space="0" w:color="auto"/>
            <w:left w:val="none" w:sz="0" w:space="0" w:color="auto"/>
            <w:bottom w:val="none" w:sz="0" w:space="0" w:color="auto"/>
            <w:right w:val="none" w:sz="0" w:space="0" w:color="auto"/>
          </w:divBdr>
        </w:div>
        <w:div w:id="1794054186">
          <w:marLeft w:val="0"/>
          <w:marRight w:val="0"/>
          <w:marTop w:val="0"/>
          <w:marBottom w:val="0"/>
          <w:divBdr>
            <w:top w:val="none" w:sz="0" w:space="0" w:color="auto"/>
            <w:left w:val="none" w:sz="0" w:space="0" w:color="auto"/>
            <w:bottom w:val="none" w:sz="0" w:space="0" w:color="auto"/>
            <w:right w:val="none" w:sz="0" w:space="0" w:color="auto"/>
          </w:divBdr>
        </w:div>
        <w:div w:id="183593057">
          <w:marLeft w:val="0"/>
          <w:marRight w:val="0"/>
          <w:marTop w:val="0"/>
          <w:marBottom w:val="0"/>
          <w:divBdr>
            <w:top w:val="none" w:sz="0" w:space="0" w:color="auto"/>
            <w:left w:val="none" w:sz="0" w:space="0" w:color="auto"/>
            <w:bottom w:val="none" w:sz="0" w:space="0" w:color="auto"/>
            <w:right w:val="none" w:sz="0" w:space="0" w:color="auto"/>
          </w:divBdr>
        </w:div>
        <w:div w:id="2124154841">
          <w:marLeft w:val="0"/>
          <w:marRight w:val="0"/>
          <w:marTop w:val="0"/>
          <w:marBottom w:val="0"/>
          <w:divBdr>
            <w:top w:val="none" w:sz="0" w:space="0" w:color="auto"/>
            <w:left w:val="none" w:sz="0" w:space="0" w:color="auto"/>
            <w:bottom w:val="none" w:sz="0" w:space="0" w:color="auto"/>
            <w:right w:val="none" w:sz="0" w:space="0" w:color="auto"/>
          </w:divBdr>
        </w:div>
        <w:div w:id="262491538">
          <w:marLeft w:val="0"/>
          <w:marRight w:val="0"/>
          <w:marTop w:val="0"/>
          <w:marBottom w:val="0"/>
          <w:divBdr>
            <w:top w:val="none" w:sz="0" w:space="0" w:color="auto"/>
            <w:left w:val="none" w:sz="0" w:space="0" w:color="auto"/>
            <w:bottom w:val="none" w:sz="0" w:space="0" w:color="auto"/>
            <w:right w:val="none" w:sz="0" w:space="0" w:color="auto"/>
          </w:divBdr>
        </w:div>
        <w:div w:id="2110618327">
          <w:marLeft w:val="0"/>
          <w:marRight w:val="0"/>
          <w:marTop w:val="0"/>
          <w:marBottom w:val="0"/>
          <w:divBdr>
            <w:top w:val="none" w:sz="0" w:space="0" w:color="auto"/>
            <w:left w:val="none" w:sz="0" w:space="0" w:color="auto"/>
            <w:bottom w:val="none" w:sz="0" w:space="0" w:color="auto"/>
            <w:right w:val="none" w:sz="0" w:space="0" w:color="auto"/>
          </w:divBdr>
        </w:div>
        <w:div w:id="681082520">
          <w:marLeft w:val="0"/>
          <w:marRight w:val="0"/>
          <w:marTop w:val="0"/>
          <w:marBottom w:val="0"/>
          <w:divBdr>
            <w:top w:val="none" w:sz="0" w:space="0" w:color="auto"/>
            <w:left w:val="none" w:sz="0" w:space="0" w:color="auto"/>
            <w:bottom w:val="none" w:sz="0" w:space="0" w:color="auto"/>
            <w:right w:val="none" w:sz="0" w:space="0" w:color="auto"/>
          </w:divBdr>
        </w:div>
        <w:div w:id="1205100145">
          <w:marLeft w:val="0"/>
          <w:marRight w:val="0"/>
          <w:marTop w:val="0"/>
          <w:marBottom w:val="0"/>
          <w:divBdr>
            <w:top w:val="none" w:sz="0" w:space="0" w:color="auto"/>
            <w:left w:val="none" w:sz="0" w:space="0" w:color="auto"/>
            <w:bottom w:val="none" w:sz="0" w:space="0" w:color="auto"/>
            <w:right w:val="none" w:sz="0" w:space="0" w:color="auto"/>
          </w:divBdr>
        </w:div>
        <w:div w:id="346950395">
          <w:marLeft w:val="0"/>
          <w:marRight w:val="0"/>
          <w:marTop w:val="0"/>
          <w:marBottom w:val="0"/>
          <w:divBdr>
            <w:top w:val="none" w:sz="0" w:space="0" w:color="auto"/>
            <w:left w:val="none" w:sz="0" w:space="0" w:color="auto"/>
            <w:bottom w:val="none" w:sz="0" w:space="0" w:color="auto"/>
            <w:right w:val="none" w:sz="0" w:space="0" w:color="auto"/>
          </w:divBdr>
          <w:divsChild>
            <w:div w:id="624041206">
              <w:marLeft w:val="-75"/>
              <w:marRight w:val="0"/>
              <w:marTop w:val="30"/>
              <w:marBottom w:val="30"/>
              <w:divBdr>
                <w:top w:val="none" w:sz="0" w:space="0" w:color="auto"/>
                <w:left w:val="none" w:sz="0" w:space="0" w:color="auto"/>
                <w:bottom w:val="none" w:sz="0" w:space="0" w:color="auto"/>
                <w:right w:val="none" w:sz="0" w:space="0" w:color="auto"/>
              </w:divBdr>
              <w:divsChild>
                <w:div w:id="339159294">
                  <w:marLeft w:val="0"/>
                  <w:marRight w:val="0"/>
                  <w:marTop w:val="0"/>
                  <w:marBottom w:val="0"/>
                  <w:divBdr>
                    <w:top w:val="none" w:sz="0" w:space="0" w:color="auto"/>
                    <w:left w:val="none" w:sz="0" w:space="0" w:color="auto"/>
                    <w:bottom w:val="none" w:sz="0" w:space="0" w:color="auto"/>
                    <w:right w:val="none" w:sz="0" w:space="0" w:color="auto"/>
                  </w:divBdr>
                  <w:divsChild>
                    <w:div w:id="878323492">
                      <w:marLeft w:val="0"/>
                      <w:marRight w:val="0"/>
                      <w:marTop w:val="0"/>
                      <w:marBottom w:val="0"/>
                      <w:divBdr>
                        <w:top w:val="none" w:sz="0" w:space="0" w:color="auto"/>
                        <w:left w:val="none" w:sz="0" w:space="0" w:color="auto"/>
                        <w:bottom w:val="none" w:sz="0" w:space="0" w:color="auto"/>
                        <w:right w:val="none" w:sz="0" w:space="0" w:color="auto"/>
                      </w:divBdr>
                    </w:div>
                  </w:divsChild>
                </w:div>
                <w:div w:id="298192443">
                  <w:marLeft w:val="0"/>
                  <w:marRight w:val="0"/>
                  <w:marTop w:val="0"/>
                  <w:marBottom w:val="0"/>
                  <w:divBdr>
                    <w:top w:val="none" w:sz="0" w:space="0" w:color="auto"/>
                    <w:left w:val="none" w:sz="0" w:space="0" w:color="auto"/>
                    <w:bottom w:val="none" w:sz="0" w:space="0" w:color="auto"/>
                    <w:right w:val="none" w:sz="0" w:space="0" w:color="auto"/>
                  </w:divBdr>
                  <w:divsChild>
                    <w:div w:id="950013646">
                      <w:marLeft w:val="0"/>
                      <w:marRight w:val="0"/>
                      <w:marTop w:val="0"/>
                      <w:marBottom w:val="0"/>
                      <w:divBdr>
                        <w:top w:val="none" w:sz="0" w:space="0" w:color="auto"/>
                        <w:left w:val="none" w:sz="0" w:space="0" w:color="auto"/>
                        <w:bottom w:val="none" w:sz="0" w:space="0" w:color="auto"/>
                        <w:right w:val="none" w:sz="0" w:space="0" w:color="auto"/>
                      </w:divBdr>
                    </w:div>
                  </w:divsChild>
                </w:div>
                <w:div w:id="1754743862">
                  <w:marLeft w:val="0"/>
                  <w:marRight w:val="0"/>
                  <w:marTop w:val="0"/>
                  <w:marBottom w:val="0"/>
                  <w:divBdr>
                    <w:top w:val="none" w:sz="0" w:space="0" w:color="auto"/>
                    <w:left w:val="none" w:sz="0" w:space="0" w:color="auto"/>
                    <w:bottom w:val="none" w:sz="0" w:space="0" w:color="auto"/>
                    <w:right w:val="none" w:sz="0" w:space="0" w:color="auto"/>
                  </w:divBdr>
                  <w:divsChild>
                    <w:div w:id="2065253297">
                      <w:marLeft w:val="0"/>
                      <w:marRight w:val="0"/>
                      <w:marTop w:val="0"/>
                      <w:marBottom w:val="0"/>
                      <w:divBdr>
                        <w:top w:val="none" w:sz="0" w:space="0" w:color="auto"/>
                        <w:left w:val="none" w:sz="0" w:space="0" w:color="auto"/>
                        <w:bottom w:val="none" w:sz="0" w:space="0" w:color="auto"/>
                        <w:right w:val="none" w:sz="0" w:space="0" w:color="auto"/>
                      </w:divBdr>
                    </w:div>
                  </w:divsChild>
                </w:div>
                <w:div w:id="830220347">
                  <w:marLeft w:val="0"/>
                  <w:marRight w:val="0"/>
                  <w:marTop w:val="0"/>
                  <w:marBottom w:val="0"/>
                  <w:divBdr>
                    <w:top w:val="none" w:sz="0" w:space="0" w:color="auto"/>
                    <w:left w:val="none" w:sz="0" w:space="0" w:color="auto"/>
                    <w:bottom w:val="none" w:sz="0" w:space="0" w:color="auto"/>
                    <w:right w:val="none" w:sz="0" w:space="0" w:color="auto"/>
                  </w:divBdr>
                  <w:divsChild>
                    <w:div w:id="1954631326">
                      <w:marLeft w:val="0"/>
                      <w:marRight w:val="0"/>
                      <w:marTop w:val="0"/>
                      <w:marBottom w:val="0"/>
                      <w:divBdr>
                        <w:top w:val="none" w:sz="0" w:space="0" w:color="auto"/>
                        <w:left w:val="none" w:sz="0" w:space="0" w:color="auto"/>
                        <w:bottom w:val="none" w:sz="0" w:space="0" w:color="auto"/>
                        <w:right w:val="none" w:sz="0" w:space="0" w:color="auto"/>
                      </w:divBdr>
                    </w:div>
                  </w:divsChild>
                </w:div>
                <w:div w:id="844395283">
                  <w:marLeft w:val="0"/>
                  <w:marRight w:val="0"/>
                  <w:marTop w:val="0"/>
                  <w:marBottom w:val="0"/>
                  <w:divBdr>
                    <w:top w:val="none" w:sz="0" w:space="0" w:color="auto"/>
                    <w:left w:val="none" w:sz="0" w:space="0" w:color="auto"/>
                    <w:bottom w:val="none" w:sz="0" w:space="0" w:color="auto"/>
                    <w:right w:val="none" w:sz="0" w:space="0" w:color="auto"/>
                  </w:divBdr>
                  <w:divsChild>
                    <w:div w:id="1666934896">
                      <w:marLeft w:val="0"/>
                      <w:marRight w:val="0"/>
                      <w:marTop w:val="0"/>
                      <w:marBottom w:val="0"/>
                      <w:divBdr>
                        <w:top w:val="none" w:sz="0" w:space="0" w:color="auto"/>
                        <w:left w:val="none" w:sz="0" w:space="0" w:color="auto"/>
                        <w:bottom w:val="none" w:sz="0" w:space="0" w:color="auto"/>
                        <w:right w:val="none" w:sz="0" w:space="0" w:color="auto"/>
                      </w:divBdr>
                    </w:div>
                  </w:divsChild>
                </w:div>
                <w:div w:id="2055352514">
                  <w:marLeft w:val="0"/>
                  <w:marRight w:val="0"/>
                  <w:marTop w:val="0"/>
                  <w:marBottom w:val="0"/>
                  <w:divBdr>
                    <w:top w:val="none" w:sz="0" w:space="0" w:color="auto"/>
                    <w:left w:val="none" w:sz="0" w:space="0" w:color="auto"/>
                    <w:bottom w:val="none" w:sz="0" w:space="0" w:color="auto"/>
                    <w:right w:val="none" w:sz="0" w:space="0" w:color="auto"/>
                  </w:divBdr>
                  <w:divsChild>
                    <w:div w:id="1504584333">
                      <w:marLeft w:val="0"/>
                      <w:marRight w:val="0"/>
                      <w:marTop w:val="0"/>
                      <w:marBottom w:val="0"/>
                      <w:divBdr>
                        <w:top w:val="none" w:sz="0" w:space="0" w:color="auto"/>
                        <w:left w:val="none" w:sz="0" w:space="0" w:color="auto"/>
                        <w:bottom w:val="none" w:sz="0" w:space="0" w:color="auto"/>
                        <w:right w:val="none" w:sz="0" w:space="0" w:color="auto"/>
                      </w:divBdr>
                    </w:div>
                  </w:divsChild>
                </w:div>
                <w:div w:id="1836260058">
                  <w:marLeft w:val="0"/>
                  <w:marRight w:val="0"/>
                  <w:marTop w:val="0"/>
                  <w:marBottom w:val="0"/>
                  <w:divBdr>
                    <w:top w:val="none" w:sz="0" w:space="0" w:color="auto"/>
                    <w:left w:val="none" w:sz="0" w:space="0" w:color="auto"/>
                    <w:bottom w:val="none" w:sz="0" w:space="0" w:color="auto"/>
                    <w:right w:val="none" w:sz="0" w:space="0" w:color="auto"/>
                  </w:divBdr>
                  <w:divsChild>
                    <w:div w:id="239022974">
                      <w:marLeft w:val="0"/>
                      <w:marRight w:val="0"/>
                      <w:marTop w:val="0"/>
                      <w:marBottom w:val="0"/>
                      <w:divBdr>
                        <w:top w:val="none" w:sz="0" w:space="0" w:color="auto"/>
                        <w:left w:val="none" w:sz="0" w:space="0" w:color="auto"/>
                        <w:bottom w:val="none" w:sz="0" w:space="0" w:color="auto"/>
                        <w:right w:val="none" w:sz="0" w:space="0" w:color="auto"/>
                      </w:divBdr>
                    </w:div>
                  </w:divsChild>
                </w:div>
                <w:div w:id="1883320567">
                  <w:marLeft w:val="0"/>
                  <w:marRight w:val="0"/>
                  <w:marTop w:val="0"/>
                  <w:marBottom w:val="0"/>
                  <w:divBdr>
                    <w:top w:val="none" w:sz="0" w:space="0" w:color="auto"/>
                    <w:left w:val="none" w:sz="0" w:space="0" w:color="auto"/>
                    <w:bottom w:val="none" w:sz="0" w:space="0" w:color="auto"/>
                    <w:right w:val="none" w:sz="0" w:space="0" w:color="auto"/>
                  </w:divBdr>
                  <w:divsChild>
                    <w:div w:id="575818937">
                      <w:marLeft w:val="0"/>
                      <w:marRight w:val="0"/>
                      <w:marTop w:val="0"/>
                      <w:marBottom w:val="0"/>
                      <w:divBdr>
                        <w:top w:val="none" w:sz="0" w:space="0" w:color="auto"/>
                        <w:left w:val="none" w:sz="0" w:space="0" w:color="auto"/>
                        <w:bottom w:val="none" w:sz="0" w:space="0" w:color="auto"/>
                        <w:right w:val="none" w:sz="0" w:space="0" w:color="auto"/>
                      </w:divBdr>
                    </w:div>
                  </w:divsChild>
                </w:div>
                <w:div w:id="999894493">
                  <w:marLeft w:val="0"/>
                  <w:marRight w:val="0"/>
                  <w:marTop w:val="0"/>
                  <w:marBottom w:val="0"/>
                  <w:divBdr>
                    <w:top w:val="none" w:sz="0" w:space="0" w:color="auto"/>
                    <w:left w:val="none" w:sz="0" w:space="0" w:color="auto"/>
                    <w:bottom w:val="none" w:sz="0" w:space="0" w:color="auto"/>
                    <w:right w:val="none" w:sz="0" w:space="0" w:color="auto"/>
                  </w:divBdr>
                  <w:divsChild>
                    <w:div w:id="425419561">
                      <w:marLeft w:val="0"/>
                      <w:marRight w:val="0"/>
                      <w:marTop w:val="0"/>
                      <w:marBottom w:val="0"/>
                      <w:divBdr>
                        <w:top w:val="none" w:sz="0" w:space="0" w:color="auto"/>
                        <w:left w:val="none" w:sz="0" w:space="0" w:color="auto"/>
                        <w:bottom w:val="none" w:sz="0" w:space="0" w:color="auto"/>
                        <w:right w:val="none" w:sz="0" w:space="0" w:color="auto"/>
                      </w:divBdr>
                    </w:div>
                  </w:divsChild>
                </w:div>
                <w:div w:id="1132215209">
                  <w:marLeft w:val="0"/>
                  <w:marRight w:val="0"/>
                  <w:marTop w:val="0"/>
                  <w:marBottom w:val="0"/>
                  <w:divBdr>
                    <w:top w:val="none" w:sz="0" w:space="0" w:color="auto"/>
                    <w:left w:val="none" w:sz="0" w:space="0" w:color="auto"/>
                    <w:bottom w:val="none" w:sz="0" w:space="0" w:color="auto"/>
                    <w:right w:val="none" w:sz="0" w:space="0" w:color="auto"/>
                  </w:divBdr>
                  <w:divsChild>
                    <w:div w:id="154809299">
                      <w:marLeft w:val="0"/>
                      <w:marRight w:val="0"/>
                      <w:marTop w:val="0"/>
                      <w:marBottom w:val="0"/>
                      <w:divBdr>
                        <w:top w:val="none" w:sz="0" w:space="0" w:color="auto"/>
                        <w:left w:val="none" w:sz="0" w:space="0" w:color="auto"/>
                        <w:bottom w:val="none" w:sz="0" w:space="0" w:color="auto"/>
                        <w:right w:val="none" w:sz="0" w:space="0" w:color="auto"/>
                      </w:divBdr>
                    </w:div>
                  </w:divsChild>
                </w:div>
                <w:div w:id="1153137326">
                  <w:marLeft w:val="0"/>
                  <w:marRight w:val="0"/>
                  <w:marTop w:val="0"/>
                  <w:marBottom w:val="0"/>
                  <w:divBdr>
                    <w:top w:val="none" w:sz="0" w:space="0" w:color="auto"/>
                    <w:left w:val="none" w:sz="0" w:space="0" w:color="auto"/>
                    <w:bottom w:val="none" w:sz="0" w:space="0" w:color="auto"/>
                    <w:right w:val="none" w:sz="0" w:space="0" w:color="auto"/>
                  </w:divBdr>
                  <w:divsChild>
                    <w:div w:id="1625228880">
                      <w:marLeft w:val="0"/>
                      <w:marRight w:val="0"/>
                      <w:marTop w:val="0"/>
                      <w:marBottom w:val="0"/>
                      <w:divBdr>
                        <w:top w:val="none" w:sz="0" w:space="0" w:color="auto"/>
                        <w:left w:val="none" w:sz="0" w:space="0" w:color="auto"/>
                        <w:bottom w:val="none" w:sz="0" w:space="0" w:color="auto"/>
                        <w:right w:val="none" w:sz="0" w:space="0" w:color="auto"/>
                      </w:divBdr>
                    </w:div>
                  </w:divsChild>
                </w:div>
                <w:div w:id="1874003046">
                  <w:marLeft w:val="0"/>
                  <w:marRight w:val="0"/>
                  <w:marTop w:val="0"/>
                  <w:marBottom w:val="0"/>
                  <w:divBdr>
                    <w:top w:val="none" w:sz="0" w:space="0" w:color="auto"/>
                    <w:left w:val="none" w:sz="0" w:space="0" w:color="auto"/>
                    <w:bottom w:val="none" w:sz="0" w:space="0" w:color="auto"/>
                    <w:right w:val="none" w:sz="0" w:space="0" w:color="auto"/>
                  </w:divBdr>
                  <w:divsChild>
                    <w:div w:id="113328702">
                      <w:marLeft w:val="0"/>
                      <w:marRight w:val="0"/>
                      <w:marTop w:val="0"/>
                      <w:marBottom w:val="0"/>
                      <w:divBdr>
                        <w:top w:val="none" w:sz="0" w:space="0" w:color="auto"/>
                        <w:left w:val="none" w:sz="0" w:space="0" w:color="auto"/>
                        <w:bottom w:val="none" w:sz="0" w:space="0" w:color="auto"/>
                        <w:right w:val="none" w:sz="0" w:space="0" w:color="auto"/>
                      </w:divBdr>
                    </w:div>
                  </w:divsChild>
                </w:div>
                <w:div w:id="1944728877">
                  <w:marLeft w:val="0"/>
                  <w:marRight w:val="0"/>
                  <w:marTop w:val="0"/>
                  <w:marBottom w:val="0"/>
                  <w:divBdr>
                    <w:top w:val="none" w:sz="0" w:space="0" w:color="auto"/>
                    <w:left w:val="none" w:sz="0" w:space="0" w:color="auto"/>
                    <w:bottom w:val="none" w:sz="0" w:space="0" w:color="auto"/>
                    <w:right w:val="none" w:sz="0" w:space="0" w:color="auto"/>
                  </w:divBdr>
                  <w:divsChild>
                    <w:div w:id="1349678678">
                      <w:marLeft w:val="0"/>
                      <w:marRight w:val="0"/>
                      <w:marTop w:val="0"/>
                      <w:marBottom w:val="0"/>
                      <w:divBdr>
                        <w:top w:val="none" w:sz="0" w:space="0" w:color="auto"/>
                        <w:left w:val="none" w:sz="0" w:space="0" w:color="auto"/>
                        <w:bottom w:val="none" w:sz="0" w:space="0" w:color="auto"/>
                        <w:right w:val="none" w:sz="0" w:space="0" w:color="auto"/>
                      </w:divBdr>
                    </w:div>
                  </w:divsChild>
                </w:div>
                <w:div w:id="528377575">
                  <w:marLeft w:val="0"/>
                  <w:marRight w:val="0"/>
                  <w:marTop w:val="0"/>
                  <w:marBottom w:val="0"/>
                  <w:divBdr>
                    <w:top w:val="none" w:sz="0" w:space="0" w:color="auto"/>
                    <w:left w:val="none" w:sz="0" w:space="0" w:color="auto"/>
                    <w:bottom w:val="none" w:sz="0" w:space="0" w:color="auto"/>
                    <w:right w:val="none" w:sz="0" w:space="0" w:color="auto"/>
                  </w:divBdr>
                  <w:divsChild>
                    <w:div w:id="471749365">
                      <w:marLeft w:val="0"/>
                      <w:marRight w:val="0"/>
                      <w:marTop w:val="0"/>
                      <w:marBottom w:val="0"/>
                      <w:divBdr>
                        <w:top w:val="none" w:sz="0" w:space="0" w:color="auto"/>
                        <w:left w:val="none" w:sz="0" w:space="0" w:color="auto"/>
                        <w:bottom w:val="none" w:sz="0" w:space="0" w:color="auto"/>
                        <w:right w:val="none" w:sz="0" w:space="0" w:color="auto"/>
                      </w:divBdr>
                    </w:div>
                  </w:divsChild>
                </w:div>
                <w:div w:id="168495613">
                  <w:marLeft w:val="0"/>
                  <w:marRight w:val="0"/>
                  <w:marTop w:val="0"/>
                  <w:marBottom w:val="0"/>
                  <w:divBdr>
                    <w:top w:val="none" w:sz="0" w:space="0" w:color="auto"/>
                    <w:left w:val="none" w:sz="0" w:space="0" w:color="auto"/>
                    <w:bottom w:val="none" w:sz="0" w:space="0" w:color="auto"/>
                    <w:right w:val="none" w:sz="0" w:space="0" w:color="auto"/>
                  </w:divBdr>
                  <w:divsChild>
                    <w:div w:id="1337882235">
                      <w:marLeft w:val="0"/>
                      <w:marRight w:val="0"/>
                      <w:marTop w:val="0"/>
                      <w:marBottom w:val="0"/>
                      <w:divBdr>
                        <w:top w:val="none" w:sz="0" w:space="0" w:color="auto"/>
                        <w:left w:val="none" w:sz="0" w:space="0" w:color="auto"/>
                        <w:bottom w:val="none" w:sz="0" w:space="0" w:color="auto"/>
                        <w:right w:val="none" w:sz="0" w:space="0" w:color="auto"/>
                      </w:divBdr>
                    </w:div>
                  </w:divsChild>
                </w:div>
                <w:div w:id="616108303">
                  <w:marLeft w:val="0"/>
                  <w:marRight w:val="0"/>
                  <w:marTop w:val="0"/>
                  <w:marBottom w:val="0"/>
                  <w:divBdr>
                    <w:top w:val="none" w:sz="0" w:space="0" w:color="auto"/>
                    <w:left w:val="none" w:sz="0" w:space="0" w:color="auto"/>
                    <w:bottom w:val="none" w:sz="0" w:space="0" w:color="auto"/>
                    <w:right w:val="none" w:sz="0" w:space="0" w:color="auto"/>
                  </w:divBdr>
                  <w:divsChild>
                    <w:div w:id="722366990">
                      <w:marLeft w:val="0"/>
                      <w:marRight w:val="0"/>
                      <w:marTop w:val="0"/>
                      <w:marBottom w:val="0"/>
                      <w:divBdr>
                        <w:top w:val="none" w:sz="0" w:space="0" w:color="auto"/>
                        <w:left w:val="none" w:sz="0" w:space="0" w:color="auto"/>
                        <w:bottom w:val="none" w:sz="0" w:space="0" w:color="auto"/>
                        <w:right w:val="none" w:sz="0" w:space="0" w:color="auto"/>
                      </w:divBdr>
                    </w:div>
                  </w:divsChild>
                </w:div>
                <w:div w:id="1460882021">
                  <w:marLeft w:val="0"/>
                  <w:marRight w:val="0"/>
                  <w:marTop w:val="0"/>
                  <w:marBottom w:val="0"/>
                  <w:divBdr>
                    <w:top w:val="none" w:sz="0" w:space="0" w:color="auto"/>
                    <w:left w:val="none" w:sz="0" w:space="0" w:color="auto"/>
                    <w:bottom w:val="none" w:sz="0" w:space="0" w:color="auto"/>
                    <w:right w:val="none" w:sz="0" w:space="0" w:color="auto"/>
                  </w:divBdr>
                  <w:divsChild>
                    <w:div w:id="1870871695">
                      <w:marLeft w:val="0"/>
                      <w:marRight w:val="0"/>
                      <w:marTop w:val="0"/>
                      <w:marBottom w:val="0"/>
                      <w:divBdr>
                        <w:top w:val="none" w:sz="0" w:space="0" w:color="auto"/>
                        <w:left w:val="none" w:sz="0" w:space="0" w:color="auto"/>
                        <w:bottom w:val="none" w:sz="0" w:space="0" w:color="auto"/>
                        <w:right w:val="none" w:sz="0" w:space="0" w:color="auto"/>
                      </w:divBdr>
                    </w:div>
                  </w:divsChild>
                </w:div>
                <w:div w:id="881596117">
                  <w:marLeft w:val="0"/>
                  <w:marRight w:val="0"/>
                  <w:marTop w:val="0"/>
                  <w:marBottom w:val="0"/>
                  <w:divBdr>
                    <w:top w:val="none" w:sz="0" w:space="0" w:color="auto"/>
                    <w:left w:val="none" w:sz="0" w:space="0" w:color="auto"/>
                    <w:bottom w:val="none" w:sz="0" w:space="0" w:color="auto"/>
                    <w:right w:val="none" w:sz="0" w:space="0" w:color="auto"/>
                  </w:divBdr>
                  <w:divsChild>
                    <w:div w:id="651569343">
                      <w:marLeft w:val="0"/>
                      <w:marRight w:val="0"/>
                      <w:marTop w:val="0"/>
                      <w:marBottom w:val="0"/>
                      <w:divBdr>
                        <w:top w:val="none" w:sz="0" w:space="0" w:color="auto"/>
                        <w:left w:val="none" w:sz="0" w:space="0" w:color="auto"/>
                        <w:bottom w:val="none" w:sz="0" w:space="0" w:color="auto"/>
                        <w:right w:val="none" w:sz="0" w:space="0" w:color="auto"/>
                      </w:divBdr>
                    </w:div>
                  </w:divsChild>
                </w:div>
                <w:div w:id="440295921">
                  <w:marLeft w:val="0"/>
                  <w:marRight w:val="0"/>
                  <w:marTop w:val="0"/>
                  <w:marBottom w:val="0"/>
                  <w:divBdr>
                    <w:top w:val="none" w:sz="0" w:space="0" w:color="auto"/>
                    <w:left w:val="none" w:sz="0" w:space="0" w:color="auto"/>
                    <w:bottom w:val="none" w:sz="0" w:space="0" w:color="auto"/>
                    <w:right w:val="none" w:sz="0" w:space="0" w:color="auto"/>
                  </w:divBdr>
                  <w:divsChild>
                    <w:div w:id="1707563936">
                      <w:marLeft w:val="0"/>
                      <w:marRight w:val="0"/>
                      <w:marTop w:val="0"/>
                      <w:marBottom w:val="0"/>
                      <w:divBdr>
                        <w:top w:val="none" w:sz="0" w:space="0" w:color="auto"/>
                        <w:left w:val="none" w:sz="0" w:space="0" w:color="auto"/>
                        <w:bottom w:val="none" w:sz="0" w:space="0" w:color="auto"/>
                        <w:right w:val="none" w:sz="0" w:space="0" w:color="auto"/>
                      </w:divBdr>
                    </w:div>
                  </w:divsChild>
                </w:div>
                <w:div w:id="1735473660">
                  <w:marLeft w:val="0"/>
                  <w:marRight w:val="0"/>
                  <w:marTop w:val="0"/>
                  <w:marBottom w:val="0"/>
                  <w:divBdr>
                    <w:top w:val="none" w:sz="0" w:space="0" w:color="auto"/>
                    <w:left w:val="none" w:sz="0" w:space="0" w:color="auto"/>
                    <w:bottom w:val="none" w:sz="0" w:space="0" w:color="auto"/>
                    <w:right w:val="none" w:sz="0" w:space="0" w:color="auto"/>
                  </w:divBdr>
                  <w:divsChild>
                    <w:div w:id="2038962320">
                      <w:marLeft w:val="0"/>
                      <w:marRight w:val="0"/>
                      <w:marTop w:val="0"/>
                      <w:marBottom w:val="0"/>
                      <w:divBdr>
                        <w:top w:val="none" w:sz="0" w:space="0" w:color="auto"/>
                        <w:left w:val="none" w:sz="0" w:space="0" w:color="auto"/>
                        <w:bottom w:val="none" w:sz="0" w:space="0" w:color="auto"/>
                        <w:right w:val="none" w:sz="0" w:space="0" w:color="auto"/>
                      </w:divBdr>
                    </w:div>
                  </w:divsChild>
                </w:div>
                <w:div w:id="1871340344">
                  <w:marLeft w:val="0"/>
                  <w:marRight w:val="0"/>
                  <w:marTop w:val="0"/>
                  <w:marBottom w:val="0"/>
                  <w:divBdr>
                    <w:top w:val="none" w:sz="0" w:space="0" w:color="auto"/>
                    <w:left w:val="none" w:sz="0" w:space="0" w:color="auto"/>
                    <w:bottom w:val="none" w:sz="0" w:space="0" w:color="auto"/>
                    <w:right w:val="none" w:sz="0" w:space="0" w:color="auto"/>
                  </w:divBdr>
                  <w:divsChild>
                    <w:div w:id="324826019">
                      <w:marLeft w:val="0"/>
                      <w:marRight w:val="0"/>
                      <w:marTop w:val="0"/>
                      <w:marBottom w:val="0"/>
                      <w:divBdr>
                        <w:top w:val="none" w:sz="0" w:space="0" w:color="auto"/>
                        <w:left w:val="none" w:sz="0" w:space="0" w:color="auto"/>
                        <w:bottom w:val="none" w:sz="0" w:space="0" w:color="auto"/>
                        <w:right w:val="none" w:sz="0" w:space="0" w:color="auto"/>
                      </w:divBdr>
                    </w:div>
                  </w:divsChild>
                </w:div>
                <w:div w:id="1156842437">
                  <w:marLeft w:val="0"/>
                  <w:marRight w:val="0"/>
                  <w:marTop w:val="0"/>
                  <w:marBottom w:val="0"/>
                  <w:divBdr>
                    <w:top w:val="none" w:sz="0" w:space="0" w:color="auto"/>
                    <w:left w:val="none" w:sz="0" w:space="0" w:color="auto"/>
                    <w:bottom w:val="none" w:sz="0" w:space="0" w:color="auto"/>
                    <w:right w:val="none" w:sz="0" w:space="0" w:color="auto"/>
                  </w:divBdr>
                  <w:divsChild>
                    <w:div w:id="317543301">
                      <w:marLeft w:val="0"/>
                      <w:marRight w:val="0"/>
                      <w:marTop w:val="0"/>
                      <w:marBottom w:val="0"/>
                      <w:divBdr>
                        <w:top w:val="none" w:sz="0" w:space="0" w:color="auto"/>
                        <w:left w:val="none" w:sz="0" w:space="0" w:color="auto"/>
                        <w:bottom w:val="none" w:sz="0" w:space="0" w:color="auto"/>
                        <w:right w:val="none" w:sz="0" w:space="0" w:color="auto"/>
                      </w:divBdr>
                    </w:div>
                  </w:divsChild>
                </w:div>
                <w:div w:id="1792356396">
                  <w:marLeft w:val="0"/>
                  <w:marRight w:val="0"/>
                  <w:marTop w:val="0"/>
                  <w:marBottom w:val="0"/>
                  <w:divBdr>
                    <w:top w:val="none" w:sz="0" w:space="0" w:color="auto"/>
                    <w:left w:val="none" w:sz="0" w:space="0" w:color="auto"/>
                    <w:bottom w:val="none" w:sz="0" w:space="0" w:color="auto"/>
                    <w:right w:val="none" w:sz="0" w:space="0" w:color="auto"/>
                  </w:divBdr>
                  <w:divsChild>
                    <w:div w:id="446850828">
                      <w:marLeft w:val="0"/>
                      <w:marRight w:val="0"/>
                      <w:marTop w:val="0"/>
                      <w:marBottom w:val="0"/>
                      <w:divBdr>
                        <w:top w:val="none" w:sz="0" w:space="0" w:color="auto"/>
                        <w:left w:val="none" w:sz="0" w:space="0" w:color="auto"/>
                        <w:bottom w:val="none" w:sz="0" w:space="0" w:color="auto"/>
                        <w:right w:val="none" w:sz="0" w:space="0" w:color="auto"/>
                      </w:divBdr>
                    </w:div>
                  </w:divsChild>
                </w:div>
                <w:div w:id="69741131">
                  <w:marLeft w:val="0"/>
                  <w:marRight w:val="0"/>
                  <w:marTop w:val="0"/>
                  <w:marBottom w:val="0"/>
                  <w:divBdr>
                    <w:top w:val="none" w:sz="0" w:space="0" w:color="auto"/>
                    <w:left w:val="none" w:sz="0" w:space="0" w:color="auto"/>
                    <w:bottom w:val="none" w:sz="0" w:space="0" w:color="auto"/>
                    <w:right w:val="none" w:sz="0" w:space="0" w:color="auto"/>
                  </w:divBdr>
                  <w:divsChild>
                    <w:div w:id="363941456">
                      <w:marLeft w:val="0"/>
                      <w:marRight w:val="0"/>
                      <w:marTop w:val="0"/>
                      <w:marBottom w:val="0"/>
                      <w:divBdr>
                        <w:top w:val="none" w:sz="0" w:space="0" w:color="auto"/>
                        <w:left w:val="none" w:sz="0" w:space="0" w:color="auto"/>
                        <w:bottom w:val="none" w:sz="0" w:space="0" w:color="auto"/>
                        <w:right w:val="none" w:sz="0" w:space="0" w:color="auto"/>
                      </w:divBdr>
                    </w:div>
                  </w:divsChild>
                </w:div>
                <w:div w:id="1805345421">
                  <w:marLeft w:val="0"/>
                  <w:marRight w:val="0"/>
                  <w:marTop w:val="0"/>
                  <w:marBottom w:val="0"/>
                  <w:divBdr>
                    <w:top w:val="none" w:sz="0" w:space="0" w:color="auto"/>
                    <w:left w:val="none" w:sz="0" w:space="0" w:color="auto"/>
                    <w:bottom w:val="none" w:sz="0" w:space="0" w:color="auto"/>
                    <w:right w:val="none" w:sz="0" w:space="0" w:color="auto"/>
                  </w:divBdr>
                  <w:divsChild>
                    <w:div w:id="299310835">
                      <w:marLeft w:val="0"/>
                      <w:marRight w:val="0"/>
                      <w:marTop w:val="0"/>
                      <w:marBottom w:val="0"/>
                      <w:divBdr>
                        <w:top w:val="none" w:sz="0" w:space="0" w:color="auto"/>
                        <w:left w:val="none" w:sz="0" w:space="0" w:color="auto"/>
                        <w:bottom w:val="none" w:sz="0" w:space="0" w:color="auto"/>
                        <w:right w:val="none" w:sz="0" w:space="0" w:color="auto"/>
                      </w:divBdr>
                    </w:div>
                  </w:divsChild>
                </w:div>
                <w:div w:id="1215119369">
                  <w:marLeft w:val="0"/>
                  <w:marRight w:val="0"/>
                  <w:marTop w:val="0"/>
                  <w:marBottom w:val="0"/>
                  <w:divBdr>
                    <w:top w:val="none" w:sz="0" w:space="0" w:color="auto"/>
                    <w:left w:val="none" w:sz="0" w:space="0" w:color="auto"/>
                    <w:bottom w:val="none" w:sz="0" w:space="0" w:color="auto"/>
                    <w:right w:val="none" w:sz="0" w:space="0" w:color="auto"/>
                  </w:divBdr>
                  <w:divsChild>
                    <w:div w:id="1922912724">
                      <w:marLeft w:val="0"/>
                      <w:marRight w:val="0"/>
                      <w:marTop w:val="0"/>
                      <w:marBottom w:val="0"/>
                      <w:divBdr>
                        <w:top w:val="none" w:sz="0" w:space="0" w:color="auto"/>
                        <w:left w:val="none" w:sz="0" w:space="0" w:color="auto"/>
                        <w:bottom w:val="none" w:sz="0" w:space="0" w:color="auto"/>
                        <w:right w:val="none" w:sz="0" w:space="0" w:color="auto"/>
                      </w:divBdr>
                    </w:div>
                  </w:divsChild>
                </w:div>
                <w:div w:id="412632975">
                  <w:marLeft w:val="0"/>
                  <w:marRight w:val="0"/>
                  <w:marTop w:val="0"/>
                  <w:marBottom w:val="0"/>
                  <w:divBdr>
                    <w:top w:val="none" w:sz="0" w:space="0" w:color="auto"/>
                    <w:left w:val="none" w:sz="0" w:space="0" w:color="auto"/>
                    <w:bottom w:val="none" w:sz="0" w:space="0" w:color="auto"/>
                    <w:right w:val="none" w:sz="0" w:space="0" w:color="auto"/>
                  </w:divBdr>
                  <w:divsChild>
                    <w:div w:id="1085767653">
                      <w:marLeft w:val="0"/>
                      <w:marRight w:val="0"/>
                      <w:marTop w:val="0"/>
                      <w:marBottom w:val="0"/>
                      <w:divBdr>
                        <w:top w:val="none" w:sz="0" w:space="0" w:color="auto"/>
                        <w:left w:val="none" w:sz="0" w:space="0" w:color="auto"/>
                        <w:bottom w:val="none" w:sz="0" w:space="0" w:color="auto"/>
                        <w:right w:val="none" w:sz="0" w:space="0" w:color="auto"/>
                      </w:divBdr>
                    </w:div>
                  </w:divsChild>
                </w:div>
                <w:div w:id="1276671144">
                  <w:marLeft w:val="0"/>
                  <w:marRight w:val="0"/>
                  <w:marTop w:val="0"/>
                  <w:marBottom w:val="0"/>
                  <w:divBdr>
                    <w:top w:val="none" w:sz="0" w:space="0" w:color="auto"/>
                    <w:left w:val="none" w:sz="0" w:space="0" w:color="auto"/>
                    <w:bottom w:val="none" w:sz="0" w:space="0" w:color="auto"/>
                    <w:right w:val="none" w:sz="0" w:space="0" w:color="auto"/>
                  </w:divBdr>
                  <w:divsChild>
                    <w:div w:id="1436753160">
                      <w:marLeft w:val="0"/>
                      <w:marRight w:val="0"/>
                      <w:marTop w:val="0"/>
                      <w:marBottom w:val="0"/>
                      <w:divBdr>
                        <w:top w:val="none" w:sz="0" w:space="0" w:color="auto"/>
                        <w:left w:val="none" w:sz="0" w:space="0" w:color="auto"/>
                        <w:bottom w:val="none" w:sz="0" w:space="0" w:color="auto"/>
                        <w:right w:val="none" w:sz="0" w:space="0" w:color="auto"/>
                      </w:divBdr>
                    </w:div>
                  </w:divsChild>
                </w:div>
                <w:div w:id="388459825">
                  <w:marLeft w:val="0"/>
                  <w:marRight w:val="0"/>
                  <w:marTop w:val="0"/>
                  <w:marBottom w:val="0"/>
                  <w:divBdr>
                    <w:top w:val="none" w:sz="0" w:space="0" w:color="auto"/>
                    <w:left w:val="none" w:sz="0" w:space="0" w:color="auto"/>
                    <w:bottom w:val="none" w:sz="0" w:space="0" w:color="auto"/>
                    <w:right w:val="none" w:sz="0" w:space="0" w:color="auto"/>
                  </w:divBdr>
                  <w:divsChild>
                    <w:div w:id="2020034622">
                      <w:marLeft w:val="0"/>
                      <w:marRight w:val="0"/>
                      <w:marTop w:val="0"/>
                      <w:marBottom w:val="0"/>
                      <w:divBdr>
                        <w:top w:val="none" w:sz="0" w:space="0" w:color="auto"/>
                        <w:left w:val="none" w:sz="0" w:space="0" w:color="auto"/>
                        <w:bottom w:val="none" w:sz="0" w:space="0" w:color="auto"/>
                        <w:right w:val="none" w:sz="0" w:space="0" w:color="auto"/>
                      </w:divBdr>
                    </w:div>
                  </w:divsChild>
                </w:div>
                <w:div w:id="1698313616">
                  <w:marLeft w:val="0"/>
                  <w:marRight w:val="0"/>
                  <w:marTop w:val="0"/>
                  <w:marBottom w:val="0"/>
                  <w:divBdr>
                    <w:top w:val="none" w:sz="0" w:space="0" w:color="auto"/>
                    <w:left w:val="none" w:sz="0" w:space="0" w:color="auto"/>
                    <w:bottom w:val="none" w:sz="0" w:space="0" w:color="auto"/>
                    <w:right w:val="none" w:sz="0" w:space="0" w:color="auto"/>
                  </w:divBdr>
                  <w:divsChild>
                    <w:div w:id="57134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93154">
          <w:marLeft w:val="0"/>
          <w:marRight w:val="0"/>
          <w:marTop w:val="0"/>
          <w:marBottom w:val="0"/>
          <w:divBdr>
            <w:top w:val="none" w:sz="0" w:space="0" w:color="auto"/>
            <w:left w:val="none" w:sz="0" w:space="0" w:color="auto"/>
            <w:bottom w:val="none" w:sz="0" w:space="0" w:color="auto"/>
            <w:right w:val="none" w:sz="0" w:space="0" w:color="auto"/>
          </w:divBdr>
        </w:div>
        <w:div w:id="2128960602">
          <w:marLeft w:val="0"/>
          <w:marRight w:val="0"/>
          <w:marTop w:val="0"/>
          <w:marBottom w:val="0"/>
          <w:divBdr>
            <w:top w:val="none" w:sz="0" w:space="0" w:color="auto"/>
            <w:left w:val="none" w:sz="0" w:space="0" w:color="auto"/>
            <w:bottom w:val="none" w:sz="0" w:space="0" w:color="auto"/>
            <w:right w:val="none" w:sz="0" w:space="0" w:color="auto"/>
          </w:divBdr>
        </w:div>
        <w:div w:id="2119444382">
          <w:marLeft w:val="0"/>
          <w:marRight w:val="0"/>
          <w:marTop w:val="0"/>
          <w:marBottom w:val="0"/>
          <w:divBdr>
            <w:top w:val="none" w:sz="0" w:space="0" w:color="auto"/>
            <w:left w:val="none" w:sz="0" w:space="0" w:color="auto"/>
            <w:bottom w:val="none" w:sz="0" w:space="0" w:color="auto"/>
            <w:right w:val="none" w:sz="0" w:space="0" w:color="auto"/>
          </w:divBdr>
        </w:div>
        <w:div w:id="1876696291">
          <w:marLeft w:val="0"/>
          <w:marRight w:val="0"/>
          <w:marTop w:val="0"/>
          <w:marBottom w:val="0"/>
          <w:divBdr>
            <w:top w:val="none" w:sz="0" w:space="0" w:color="auto"/>
            <w:left w:val="none" w:sz="0" w:space="0" w:color="auto"/>
            <w:bottom w:val="none" w:sz="0" w:space="0" w:color="auto"/>
            <w:right w:val="none" w:sz="0" w:space="0" w:color="auto"/>
          </w:divBdr>
        </w:div>
        <w:div w:id="836968518">
          <w:marLeft w:val="0"/>
          <w:marRight w:val="0"/>
          <w:marTop w:val="0"/>
          <w:marBottom w:val="0"/>
          <w:divBdr>
            <w:top w:val="none" w:sz="0" w:space="0" w:color="auto"/>
            <w:left w:val="none" w:sz="0" w:space="0" w:color="auto"/>
            <w:bottom w:val="none" w:sz="0" w:space="0" w:color="auto"/>
            <w:right w:val="none" w:sz="0" w:space="0" w:color="auto"/>
          </w:divBdr>
        </w:div>
        <w:div w:id="972951444">
          <w:marLeft w:val="0"/>
          <w:marRight w:val="0"/>
          <w:marTop w:val="0"/>
          <w:marBottom w:val="0"/>
          <w:divBdr>
            <w:top w:val="none" w:sz="0" w:space="0" w:color="auto"/>
            <w:left w:val="none" w:sz="0" w:space="0" w:color="auto"/>
            <w:bottom w:val="none" w:sz="0" w:space="0" w:color="auto"/>
            <w:right w:val="none" w:sz="0" w:space="0" w:color="auto"/>
          </w:divBdr>
        </w:div>
        <w:div w:id="859851977">
          <w:marLeft w:val="0"/>
          <w:marRight w:val="0"/>
          <w:marTop w:val="0"/>
          <w:marBottom w:val="0"/>
          <w:divBdr>
            <w:top w:val="none" w:sz="0" w:space="0" w:color="auto"/>
            <w:left w:val="none" w:sz="0" w:space="0" w:color="auto"/>
            <w:bottom w:val="none" w:sz="0" w:space="0" w:color="auto"/>
            <w:right w:val="none" w:sz="0" w:space="0" w:color="auto"/>
          </w:divBdr>
        </w:div>
        <w:div w:id="1343553625">
          <w:marLeft w:val="0"/>
          <w:marRight w:val="0"/>
          <w:marTop w:val="0"/>
          <w:marBottom w:val="0"/>
          <w:divBdr>
            <w:top w:val="none" w:sz="0" w:space="0" w:color="auto"/>
            <w:left w:val="none" w:sz="0" w:space="0" w:color="auto"/>
            <w:bottom w:val="none" w:sz="0" w:space="0" w:color="auto"/>
            <w:right w:val="none" w:sz="0" w:space="0" w:color="auto"/>
          </w:divBdr>
        </w:div>
        <w:div w:id="1367485827">
          <w:marLeft w:val="0"/>
          <w:marRight w:val="0"/>
          <w:marTop w:val="0"/>
          <w:marBottom w:val="0"/>
          <w:divBdr>
            <w:top w:val="none" w:sz="0" w:space="0" w:color="auto"/>
            <w:left w:val="none" w:sz="0" w:space="0" w:color="auto"/>
            <w:bottom w:val="none" w:sz="0" w:space="0" w:color="auto"/>
            <w:right w:val="none" w:sz="0" w:space="0" w:color="auto"/>
          </w:divBdr>
        </w:div>
        <w:div w:id="578293153">
          <w:marLeft w:val="0"/>
          <w:marRight w:val="0"/>
          <w:marTop w:val="0"/>
          <w:marBottom w:val="0"/>
          <w:divBdr>
            <w:top w:val="none" w:sz="0" w:space="0" w:color="auto"/>
            <w:left w:val="none" w:sz="0" w:space="0" w:color="auto"/>
            <w:bottom w:val="none" w:sz="0" w:space="0" w:color="auto"/>
            <w:right w:val="none" w:sz="0" w:space="0" w:color="auto"/>
          </w:divBdr>
        </w:div>
        <w:div w:id="1562717947">
          <w:marLeft w:val="0"/>
          <w:marRight w:val="0"/>
          <w:marTop w:val="0"/>
          <w:marBottom w:val="0"/>
          <w:divBdr>
            <w:top w:val="none" w:sz="0" w:space="0" w:color="auto"/>
            <w:left w:val="none" w:sz="0" w:space="0" w:color="auto"/>
            <w:bottom w:val="none" w:sz="0" w:space="0" w:color="auto"/>
            <w:right w:val="none" w:sz="0" w:space="0" w:color="auto"/>
          </w:divBdr>
        </w:div>
        <w:div w:id="1683625267">
          <w:marLeft w:val="0"/>
          <w:marRight w:val="0"/>
          <w:marTop w:val="0"/>
          <w:marBottom w:val="0"/>
          <w:divBdr>
            <w:top w:val="none" w:sz="0" w:space="0" w:color="auto"/>
            <w:left w:val="none" w:sz="0" w:space="0" w:color="auto"/>
            <w:bottom w:val="none" w:sz="0" w:space="0" w:color="auto"/>
            <w:right w:val="none" w:sz="0" w:space="0" w:color="auto"/>
          </w:divBdr>
        </w:div>
        <w:div w:id="1147937882">
          <w:marLeft w:val="0"/>
          <w:marRight w:val="0"/>
          <w:marTop w:val="0"/>
          <w:marBottom w:val="0"/>
          <w:divBdr>
            <w:top w:val="none" w:sz="0" w:space="0" w:color="auto"/>
            <w:left w:val="none" w:sz="0" w:space="0" w:color="auto"/>
            <w:bottom w:val="none" w:sz="0" w:space="0" w:color="auto"/>
            <w:right w:val="none" w:sz="0" w:space="0" w:color="auto"/>
          </w:divBdr>
        </w:div>
        <w:div w:id="970404195">
          <w:marLeft w:val="0"/>
          <w:marRight w:val="0"/>
          <w:marTop w:val="0"/>
          <w:marBottom w:val="0"/>
          <w:divBdr>
            <w:top w:val="none" w:sz="0" w:space="0" w:color="auto"/>
            <w:left w:val="none" w:sz="0" w:space="0" w:color="auto"/>
            <w:bottom w:val="none" w:sz="0" w:space="0" w:color="auto"/>
            <w:right w:val="none" w:sz="0" w:space="0" w:color="auto"/>
          </w:divBdr>
          <w:divsChild>
            <w:div w:id="797382342">
              <w:marLeft w:val="-75"/>
              <w:marRight w:val="0"/>
              <w:marTop w:val="30"/>
              <w:marBottom w:val="30"/>
              <w:divBdr>
                <w:top w:val="none" w:sz="0" w:space="0" w:color="auto"/>
                <w:left w:val="none" w:sz="0" w:space="0" w:color="auto"/>
                <w:bottom w:val="none" w:sz="0" w:space="0" w:color="auto"/>
                <w:right w:val="none" w:sz="0" w:space="0" w:color="auto"/>
              </w:divBdr>
              <w:divsChild>
                <w:div w:id="48192118">
                  <w:marLeft w:val="0"/>
                  <w:marRight w:val="0"/>
                  <w:marTop w:val="0"/>
                  <w:marBottom w:val="0"/>
                  <w:divBdr>
                    <w:top w:val="none" w:sz="0" w:space="0" w:color="auto"/>
                    <w:left w:val="none" w:sz="0" w:space="0" w:color="auto"/>
                    <w:bottom w:val="none" w:sz="0" w:space="0" w:color="auto"/>
                    <w:right w:val="none" w:sz="0" w:space="0" w:color="auto"/>
                  </w:divBdr>
                  <w:divsChild>
                    <w:div w:id="331378149">
                      <w:marLeft w:val="0"/>
                      <w:marRight w:val="0"/>
                      <w:marTop w:val="0"/>
                      <w:marBottom w:val="0"/>
                      <w:divBdr>
                        <w:top w:val="none" w:sz="0" w:space="0" w:color="auto"/>
                        <w:left w:val="none" w:sz="0" w:space="0" w:color="auto"/>
                        <w:bottom w:val="none" w:sz="0" w:space="0" w:color="auto"/>
                        <w:right w:val="none" w:sz="0" w:space="0" w:color="auto"/>
                      </w:divBdr>
                    </w:div>
                  </w:divsChild>
                </w:div>
                <w:div w:id="1756052234">
                  <w:marLeft w:val="0"/>
                  <w:marRight w:val="0"/>
                  <w:marTop w:val="0"/>
                  <w:marBottom w:val="0"/>
                  <w:divBdr>
                    <w:top w:val="none" w:sz="0" w:space="0" w:color="auto"/>
                    <w:left w:val="none" w:sz="0" w:space="0" w:color="auto"/>
                    <w:bottom w:val="none" w:sz="0" w:space="0" w:color="auto"/>
                    <w:right w:val="none" w:sz="0" w:space="0" w:color="auto"/>
                  </w:divBdr>
                  <w:divsChild>
                    <w:div w:id="2146238894">
                      <w:marLeft w:val="0"/>
                      <w:marRight w:val="0"/>
                      <w:marTop w:val="0"/>
                      <w:marBottom w:val="0"/>
                      <w:divBdr>
                        <w:top w:val="none" w:sz="0" w:space="0" w:color="auto"/>
                        <w:left w:val="none" w:sz="0" w:space="0" w:color="auto"/>
                        <w:bottom w:val="none" w:sz="0" w:space="0" w:color="auto"/>
                        <w:right w:val="none" w:sz="0" w:space="0" w:color="auto"/>
                      </w:divBdr>
                    </w:div>
                  </w:divsChild>
                </w:div>
                <w:div w:id="492575434">
                  <w:marLeft w:val="0"/>
                  <w:marRight w:val="0"/>
                  <w:marTop w:val="0"/>
                  <w:marBottom w:val="0"/>
                  <w:divBdr>
                    <w:top w:val="none" w:sz="0" w:space="0" w:color="auto"/>
                    <w:left w:val="none" w:sz="0" w:space="0" w:color="auto"/>
                    <w:bottom w:val="none" w:sz="0" w:space="0" w:color="auto"/>
                    <w:right w:val="none" w:sz="0" w:space="0" w:color="auto"/>
                  </w:divBdr>
                  <w:divsChild>
                    <w:div w:id="1997100282">
                      <w:marLeft w:val="0"/>
                      <w:marRight w:val="0"/>
                      <w:marTop w:val="0"/>
                      <w:marBottom w:val="0"/>
                      <w:divBdr>
                        <w:top w:val="none" w:sz="0" w:space="0" w:color="auto"/>
                        <w:left w:val="none" w:sz="0" w:space="0" w:color="auto"/>
                        <w:bottom w:val="none" w:sz="0" w:space="0" w:color="auto"/>
                        <w:right w:val="none" w:sz="0" w:space="0" w:color="auto"/>
                      </w:divBdr>
                    </w:div>
                  </w:divsChild>
                </w:div>
                <w:div w:id="1225601361">
                  <w:marLeft w:val="0"/>
                  <w:marRight w:val="0"/>
                  <w:marTop w:val="0"/>
                  <w:marBottom w:val="0"/>
                  <w:divBdr>
                    <w:top w:val="none" w:sz="0" w:space="0" w:color="auto"/>
                    <w:left w:val="none" w:sz="0" w:space="0" w:color="auto"/>
                    <w:bottom w:val="none" w:sz="0" w:space="0" w:color="auto"/>
                    <w:right w:val="none" w:sz="0" w:space="0" w:color="auto"/>
                  </w:divBdr>
                  <w:divsChild>
                    <w:div w:id="1280648069">
                      <w:marLeft w:val="0"/>
                      <w:marRight w:val="0"/>
                      <w:marTop w:val="0"/>
                      <w:marBottom w:val="0"/>
                      <w:divBdr>
                        <w:top w:val="none" w:sz="0" w:space="0" w:color="auto"/>
                        <w:left w:val="none" w:sz="0" w:space="0" w:color="auto"/>
                        <w:bottom w:val="none" w:sz="0" w:space="0" w:color="auto"/>
                        <w:right w:val="none" w:sz="0" w:space="0" w:color="auto"/>
                      </w:divBdr>
                    </w:div>
                  </w:divsChild>
                </w:div>
                <w:div w:id="1302542588">
                  <w:marLeft w:val="0"/>
                  <w:marRight w:val="0"/>
                  <w:marTop w:val="0"/>
                  <w:marBottom w:val="0"/>
                  <w:divBdr>
                    <w:top w:val="none" w:sz="0" w:space="0" w:color="auto"/>
                    <w:left w:val="none" w:sz="0" w:space="0" w:color="auto"/>
                    <w:bottom w:val="none" w:sz="0" w:space="0" w:color="auto"/>
                    <w:right w:val="none" w:sz="0" w:space="0" w:color="auto"/>
                  </w:divBdr>
                  <w:divsChild>
                    <w:div w:id="96754696">
                      <w:marLeft w:val="0"/>
                      <w:marRight w:val="0"/>
                      <w:marTop w:val="0"/>
                      <w:marBottom w:val="0"/>
                      <w:divBdr>
                        <w:top w:val="none" w:sz="0" w:space="0" w:color="auto"/>
                        <w:left w:val="none" w:sz="0" w:space="0" w:color="auto"/>
                        <w:bottom w:val="none" w:sz="0" w:space="0" w:color="auto"/>
                        <w:right w:val="none" w:sz="0" w:space="0" w:color="auto"/>
                      </w:divBdr>
                    </w:div>
                  </w:divsChild>
                </w:div>
                <w:div w:id="725493890">
                  <w:marLeft w:val="0"/>
                  <w:marRight w:val="0"/>
                  <w:marTop w:val="0"/>
                  <w:marBottom w:val="0"/>
                  <w:divBdr>
                    <w:top w:val="none" w:sz="0" w:space="0" w:color="auto"/>
                    <w:left w:val="none" w:sz="0" w:space="0" w:color="auto"/>
                    <w:bottom w:val="none" w:sz="0" w:space="0" w:color="auto"/>
                    <w:right w:val="none" w:sz="0" w:space="0" w:color="auto"/>
                  </w:divBdr>
                  <w:divsChild>
                    <w:div w:id="621032976">
                      <w:marLeft w:val="0"/>
                      <w:marRight w:val="0"/>
                      <w:marTop w:val="0"/>
                      <w:marBottom w:val="0"/>
                      <w:divBdr>
                        <w:top w:val="none" w:sz="0" w:space="0" w:color="auto"/>
                        <w:left w:val="none" w:sz="0" w:space="0" w:color="auto"/>
                        <w:bottom w:val="none" w:sz="0" w:space="0" w:color="auto"/>
                        <w:right w:val="none" w:sz="0" w:space="0" w:color="auto"/>
                      </w:divBdr>
                    </w:div>
                  </w:divsChild>
                </w:div>
                <w:div w:id="1215777645">
                  <w:marLeft w:val="0"/>
                  <w:marRight w:val="0"/>
                  <w:marTop w:val="0"/>
                  <w:marBottom w:val="0"/>
                  <w:divBdr>
                    <w:top w:val="none" w:sz="0" w:space="0" w:color="auto"/>
                    <w:left w:val="none" w:sz="0" w:space="0" w:color="auto"/>
                    <w:bottom w:val="none" w:sz="0" w:space="0" w:color="auto"/>
                    <w:right w:val="none" w:sz="0" w:space="0" w:color="auto"/>
                  </w:divBdr>
                  <w:divsChild>
                    <w:div w:id="390230506">
                      <w:marLeft w:val="0"/>
                      <w:marRight w:val="0"/>
                      <w:marTop w:val="0"/>
                      <w:marBottom w:val="0"/>
                      <w:divBdr>
                        <w:top w:val="none" w:sz="0" w:space="0" w:color="auto"/>
                        <w:left w:val="none" w:sz="0" w:space="0" w:color="auto"/>
                        <w:bottom w:val="none" w:sz="0" w:space="0" w:color="auto"/>
                        <w:right w:val="none" w:sz="0" w:space="0" w:color="auto"/>
                      </w:divBdr>
                    </w:div>
                  </w:divsChild>
                </w:div>
                <w:div w:id="958609294">
                  <w:marLeft w:val="0"/>
                  <w:marRight w:val="0"/>
                  <w:marTop w:val="0"/>
                  <w:marBottom w:val="0"/>
                  <w:divBdr>
                    <w:top w:val="none" w:sz="0" w:space="0" w:color="auto"/>
                    <w:left w:val="none" w:sz="0" w:space="0" w:color="auto"/>
                    <w:bottom w:val="none" w:sz="0" w:space="0" w:color="auto"/>
                    <w:right w:val="none" w:sz="0" w:space="0" w:color="auto"/>
                  </w:divBdr>
                  <w:divsChild>
                    <w:div w:id="790782070">
                      <w:marLeft w:val="0"/>
                      <w:marRight w:val="0"/>
                      <w:marTop w:val="0"/>
                      <w:marBottom w:val="0"/>
                      <w:divBdr>
                        <w:top w:val="none" w:sz="0" w:space="0" w:color="auto"/>
                        <w:left w:val="none" w:sz="0" w:space="0" w:color="auto"/>
                        <w:bottom w:val="none" w:sz="0" w:space="0" w:color="auto"/>
                        <w:right w:val="none" w:sz="0" w:space="0" w:color="auto"/>
                      </w:divBdr>
                    </w:div>
                  </w:divsChild>
                </w:div>
                <w:div w:id="1394306641">
                  <w:marLeft w:val="0"/>
                  <w:marRight w:val="0"/>
                  <w:marTop w:val="0"/>
                  <w:marBottom w:val="0"/>
                  <w:divBdr>
                    <w:top w:val="none" w:sz="0" w:space="0" w:color="auto"/>
                    <w:left w:val="none" w:sz="0" w:space="0" w:color="auto"/>
                    <w:bottom w:val="none" w:sz="0" w:space="0" w:color="auto"/>
                    <w:right w:val="none" w:sz="0" w:space="0" w:color="auto"/>
                  </w:divBdr>
                  <w:divsChild>
                    <w:div w:id="1683511124">
                      <w:marLeft w:val="0"/>
                      <w:marRight w:val="0"/>
                      <w:marTop w:val="0"/>
                      <w:marBottom w:val="0"/>
                      <w:divBdr>
                        <w:top w:val="none" w:sz="0" w:space="0" w:color="auto"/>
                        <w:left w:val="none" w:sz="0" w:space="0" w:color="auto"/>
                        <w:bottom w:val="none" w:sz="0" w:space="0" w:color="auto"/>
                        <w:right w:val="none" w:sz="0" w:space="0" w:color="auto"/>
                      </w:divBdr>
                    </w:div>
                  </w:divsChild>
                </w:div>
                <w:div w:id="878857042">
                  <w:marLeft w:val="0"/>
                  <w:marRight w:val="0"/>
                  <w:marTop w:val="0"/>
                  <w:marBottom w:val="0"/>
                  <w:divBdr>
                    <w:top w:val="none" w:sz="0" w:space="0" w:color="auto"/>
                    <w:left w:val="none" w:sz="0" w:space="0" w:color="auto"/>
                    <w:bottom w:val="none" w:sz="0" w:space="0" w:color="auto"/>
                    <w:right w:val="none" w:sz="0" w:space="0" w:color="auto"/>
                  </w:divBdr>
                  <w:divsChild>
                    <w:div w:id="1016427242">
                      <w:marLeft w:val="0"/>
                      <w:marRight w:val="0"/>
                      <w:marTop w:val="0"/>
                      <w:marBottom w:val="0"/>
                      <w:divBdr>
                        <w:top w:val="none" w:sz="0" w:space="0" w:color="auto"/>
                        <w:left w:val="none" w:sz="0" w:space="0" w:color="auto"/>
                        <w:bottom w:val="none" w:sz="0" w:space="0" w:color="auto"/>
                        <w:right w:val="none" w:sz="0" w:space="0" w:color="auto"/>
                      </w:divBdr>
                    </w:div>
                  </w:divsChild>
                </w:div>
                <w:div w:id="922301343">
                  <w:marLeft w:val="0"/>
                  <w:marRight w:val="0"/>
                  <w:marTop w:val="0"/>
                  <w:marBottom w:val="0"/>
                  <w:divBdr>
                    <w:top w:val="none" w:sz="0" w:space="0" w:color="auto"/>
                    <w:left w:val="none" w:sz="0" w:space="0" w:color="auto"/>
                    <w:bottom w:val="none" w:sz="0" w:space="0" w:color="auto"/>
                    <w:right w:val="none" w:sz="0" w:space="0" w:color="auto"/>
                  </w:divBdr>
                  <w:divsChild>
                    <w:div w:id="631522343">
                      <w:marLeft w:val="0"/>
                      <w:marRight w:val="0"/>
                      <w:marTop w:val="0"/>
                      <w:marBottom w:val="0"/>
                      <w:divBdr>
                        <w:top w:val="none" w:sz="0" w:space="0" w:color="auto"/>
                        <w:left w:val="none" w:sz="0" w:space="0" w:color="auto"/>
                        <w:bottom w:val="none" w:sz="0" w:space="0" w:color="auto"/>
                        <w:right w:val="none" w:sz="0" w:space="0" w:color="auto"/>
                      </w:divBdr>
                    </w:div>
                  </w:divsChild>
                </w:div>
                <w:div w:id="1754466774">
                  <w:marLeft w:val="0"/>
                  <w:marRight w:val="0"/>
                  <w:marTop w:val="0"/>
                  <w:marBottom w:val="0"/>
                  <w:divBdr>
                    <w:top w:val="none" w:sz="0" w:space="0" w:color="auto"/>
                    <w:left w:val="none" w:sz="0" w:space="0" w:color="auto"/>
                    <w:bottom w:val="none" w:sz="0" w:space="0" w:color="auto"/>
                    <w:right w:val="none" w:sz="0" w:space="0" w:color="auto"/>
                  </w:divBdr>
                  <w:divsChild>
                    <w:div w:id="1753891150">
                      <w:marLeft w:val="0"/>
                      <w:marRight w:val="0"/>
                      <w:marTop w:val="0"/>
                      <w:marBottom w:val="0"/>
                      <w:divBdr>
                        <w:top w:val="none" w:sz="0" w:space="0" w:color="auto"/>
                        <w:left w:val="none" w:sz="0" w:space="0" w:color="auto"/>
                        <w:bottom w:val="none" w:sz="0" w:space="0" w:color="auto"/>
                        <w:right w:val="none" w:sz="0" w:space="0" w:color="auto"/>
                      </w:divBdr>
                    </w:div>
                  </w:divsChild>
                </w:div>
                <w:div w:id="603534790">
                  <w:marLeft w:val="0"/>
                  <w:marRight w:val="0"/>
                  <w:marTop w:val="0"/>
                  <w:marBottom w:val="0"/>
                  <w:divBdr>
                    <w:top w:val="none" w:sz="0" w:space="0" w:color="auto"/>
                    <w:left w:val="none" w:sz="0" w:space="0" w:color="auto"/>
                    <w:bottom w:val="none" w:sz="0" w:space="0" w:color="auto"/>
                    <w:right w:val="none" w:sz="0" w:space="0" w:color="auto"/>
                  </w:divBdr>
                  <w:divsChild>
                    <w:div w:id="1734154683">
                      <w:marLeft w:val="0"/>
                      <w:marRight w:val="0"/>
                      <w:marTop w:val="0"/>
                      <w:marBottom w:val="0"/>
                      <w:divBdr>
                        <w:top w:val="none" w:sz="0" w:space="0" w:color="auto"/>
                        <w:left w:val="none" w:sz="0" w:space="0" w:color="auto"/>
                        <w:bottom w:val="none" w:sz="0" w:space="0" w:color="auto"/>
                        <w:right w:val="none" w:sz="0" w:space="0" w:color="auto"/>
                      </w:divBdr>
                    </w:div>
                  </w:divsChild>
                </w:div>
                <w:div w:id="1596866043">
                  <w:marLeft w:val="0"/>
                  <w:marRight w:val="0"/>
                  <w:marTop w:val="0"/>
                  <w:marBottom w:val="0"/>
                  <w:divBdr>
                    <w:top w:val="none" w:sz="0" w:space="0" w:color="auto"/>
                    <w:left w:val="none" w:sz="0" w:space="0" w:color="auto"/>
                    <w:bottom w:val="none" w:sz="0" w:space="0" w:color="auto"/>
                    <w:right w:val="none" w:sz="0" w:space="0" w:color="auto"/>
                  </w:divBdr>
                  <w:divsChild>
                    <w:div w:id="253247745">
                      <w:marLeft w:val="0"/>
                      <w:marRight w:val="0"/>
                      <w:marTop w:val="0"/>
                      <w:marBottom w:val="0"/>
                      <w:divBdr>
                        <w:top w:val="none" w:sz="0" w:space="0" w:color="auto"/>
                        <w:left w:val="none" w:sz="0" w:space="0" w:color="auto"/>
                        <w:bottom w:val="none" w:sz="0" w:space="0" w:color="auto"/>
                        <w:right w:val="none" w:sz="0" w:space="0" w:color="auto"/>
                      </w:divBdr>
                    </w:div>
                  </w:divsChild>
                </w:div>
                <w:div w:id="1469006196">
                  <w:marLeft w:val="0"/>
                  <w:marRight w:val="0"/>
                  <w:marTop w:val="0"/>
                  <w:marBottom w:val="0"/>
                  <w:divBdr>
                    <w:top w:val="none" w:sz="0" w:space="0" w:color="auto"/>
                    <w:left w:val="none" w:sz="0" w:space="0" w:color="auto"/>
                    <w:bottom w:val="none" w:sz="0" w:space="0" w:color="auto"/>
                    <w:right w:val="none" w:sz="0" w:space="0" w:color="auto"/>
                  </w:divBdr>
                  <w:divsChild>
                    <w:div w:id="1649625752">
                      <w:marLeft w:val="0"/>
                      <w:marRight w:val="0"/>
                      <w:marTop w:val="0"/>
                      <w:marBottom w:val="0"/>
                      <w:divBdr>
                        <w:top w:val="none" w:sz="0" w:space="0" w:color="auto"/>
                        <w:left w:val="none" w:sz="0" w:space="0" w:color="auto"/>
                        <w:bottom w:val="none" w:sz="0" w:space="0" w:color="auto"/>
                        <w:right w:val="none" w:sz="0" w:space="0" w:color="auto"/>
                      </w:divBdr>
                    </w:div>
                  </w:divsChild>
                </w:div>
                <w:div w:id="179664710">
                  <w:marLeft w:val="0"/>
                  <w:marRight w:val="0"/>
                  <w:marTop w:val="0"/>
                  <w:marBottom w:val="0"/>
                  <w:divBdr>
                    <w:top w:val="none" w:sz="0" w:space="0" w:color="auto"/>
                    <w:left w:val="none" w:sz="0" w:space="0" w:color="auto"/>
                    <w:bottom w:val="none" w:sz="0" w:space="0" w:color="auto"/>
                    <w:right w:val="none" w:sz="0" w:space="0" w:color="auto"/>
                  </w:divBdr>
                  <w:divsChild>
                    <w:div w:id="566762224">
                      <w:marLeft w:val="0"/>
                      <w:marRight w:val="0"/>
                      <w:marTop w:val="0"/>
                      <w:marBottom w:val="0"/>
                      <w:divBdr>
                        <w:top w:val="none" w:sz="0" w:space="0" w:color="auto"/>
                        <w:left w:val="none" w:sz="0" w:space="0" w:color="auto"/>
                        <w:bottom w:val="none" w:sz="0" w:space="0" w:color="auto"/>
                        <w:right w:val="none" w:sz="0" w:space="0" w:color="auto"/>
                      </w:divBdr>
                    </w:div>
                  </w:divsChild>
                </w:div>
                <w:div w:id="1039358554">
                  <w:marLeft w:val="0"/>
                  <w:marRight w:val="0"/>
                  <w:marTop w:val="0"/>
                  <w:marBottom w:val="0"/>
                  <w:divBdr>
                    <w:top w:val="none" w:sz="0" w:space="0" w:color="auto"/>
                    <w:left w:val="none" w:sz="0" w:space="0" w:color="auto"/>
                    <w:bottom w:val="none" w:sz="0" w:space="0" w:color="auto"/>
                    <w:right w:val="none" w:sz="0" w:space="0" w:color="auto"/>
                  </w:divBdr>
                  <w:divsChild>
                    <w:div w:id="1753693597">
                      <w:marLeft w:val="0"/>
                      <w:marRight w:val="0"/>
                      <w:marTop w:val="0"/>
                      <w:marBottom w:val="0"/>
                      <w:divBdr>
                        <w:top w:val="none" w:sz="0" w:space="0" w:color="auto"/>
                        <w:left w:val="none" w:sz="0" w:space="0" w:color="auto"/>
                        <w:bottom w:val="none" w:sz="0" w:space="0" w:color="auto"/>
                        <w:right w:val="none" w:sz="0" w:space="0" w:color="auto"/>
                      </w:divBdr>
                    </w:div>
                  </w:divsChild>
                </w:div>
                <w:div w:id="1699314014">
                  <w:marLeft w:val="0"/>
                  <w:marRight w:val="0"/>
                  <w:marTop w:val="0"/>
                  <w:marBottom w:val="0"/>
                  <w:divBdr>
                    <w:top w:val="none" w:sz="0" w:space="0" w:color="auto"/>
                    <w:left w:val="none" w:sz="0" w:space="0" w:color="auto"/>
                    <w:bottom w:val="none" w:sz="0" w:space="0" w:color="auto"/>
                    <w:right w:val="none" w:sz="0" w:space="0" w:color="auto"/>
                  </w:divBdr>
                  <w:divsChild>
                    <w:div w:id="1095321177">
                      <w:marLeft w:val="0"/>
                      <w:marRight w:val="0"/>
                      <w:marTop w:val="0"/>
                      <w:marBottom w:val="0"/>
                      <w:divBdr>
                        <w:top w:val="none" w:sz="0" w:space="0" w:color="auto"/>
                        <w:left w:val="none" w:sz="0" w:space="0" w:color="auto"/>
                        <w:bottom w:val="none" w:sz="0" w:space="0" w:color="auto"/>
                        <w:right w:val="none" w:sz="0" w:space="0" w:color="auto"/>
                      </w:divBdr>
                    </w:div>
                  </w:divsChild>
                </w:div>
                <w:div w:id="1029986740">
                  <w:marLeft w:val="0"/>
                  <w:marRight w:val="0"/>
                  <w:marTop w:val="0"/>
                  <w:marBottom w:val="0"/>
                  <w:divBdr>
                    <w:top w:val="none" w:sz="0" w:space="0" w:color="auto"/>
                    <w:left w:val="none" w:sz="0" w:space="0" w:color="auto"/>
                    <w:bottom w:val="none" w:sz="0" w:space="0" w:color="auto"/>
                    <w:right w:val="none" w:sz="0" w:space="0" w:color="auto"/>
                  </w:divBdr>
                  <w:divsChild>
                    <w:div w:id="656106084">
                      <w:marLeft w:val="0"/>
                      <w:marRight w:val="0"/>
                      <w:marTop w:val="0"/>
                      <w:marBottom w:val="0"/>
                      <w:divBdr>
                        <w:top w:val="none" w:sz="0" w:space="0" w:color="auto"/>
                        <w:left w:val="none" w:sz="0" w:space="0" w:color="auto"/>
                        <w:bottom w:val="none" w:sz="0" w:space="0" w:color="auto"/>
                        <w:right w:val="none" w:sz="0" w:space="0" w:color="auto"/>
                      </w:divBdr>
                    </w:div>
                  </w:divsChild>
                </w:div>
                <w:div w:id="638925844">
                  <w:marLeft w:val="0"/>
                  <w:marRight w:val="0"/>
                  <w:marTop w:val="0"/>
                  <w:marBottom w:val="0"/>
                  <w:divBdr>
                    <w:top w:val="none" w:sz="0" w:space="0" w:color="auto"/>
                    <w:left w:val="none" w:sz="0" w:space="0" w:color="auto"/>
                    <w:bottom w:val="none" w:sz="0" w:space="0" w:color="auto"/>
                    <w:right w:val="none" w:sz="0" w:space="0" w:color="auto"/>
                  </w:divBdr>
                  <w:divsChild>
                    <w:div w:id="48115810">
                      <w:marLeft w:val="0"/>
                      <w:marRight w:val="0"/>
                      <w:marTop w:val="0"/>
                      <w:marBottom w:val="0"/>
                      <w:divBdr>
                        <w:top w:val="none" w:sz="0" w:space="0" w:color="auto"/>
                        <w:left w:val="none" w:sz="0" w:space="0" w:color="auto"/>
                        <w:bottom w:val="none" w:sz="0" w:space="0" w:color="auto"/>
                        <w:right w:val="none" w:sz="0" w:space="0" w:color="auto"/>
                      </w:divBdr>
                    </w:div>
                  </w:divsChild>
                </w:div>
                <w:div w:id="1098020741">
                  <w:marLeft w:val="0"/>
                  <w:marRight w:val="0"/>
                  <w:marTop w:val="0"/>
                  <w:marBottom w:val="0"/>
                  <w:divBdr>
                    <w:top w:val="none" w:sz="0" w:space="0" w:color="auto"/>
                    <w:left w:val="none" w:sz="0" w:space="0" w:color="auto"/>
                    <w:bottom w:val="none" w:sz="0" w:space="0" w:color="auto"/>
                    <w:right w:val="none" w:sz="0" w:space="0" w:color="auto"/>
                  </w:divBdr>
                  <w:divsChild>
                    <w:div w:id="1637102390">
                      <w:marLeft w:val="0"/>
                      <w:marRight w:val="0"/>
                      <w:marTop w:val="0"/>
                      <w:marBottom w:val="0"/>
                      <w:divBdr>
                        <w:top w:val="none" w:sz="0" w:space="0" w:color="auto"/>
                        <w:left w:val="none" w:sz="0" w:space="0" w:color="auto"/>
                        <w:bottom w:val="none" w:sz="0" w:space="0" w:color="auto"/>
                        <w:right w:val="none" w:sz="0" w:space="0" w:color="auto"/>
                      </w:divBdr>
                    </w:div>
                  </w:divsChild>
                </w:div>
                <w:div w:id="1019507169">
                  <w:marLeft w:val="0"/>
                  <w:marRight w:val="0"/>
                  <w:marTop w:val="0"/>
                  <w:marBottom w:val="0"/>
                  <w:divBdr>
                    <w:top w:val="none" w:sz="0" w:space="0" w:color="auto"/>
                    <w:left w:val="none" w:sz="0" w:space="0" w:color="auto"/>
                    <w:bottom w:val="none" w:sz="0" w:space="0" w:color="auto"/>
                    <w:right w:val="none" w:sz="0" w:space="0" w:color="auto"/>
                  </w:divBdr>
                  <w:divsChild>
                    <w:div w:id="1156068807">
                      <w:marLeft w:val="0"/>
                      <w:marRight w:val="0"/>
                      <w:marTop w:val="0"/>
                      <w:marBottom w:val="0"/>
                      <w:divBdr>
                        <w:top w:val="none" w:sz="0" w:space="0" w:color="auto"/>
                        <w:left w:val="none" w:sz="0" w:space="0" w:color="auto"/>
                        <w:bottom w:val="none" w:sz="0" w:space="0" w:color="auto"/>
                        <w:right w:val="none" w:sz="0" w:space="0" w:color="auto"/>
                      </w:divBdr>
                    </w:div>
                  </w:divsChild>
                </w:div>
                <w:div w:id="581990136">
                  <w:marLeft w:val="0"/>
                  <w:marRight w:val="0"/>
                  <w:marTop w:val="0"/>
                  <w:marBottom w:val="0"/>
                  <w:divBdr>
                    <w:top w:val="none" w:sz="0" w:space="0" w:color="auto"/>
                    <w:left w:val="none" w:sz="0" w:space="0" w:color="auto"/>
                    <w:bottom w:val="none" w:sz="0" w:space="0" w:color="auto"/>
                    <w:right w:val="none" w:sz="0" w:space="0" w:color="auto"/>
                  </w:divBdr>
                  <w:divsChild>
                    <w:div w:id="1542941668">
                      <w:marLeft w:val="0"/>
                      <w:marRight w:val="0"/>
                      <w:marTop w:val="0"/>
                      <w:marBottom w:val="0"/>
                      <w:divBdr>
                        <w:top w:val="none" w:sz="0" w:space="0" w:color="auto"/>
                        <w:left w:val="none" w:sz="0" w:space="0" w:color="auto"/>
                        <w:bottom w:val="none" w:sz="0" w:space="0" w:color="auto"/>
                        <w:right w:val="none" w:sz="0" w:space="0" w:color="auto"/>
                      </w:divBdr>
                    </w:div>
                  </w:divsChild>
                </w:div>
                <w:div w:id="196239307">
                  <w:marLeft w:val="0"/>
                  <w:marRight w:val="0"/>
                  <w:marTop w:val="0"/>
                  <w:marBottom w:val="0"/>
                  <w:divBdr>
                    <w:top w:val="none" w:sz="0" w:space="0" w:color="auto"/>
                    <w:left w:val="none" w:sz="0" w:space="0" w:color="auto"/>
                    <w:bottom w:val="none" w:sz="0" w:space="0" w:color="auto"/>
                    <w:right w:val="none" w:sz="0" w:space="0" w:color="auto"/>
                  </w:divBdr>
                  <w:divsChild>
                    <w:div w:id="906845888">
                      <w:marLeft w:val="0"/>
                      <w:marRight w:val="0"/>
                      <w:marTop w:val="0"/>
                      <w:marBottom w:val="0"/>
                      <w:divBdr>
                        <w:top w:val="none" w:sz="0" w:space="0" w:color="auto"/>
                        <w:left w:val="none" w:sz="0" w:space="0" w:color="auto"/>
                        <w:bottom w:val="none" w:sz="0" w:space="0" w:color="auto"/>
                        <w:right w:val="none" w:sz="0" w:space="0" w:color="auto"/>
                      </w:divBdr>
                    </w:div>
                  </w:divsChild>
                </w:div>
                <w:div w:id="2055225674">
                  <w:marLeft w:val="0"/>
                  <w:marRight w:val="0"/>
                  <w:marTop w:val="0"/>
                  <w:marBottom w:val="0"/>
                  <w:divBdr>
                    <w:top w:val="none" w:sz="0" w:space="0" w:color="auto"/>
                    <w:left w:val="none" w:sz="0" w:space="0" w:color="auto"/>
                    <w:bottom w:val="none" w:sz="0" w:space="0" w:color="auto"/>
                    <w:right w:val="none" w:sz="0" w:space="0" w:color="auto"/>
                  </w:divBdr>
                  <w:divsChild>
                    <w:div w:id="124154421">
                      <w:marLeft w:val="0"/>
                      <w:marRight w:val="0"/>
                      <w:marTop w:val="0"/>
                      <w:marBottom w:val="0"/>
                      <w:divBdr>
                        <w:top w:val="none" w:sz="0" w:space="0" w:color="auto"/>
                        <w:left w:val="none" w:sz="0" w:space="0" w:color="auto"/>
                        <w:bottom w:val="none" w:sz="0" w:space="0" w:color="auto"/>
                        <w:right w:val="none" w:sz="0" w:space="0" w:color="auto"/>
                      </w:divBdr>
                    </w:div>
                  </w:divsChild>
                </w:div>
                <w:div w:id="1763336519">
                  <w:marLeft w:val="0"/>
                  <w:marRight w:val="0"/>
                  <w:marTop w:val="0"/>
                  <w:marBottom w:val="0"/>
                  <w:divBdr>
                    <w:top w:val="none" w:sz="0" w:space="0" w:color="auto"/>
                    <w:left w:val="none" w:sz="0" w:space="0" w:color="auto"/>
                    <w:bottom w:val="none" w:sz="0" w:space="0" w:color="auto"/>
                    <w:right w:val="none" w:sz="0" w:space="0" w:color="auto"/>
                  </w:divBdr>
                  <w:divsChild>
                    <w:div w:id="1209486250">
                      <w:marLeft w:val="0"/>
                      <w:marRight w:val="0"/>
                      <w:marTop w:val="0"/>
                      <w:marBottom w:val="0"/>
                      <w:divBdr>
                        <w:top w:val="none" w:sz="0" w:space="0" w:color="auto"/>
                        <w:left w:val="none" w:sz="0" w:space="0" w:color="auto"/>
                        <w:bottom w:val="none" w:sz="0" w:space="0" w:color="auto"/>
                        <w:right w:val="none" w:sz="0" w:space="0" w:color="auto"/>
                      </w:divBdr>
                    </w:div>
                  </w:divsChild>
                </w:div>
                <w:div w:id="247814686">
                  <w:marLeft w:val="0"/>
                  <w:marRight w:val="0"/>
                  <w:marTop w:val="0"/>
                  <w:marBottom w:val="0"/>
                  <w:divBdr>
                    <w:top w:val="none" w:sz="0" w:space="0" w:color="auto"/>
                    <w:left w:val="none" w:sz="0" w:space="0" w:color="auto"/>
                    <w:bottom w:val="none" w:sz="0" w:space="0" w:color="auto"/>
                    <w:right w:val="none" w:sz="0" w:space="0" w:color="auto"/>
                  </w:divBdr>
                  <w:divsChild>
                    <w:div w:id="105782101">
                      <w:marLeft w:val="0"/>
                      <w:marRight w:val="0"/>
                      <w:marTop w:val="0"/>
                      <w:marBottom w:val="0"/>
                      <w:divBdr>
                        <w:top w:val="none" w:sz="0" w:space="0" w:color="auto"/>
                        <w:left w:val="none" w:sz="0" w:space="0" w:color="auto"/>
                        <w:bottom w:val="none" w:sz="0" w:space="0" w:color="auto"/>
                        <w:right w:val="none" w:sz="0" w:space="0" w:color="auto"/>
                      </w:divBdr>
                    </w:div>
                  </w:divsChild>
                </w:div>
                <w:div w:id="469130382">
                  <w:marLeft w:val="0"/>
                  <w:marRight w:val="0"/>
                  <w:marTop w:val="0"/>
                  <w:marBottom w:val="0"/>
                  <w:divBdr>
                    <w:top w:val="none" w:sz="0" w:space="0" w:color="auto"/>
                    <w:left w:val="none" w:sz="0" w:space="0" w:color="auto"/>
                    <w:bottom w:val="none" w:sz="0" w:space="0" w:color="auto"/>
                    <w:right w:val="none" w:sz="0" w:space="0" w:color="auto"/>
                  </w:divBdr>
                  <w:divsChild>
                    <w:div w:id="1625967932">
                      <w:marLeft w:val="0"/>
                      <w:marRight w:val="0"/>
                      <w:marTop w:val="0"/>
                      <w:marBottom w:val="0"/>
                      <w:divBdr>
                        <w:top w:val="none" w:sz="0" w:space="0" w:color="auto"/>
                        <w:left w:val="none" w:sz="0" w:space="0" w:color="auto"/>
                        <w:bottom w:val="none" w:sz="0" w:space="0" w:color="auto"/>
                        <w:right w:val="none" w:sz="0" w:space="0" w:color="auto"/>
                      </w:divBdr>
                    </w:div>
                  </w:divsChild>
                </w:div>
                <w:div w:id="510989892">
                  <w:marLeft w:val="0"/>
                  <w:marRight w:val="0"/>
                  <w:marTop w:val="0"/>
                  <w:marBottom w:val="0"/>
                  <w:divBdr>
                    <w:top w:val="none" w:sz="0" w:space="0" w:color="auto"/>
                    <w:left w:val="none" w:sz="0" w:space="0" w:color="auto"/>
                    <w:bottom w:val="none" w:sz="0" w:space="0" w:color="auto"/>
                    <w:right w:val="none" w:sz="0" w:space="0" w:color="auto"/>
                  </w:divBdr>
                  <w:divsChild>
                    <w:div w:id="1197039877">
                      <w:marLeft w:val="0"/>
                      <w:marRight w:val="0"/>
                      <w:marTop w:val="0"/>
                      <w:marBottom w:val="0"/>
                      <w:divBdr>
                        <w:top w:val="none" w:sz="0" w:space="0" w:color="auto"/>
                        <w:left w:val="none" w:sz="0" w:space="0" w:color="auto"/>
                        <w:bottom w:val="none" w:sz="0" w:space="0" w:color="auto"/>
                        <w:right w:val="none" w:sz="0" w:space="0" w:color="auto"/>
                      </w:divBdr>
                    </w:div>
                  </w:divsChild>
                </w:div>
                <w:div w:id="537397441">
                  <w:marLeft w:val="0"/>
                  <w:marRight w:val="0"/>
                  <w:marTop w:val="0"/>
                  <w:marBottom w:val="0"/>
                  <w:divBdr>
                    <w:top w:val="none" w:sz="0" w:space="0" w:color="auto"/>
                    <w:left w:val="none" w:sz="0" w:space="0" w:color="auto"/>
                    <w:bottom w:val="none" w:sz="0" w:space="0" w:color="auto"/>
                    <w:right w:val="none" w:sz="0" w:space="0" w:color="auto"/>
                  </w:divBdr>
                  <w:divsChild>
                    <w:div w:id="939336300">
                      <w:marLeft w:val="0"/>
                      <w:marRight w:val="0"/>
                      <w:marTop w:val="0"/>
                      <w:marBottom w:val="0"/>
                      <w:divBdr>
                        <w:top w:val="none" w:sz="0" w:space="0" w:color="auto"/>
                        <w:left w:val="none" w:sz="0" w:space="0" w:color="auto"/>
                        <w:bottom w:val="none" w:sz="0" w:space="0" w:color="auto"/>
                        <w:right w:val="none" w:sz="0" w:space="0" w:color="auto"/>
                      </w:divBdr>
                    </w:div>
                  </w:divsChild>
                </w:div>
                <w:div w:id="40911007">
                  <w:marLeft w:val="0"/>
                  <w:marRight w:val="0"/>
                  <w:marTop w:val="0"/>
                  <w:marBottom w:val="0"/>
                  <w:divBdr>
                    <w:top w:val="none" w:sz="0" w:space="0" w:color="auto"/>
                    <w:left w:val="none" w:sz="0" w:space="0" w:color="auto"/>
                    <w:bottom w:val="none" w:sz="0" w:space="0" w:color="auto"/>
                    <w:right w:val="none" w:sz="0" w:space="0" w:color="auto"/>
                  </w:divBdr>
                  <w:divsChild>
                    <w:div w:id="1714497959">
                      <w:marLeft w:val="0"/>
                      <w:marRight w:val="0"/>
                      <w:marTop w:val="0"/>
                      <w:marBottom w:val="0"/>
                      <w:divBdr>
                        <w:top w:val="none" w:sz="0" w:space="0" w:color="auto"/>
                        <w:left w:val="none" w:sz="0" w:space="0" w:color="auto"/>
                        <w:bottom w:val="none" w:sz="0" w:space="0" w:color="auto"/>
                        <w:right w:val="none" w:sz="0" w:space="0" w:color="auto"/>
                      </w:divBdr>
                    </w:div>
                  </w:divsChild>
                </w:div>
                <w:div w:id="1975980541">
                  <w:marLeft w:val="0"/>
                  <w:marRight w:val="0"/>
                  <w:marTop w:val="0"/>
                  <w:marBottom w:val="0"/>
                  <w:divBdr>
                    <w:top w:val="none" w:sz="0" w:space="0" w:color="auto"/>
                    <w:left w:val="none" w:sz="0" w:space="0" w:color="auto"/>
                    <w:bottom w:val="none" w:sz="0" w:space="0" w:color="auto"/>
                    <w:right w:val="none" w:sz="0" w:space="0" w:color="auto"/>
                  </w:divBdr>
                  <w:divsChild>
                    <w:div w:id="775321374">
                      <w:marLeft w:val="0"/>
                      <w:marRight w:val="0"/>
                      <w:marTop w:val="0"/>
                      <w:marBottom w:val="0"/>
                      <w:divBdr>
                        <w:top w:val="none" w:sz="0" w:space="0" w:color="auto"/>
                        <w:left w:val="none" w:sz="0" w:space="0" w:color="auto"/>
                        <w:bottom w:val="none" w:sz="0" w:space="0" w:color="auto"/>
                        <w:right w:val="none" w:sz="0" w:space="0" w:color="auto"/>
                      </w:divBdr>
                    </w:div>
                  </w:divsChild>
                </w:div>
                <w:div w:id="1101416730">
                  <w:marLeft w:val="0"/>
                  <w:marRight w:val="0"/>
                  <w:marTop w:val="0"/>
                  <w:marBottom w:val="0"/>
                  <w:divBdr>
                    <w:top w:val="none" w:sz="0" w:space="0" w:color="auto"/>
                    <w:left w:val="none" w:sz="0" w:space="0" w:color="auto"/>
                    <w:bottom w:val="none" w:sz="0" w:space="0" w:color="auto"/>
                    <w:right w:val="none" w:sz="0" w:space="0" w:color="auto"/>
                  </w:divBdr>
                  <w:divsChild>
                    <w:div w:id="593395142">
                      <w:marLeft w:val="0"/>
                      <w:marRight w:val="0"/>
                      <w:marTop w:val="0"/>
                      <w:marBottom w:val="0"/>
                      <w:divBdr>
                        <w:top w:val="none" w:sz="0" w:space="0" w:color="auto"/>
                        <w:left w:val="none" w:sz="0" w:space="0" w:color="auto"/>
                        <w:bottom w:val="none" w:sz="0" w:space="0" w:color="auto"/>
                        <w:right w:val="none" w:sz="0" w:space="0" w:color="auto"/>
                      </w:divBdr>
                    </w:div>
                  </w:divsChild>
                </w:div>
                <w:div w:id="348946426">
                  <w:marLeft w:val="0"/>
                  <w:marRight w:val="0"/>
                  <w:marTop w:val="0"/>
                  <w:marBottom w:val="0"/>
                  <w:divBdr>
                    <w:top w:val="none" w:sz="0" w:space="0" w:color="auto"/>
                    <w:left w:val="none" w:sz="0" w:space="0" w:color="auto"/>
                    <w:bottom w:val="none" w:sz="0" w:space="0" w:color="auto"/>
                    <w:right w:val="none" w:sz="0" w:space="0" w:color="auto"/>
                  </w:divBdr>
                  <w:divsChild>
                    <w:div w:id="87819238">
                      <w:marLeft w:val="0"/>
                      <w:marRight w:val="0"/>
                      <w:marTop w:val="0"/>
                      <w:marBottom w:val="0"/>
                      <w:divBdr>
                        <w:top w:val="none" w:sz="0" w:space="0" w:color="auto"/>
                        <w:left w:val="none" w:sz="0" w:space="0" w:color="auto"/>
                        <w:bottom w:val="none" w:sz="0" w:space="0" w:color="auto"/>
                        <w:right w:val="none" w:sz="0" w:space="0" w:color="auto"/>
                      </w:divBdr>
                    </w:div>
                  </w:divsChild>
                </w:div>
                <w:div w:id="1615362169">
                  <w:marLeft w:val="0"/>
                  <w:marRight w:val="0"/>
                  <w:marTop w:val="0"/>
                  <w:marBottom w:val="0"/>
                  <w:divBdr>
                    <w:top w:val="none" w:sz="0" w:space="0" w:color="auto"/>
                    <w:left w:val="none" w:sz="0" w:space="0" w:color="auto"/>
                    <w:bottom w:val="none" w:sz="0" w:space="0" w:color="auto"/>
                    <w:right w:val="none" w:sz="0" w:space="0" w:color="auto"/>
                  </w:divBdr>
                  <w:divsChild>
                    <w:div w:id="1175462950">
                      <w:marLeft w:val="0"/>
                      <w:marRight w:val="0"/>
                      <w:marTop w:val="0"/>
                      <w:marBottom w:val="0"/>
                      <w:divBdr>
                        <w:top w:val="none" w:sz="0" w:space="0" w:color="auto"/>
                        <w:left w:val="none" w:sz="0" w:space="0" w:color="auto"/>
                        <w:bottom w:val="none" w:sz="0" w:space="0" w:color="auto"/>
                        <w:right w:val="none" w:sz="0" w:space="0" w:color="auto"/>
                      </w:divBdr>
                    </w:div>
                  </w:divsChild>
                </w:div>
                <w:div w:id="387152472">
                  <w:marLeft w:val="0"/>
                  <w:marRight w:val="0"/>
                  <w:marTop w:val="0"/>
                  <w:marBottom w:val="0"/>
                  <w:divBdr>
                    <w:top w:val="none" w:sz="0" w:space="0" w:color="auto"/>
                    <w:left w:val="none" w:sz="0" w:space="0" w:color="auto"/>
                    <w:bottom w:val="none" w:sz="0" w:space="0" w:color="auto"/>
                    <w:right w:val="none" w:sz="0" w:space="0" w:color="auto"/>
                  </w:divBdr>
                  <w:divsChild>
                    <w:div w:id="18461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236265">
          <w:marLeft w:val="0"/>
          <w:marRight w:val="0"/>
          <w:marTop w:val="0"/>
          <w:marBottom w:val="0"/>
          <w:divBdr>
            <w:top w:val="none" w:sz="0" w:space="0" w:color="auto"/>
            <w:left w:val="none" w:sz="0" w:space="0" w:color="auto"/>
            <w:bottom w:val="none" w:sz="0" w:space="0" w:color="auto"/>
            <w:right w:val="none" w:sz="0" w:space="0" w:color="auto"/>
          </w:divBdr>
          <w:divsChild>
            <w:div w:id="829057335">
              <w:marLeft w:val="0"/>
              <w:marRight w:val="0"/>
              <w:marTop w:val="0"/>
              <w:marBottom w:val="0"/>
              <w:divBdr>
                <w:top w:val="none" w:sz="0" w:space="0" w:color="auto"/>
                <w:left w:val="none" w:sz="0" w:space="0" w:color="auto"/>
                <w:bottom w:val="none" w:sz="0" w:space="0" w:color="auto"/>
                <w:right w:val="none" w:sz="0" w:space="0" w:color="auto"/>
              </w:divBdr>
            </w:div>
            <w:div w:id="236939918">
              <w:marLeft w:val="0"/>
              <w:marRight w:val="0"/>
              <w:marTop w:val="0"/>
              <w:marBottom w:val="0"/>
              <w:divBdr>
                <w:top w:val="none" w:sz="0" w:space="0" w:color="auto"/>
                <w:left w:val="none" w:sz="0" w:space="0" w:color="auto"/>
                <w:bottom w:val="none" w:sz="0" w:space="0" w:color="auto"/>
                <w:right w:val="none" w:sz="0" w:space="0" w:color="auto"/>
              </w:divBdr>
            </w:div>
            <w:div w:id="1818643570">
              <w:marLeft w:val="0"/>
              <w:marRight w:val="0"/>
              <w:marTop w:val="0"/>
              <w:marBottom w:val="0"/>
              <w:divBdr>
                <w:top w:val="none" w:sz="0" w:space="0" w:color="auto"/>
                <w:left w:val="none" w:sz="0" w:space="0" w:color="auto"/>
                <w:bottom w:val="none" w:sz="0" w:space="0" w:color="auto"/>
                <w:right w:val="none" w:sz="0" w:space="0" w:color="auto"/>
              </w:divBdr>
            </w:div>
            <w:div w:id="1083529812">
              <w:marLeft w:val="0"/>
              <w:marRight w:val="0"/>
              <w:marTop w:val="0"/>
              <w:marBottom w:val="0"/>
              <w:divBdr>
                <w:top w:val="none" w:sz="0" w:space="0" w:color="auto"/>
                <w:left w:val="none" w:sz="0" w:space="0" w:color="auto"/>
                <w:bottom w:val="none" w:sz="0" w:space="0" w:color="auto"/>
                <w:right w:val="none" w:sz="0" w:space="0" w:color="auto"/>
              </w:divBdr>
            </w:div>
            <w:div w:id="1927378070">
              <w:marLeft w:val="0"/>
              <w:marRight w:val="0"/>
              <w:marTop w:val="0"/>
              <w:marBottom w:val="0"/>
              <w:divBdr>
                <w:top w:val="none" w:sz="0" w:space="0" w:color="auto"/>
                <w:left w:val="none" w:sz="0" w:space="0" w:color="auto"/>
                <w:bottom w:val="none" w:sz="0" w:space="0" w:color="auto"/>
                <w:right w:val="none" w:sz="0" w:space="0" w:color="auto"/>
              </w:divBdr>
            </w:div>
            <w:div w:id="218900871">
              <w:marLeft w:val="0"/>
              <w:marRight w:val="0"/>
              <w:marTop w:val="0"/>
              <w:marBottom w:val="0"/>
              <w:divBdr>
                <w:top w:val="none" w:sz="0" w:space="0" w:color="auto"/>
                <w:left w:val="none" w:sz="0" w:space="0" w:color="auto"/>
                <w:bottom w:val="none" w:sz="0" w:space="0" w:color="auto"/>
                <w:right w:val="none" w:sz="0" w:space="0" w:color="auto"/>
              </w:divBdr>
            </w:div>
            <w:div w:id="1474563044">
              <w:marLeft w:val="0"/>
              <w:marRight w:val="0"/>
              <w:marTop w:val="0"/>
              <w:marBottom w:val="0"/>
              <w:divBdr>
                <w:top w:val="none" w:sz="0" w:space="0" w:color="auto"/>
                <w:left w:val="none" w:sz="0" w:space="0" w:color="auto"/>
                <w:bottom w:val="none" w:sz="0" w:space="0" w:color="auto"/>
                <w:right w:val="none" w:sz="0" w:space="0" w:color="auto"/>
              </w:divBdr>
            </w:div>
            <w:div w:id="44764047">
              <w:marLeft w:val="0"/>
              <w:marRight w:val="0"/>
              <w:marTop w:val="0"/>
              <w:marBottom w:val="0"/>
              <w:divBdr>
                <w:top w:val="none" w:sz="0" w:space="0" w:color="auto"/>
                <w:left w:val="none" w:sz="0" w:space="0" w:color="auto"/>
                <w:bottom w:val="none" w:sz="0" w:space="0" w:color="auto"/>
                <w:right w:val="none" w:sz="0" w:space="0" w:color="auto"/>
              </w:divBdr>
            </w:div>
            <w:div w:id="515312950">
              <w:marLeft w:val="0"/>
              <w:marRight w:val="0"/>
              <w:marTop w:val="0"/>
              <w:marBottom w:val="0"/>
              <w:divBdr>
                <w:top w:val="none" w:sz="0" w:space="0" w:color="auto"/>
                <w:left w:val="none" w:sz="0" w:space="0" w:color="auto"/>
                <w:bottom w:val="none" w:sz="0" w:space="0" w:color="auto"/>
                <w:right w:val="none" w:sz="0" w:space="0" w:color="auto"/>
              </w:divBdr>
            </w:div>
            <w:div w:id="569969148">
              <w:marLeft w:val="0"/>
              <w:marRight w:val="0"/>
              <w:marTop w:val="0"/>
              <w:marBottom w:val="0"/>
              <w:divBdr>
                <w:top w:val="none" w:sz="0" w:space="0" w:color="auto"/>
                <w:left w:val="none" w:sz="0" w:space="0" w:color="auto"/>
                <w:bottom w:val="none" w:sz="0" w:space="0" w:color="auto"/>
                <w:right w:val="none" w:sz="0" w:space="0" w:color="auto"/>
              </w:divBdr>
            </w:div>
            <w:div w:id="53697775">
              <w:marLeft w:val="0"/>
              <w:marRight w:val="0"/>
              <w:marTop w:val="0"/>
              <w:marBottom w:val="0"/>
              <w:divBdr>
                <w:top w:val="none" w:sz="0" w:space="0" w:color="auto"/>
                <w:left w:val="none" w:sz="0" w:space="0" w:color="auto"/>
                <w:bottom w:val="none" w:sz="0" w:space="0" w:color="auto"/>
                <w:right w:val="none" w:sz="0" w:space="0" w:color="auto"/>
              </w:divBdr>
            </w:div>
            <w:div w:id="1301812490">
              <w:marLeft w:val="0"/>
              <w:marRight w:val="0"/>
              <w:marTop w:val="0"/>
              <w:marBottom w:val="0"/>
              <w:divBdr>
                <w:top w:val="none" w:sz="0" w:space="0" w:color="auto"/>
                <w:left w:val="none" w:sz="0" w:space="0" w:color="auto"/>
                <w:bottom w:val="none" w:sz="0" w:space="0" w:color="auto"/>
                <w:right w:val="none" w:sz="0" w:space="0" w:color="auto"/>
              </w:divBdr>
            </w:div>
            <w:div w:id="791090890">
              <w:marLeft w:val="0"/>
              <w:marRight w:val="0"/>
              <w:marTop w:val="0"/>
              <w:marBottom w:val="0"/>
              <w:divBdr>
                <w:top w:val="none" w:sz="0" w:space="0" w:color="auto"/>
                <w:left w:val="none" w:sz="0" w:space="0" w:color="auto"/>
                <w:bottom w:val="none" w:sz="0" w:space="0" w:color="auto"/>
                <w:right w:val="none" w:sz="0" w:space="0" w:color="auto"/>
              </w:divBdr>
            </w:div>
            <w:div w:id="1253054863">
              <w:marLeft w:val="0"/>
              <w:marRight w:val="0"/>
              <w:marTop w:val="0"/>
              <w:marBottom w:val="0"/>
              <w:divBdr>
                <w:top w:val="none" w:sz="0" w:space="0" w:color="auto"/>
                <w:left w:val="none" w:sz="0" w:space="0" w:color="auto"/>
                <w:bottom w:val="none" w:sz="0" w:space="0" w:color="auto"/>
                <w:right w:val="none" w:sz="0" w:space="0" w:color="auto"/>
              </w:divBdr>
            </w:div>
            <w:div w:id="612128953">
              <w:marLeft w:val="0"/>
              <w:marRight w:val="0"/>
              <w:marTop w:val="0"/>
              <w:marBottom w:val="0"/>
              <w:divBdr>
                <w:top w:val="none" w:sz="0" w:space="0" w:color="auto"/>
                <w:left w:val="none" w:sz="0" w:space="0" w:color="auto"/>
                <w:bottom w:val="none" w:sz="0" w:space="0" w:color="auto"/>
                <w:right w:val="none" w:sz="0" w:space="0" w:color="auto"/>
              </w:divBdr>
            </w:div>
            <w:div w:id="1702589242">
              <w:marLeft w:val="0"/>
              <w:marRight w:val="0"/>
              <w:marTop w:val="0"/>
              <w:marBottom w:val="0"/>
              <w:divBdr>
                <w:top w:val="none" w:sz="0" w:space="0" w:color="auto"/>
                <w:left w:val="none" w:sz="0" w:space="0" w:color="auto"/>
                <w:bottom w:val="none" w:sz="0" w:space="0" w:color="auto"/>
                <w:right w:val="none" w:sz="0" w:space="0" w:color="auto"/>
              </w:divBdr>
            </w:div>
            <w:div w:id="1317762011">
              <w:marLeft w:val="0"/>
              <w:marRight w:val="0"/>
              <w:marTop w:val="0"/>
              <w:marBottom w:val="0"/>
              <w:divBdr>
                <w:top w:val="none" w:sz="0" w:space="0" w:color="auto"/>
                <w:left w:val="none" w:sz="0" w:space="0" w:color="auto"/>
                <w:bottom w:val="none" w:sz="0" w:space="0" w:color="auto"/>
                <w:right w:val="none" w:sz="0" w:space="0" w:color="auto"/>
              </w:divBdr>
            </w:div>
            <w:div w:id="689723742">
              <w:marLeft w:val="0"/>
              <w:marRight w:val="0"/>
              <w:marTop w:val="0"/>
              <w:marBottom w:val="0"/>
              <w:divBdr>
                <w:top w:val="none" w:sz="0" w:space="0" w:color="auto"/>
                <w:left w:val="none" w:sz="0" w:space="0" w:color="auto"/>
                <w:bottom w:val="none" w:sz="0" w:space="0" w:color="auto"/>
                <w:right w:val="none" w:sz="0" w:space="0" w:color="auto"/>
              </w:divBdr>
            </w:div>
            <w:div w:id="475076481">
              <w:marLeft w:val="0"/>
              <w:marRight w:val="0"/>
              <w:marTop w:val="0"/>
              <w:marBottom w:val="0"/>
              <w:divBdr>
                <w:top w:val="none" w:sz="0" w:space="0" w:color="auto"/>
                <w:left w:val="none" w:sz="0" w:space="0" w:color="auto"/>
                <w:bottom w:val="none" w:sz="0" w:space="0" w:color="auto"/>
                <w:right w:val="none" w:sz="0" w:space="0" w:color="auto"/>
              </w:divBdr>
            </w:div>
            <w:div w:id="595984580">
              <w:marLeft w:val="0"/>
              <w:marRight w:val="0"/>
              <w:marTop w:val="0"/>
              <w:marBottom w:val="0"/>
              <w:divBdr>
                <w:top w:val="none" w:sz="0" w:space="0" w:color="auto"/>
                <w:left w:val="none" w:sz="0" w:space="0" w:color="auto"/>
                <w:bottom w:val="none" w:sz="0" w:space="0" w:color="auto"/>
                <w:right w:val="none" w:sz="0" w:space="0" w:color="auto"/>
              </w:divBdr>
            </w:div>
          </w:divsChild>
        </w:div>
        <w:div w:id="1170749999">
          <w:marLeft w:val="0"/>
          <w:marRight w:val="0"/>
          <w:marTop w:val="0"/>
          <w:marBottom w:val="0"/>
          <w:divBdr>
            <w:top w:val="none" w:sz="0" w:space="0" w:color="auto"/>
            <w:left w:val="none" w:sz="0" w:space="0" w:color="auto"/>
            <w:bottom w:val="none" w:sz="0" w:space="0" w:color="auto"/>
            <w:right w:val="none" w:sz="0" w:space="0" w:color="auto"/>
          </w:divBdr>
        </w:div>
        <w:div w:id="206452547">
          <w:marLeft w:val="0"/>
          <w:marRight w:val="0"/>
          <w:marTop w:val="0"/>
          <w:marBottom w:val="0"/>
          <w:divBdr>
            <w:top w:val="none" w:sz="0" w:space="0" w:color="auto"/>
            <w:left w:val="none" w:sz="0" w:space="0" w:color="auto"/>
            <w:bottom w:val="none" w:sz="0" w:space="0" w:color="auto"/>
            <w:right w:val="none" w:sz="0" w:space="0" w:color="auto"/>
          </w:divBdr>
          <w:divsChild>
            <w:div w:id="596796160">
              <w:marLeft w:val="-75"/>
              <w:marRight w:val="0"/>
              <w:marTop w:val="30"/>
              <w:marBottom w:val="30"/>
              <w:divBdr>
                <w:top w:val="none" w:sz="0" w:space="0" w:color="auto"/>
                <w:left w:val="none" w:sz="0" w:space="0" w:color="auto"/>
                <w:bottom w:val="none" w:sz="0" w:space="0" w:color="auto"/>
                <w:right w:val="none" w:sz="0" w:space="0" w:color="auto"/>
              </w:divBdr>
              <w:divsChild>
                <w:div w:id="1768498645">
                  <w:marLeft w:val="0"/>
                  <w:marRight w:val="0"/>
                  <w:marTop w:val="0"/>
                  <w:marBottom w:val="0"/>
                  <w:divBdr>
                    <w:top w:val="none" w:sz="0" w:space="0" w:color="auto"/>
                    <w:left w:val="none" w:sz="0" w:space="0" w:color="auto"/>
                    <w:bottom w:val="none" w:sz="0" w:space="0" w:color="auto"/>
                    <w:right w:val="none" w:sz="0" w:space="0" w:color="auto"/>
                  </w:divBdr>
                  <w:divsChild>
                    <w:div w:id="895430445">
                      <w:marLeft w:val="0"/>
                      <w:marRight w:val="0"/>
                      <w:marTop w:val="0"/>
                      <w:marBottom w:val="0"/>
                      <w:divBdr>
                        <w:top w:val="none" w:sz="0" w:space="0" w:color="auto"/>
                        <w:left w:val="none" w:sz="0" w:space="0" w:color="auto"/>
                        <w:bottom w:val="none" w:sz="0" w:space="0" w:color="auto"/>
                        <w:right w:val="none" w:sz="0" w:space="0" w:color="auto"/>
                      </w:divBdr>
                    </w:div>
                  </w:divsChild>
                </w:div>
                <w:div w:id="1590234938">
                  <w:marLeft w:val="0"/>
                  <w:marRight w:val="0"/>
                  <w:marTop w:val="0"/>
                  <w:marBottom w:val="0"/>
                  <w:divBdr>
                    <w:top w:val="none" w:sz="0" w:space="0" w:color="auto"/>
                    <w:left w:val="none" w:sz="0" w:space="0" w:color="auto"/>
                    <w:bottom w:val="none" w:sz="0" w:space="0" w:color="auto"/>
                    <w:right w:val="none" w:sz="0" w:space="0" w:color="auto"/>
                  </w:divBdr>
                  <w:divsChild>
                    <w:div w:id="1602104606">
                      <w:marLeft w:val="0"/>
                      <w:marRight w:val="0"/>
                      <w:marTop w:val="0"/>
                      <w:marBottom w:val="0"/>
                      <w:divBdr>
                        <w:top w:val="none" w:sz="0" w:space="0" w:color="auto"/>
                        <w:left w:val="none" w:sz="0" w:space="0" w:color="auto"/>
                        <w:bottom w:val="none" w:sz="0" w:space="0" w:color="auto"/>
                        <w:right w:val="none" w:sz="0" w:space="0" w:color="auto"/>
                      </w:divBdr>
                    </w:div>
                  </w:divsChild>
                </w:div>
                <w:div w:id="1779448747">
                  <w:marLeft w:val="0"/>
                  <w:marRight w:val="0"/>
                  <w:marTop w:val="0"/>
                  <w:marBottom w:val="0"/>
                  <w:divBdr>
                    <w:top w:val="none" w:sz="0" w:space="0" w:color="auto"/>
                    <w:left w:val="none" w:sz="0" w:space="0" w:color="auto"/>
                    <w:bottom w:val="none" w:sz="0" w:space="0" w:color="auto"/>
                    <w:right w:val="none" w:sz="0" w:space="0" w:color="auto"/>
                  </w:divBdr>
                  <w:divsChild>
                    <w:div w:id="948973647">
                      <w:marLeft w:val="0"/>
                      <w:marRight w:val="0"/>
                      <w:marTop w:val="0"/>
                      <w:marBottom w:val="0"/>
                      <w:divBdr>
                        <w:top w:val="none" w:sz="0" w:space="0" w:color="auto"/>
                        <w:left w:val="none" w:sz="0" w:space="0" w:color="auto"/>
                        <w:bottom w:val="none" w:sz="0" w:space="0" w:color="auto"/>
                        <w:right w:val="none" w:sz="0" w:space="0" w:color="auto"/>
                      </w:divBdr>
                    </w:div>
                  </w:divsChild>
                </w:div>
                <w:div w:id="787503111">
                  <w:marLeft w:val="0"/>
                  <w:marRight w:val="0"/>
                  <w:marTop w:val="0"/>
                  <w:marBottom w:val="0"/>
                  <w:divBdr>
                    <w:top w:val="none" w:sz="0" w:space="0" w:color="auto"/>
                    <w:left w:val="none" w:sz="0" w:space="0" w:color="auto"/>
                    <w:bottom w:val="none" w:sz="0" w:space="0" w:color="auto"/>
                    <w:right w:val="none" w:sz="0" w:space="0" w:color="auto"/>
                  </w:divBdr>
                  <w:divsChild>
                    <w:div w:id="957881904">
                      <w:marLeft w:val="0"/>
                      <w:marRight w:val="0"/>
                      <w:marTop w:val="0"/>
                      <w:marBottom w:val="0"/>
                      <w:divBdr>
                        <w:top w:val="none" w:sz="0" w:space="0" w:color="auto"/>
                        <w:left w:val="none" w:sz="0" w:space="0" w:color="auto"/>
                        <w:bottom w:val="none" w:sz="0" w:space="0" w:color="auto"/>
                        <w:right w:val="none" w:sz="0" w:space="0" w:color="auto"/>
                      </w:divBdr>
                    </w:div>
                  </w:divsChild>
                </w:div>
                <w:div w:id="1135635820">
                  <w:marLeft w:val="0"/>
                  <w:marRight w:val="0"/>
                  <w:marTop w:val="0"/>
                  <w:marBottom w:val="0"/>
                  <w:divBdr>
                    <w:top w:val="none" w:sz="0" w:space="0" w:color="auto"/>
                    <w:left w:val="none" w:sz="0" w:space="0" w:color="auto"/>
                    <w:bottom w:val="none" w:sz="0" w:space="0" w:color="auto"/>
                    <w:right w:val="none" w:sz="0" w:space="0" w:color="auto"/>
                  </w:divBdr>
                  <w:divsChild>
                    <w:div w:id="904754102">
                      <w:marLeft w:val="0"/>
                      <w:marRight w:val="0"/>
                      <w:marTop w:val="0"/>
                      <w:marBottom w:val="0"/>
                      <w:divBdr>
                        <w:top w:val="none" w:sz="0" w:space="0" w:color="auto"/>
                        <w:left w:val="none" w:sz="0" w:space="0" w:color="auto"/>
                        <w:bottom w:val="none" w:sz="0" w:space="0" w:color="auto"/>
                        <w:right w:val="none" w:sz="0" w:space="0" w:color="auto"/>
                      </w:divBdr>
                    </w:div>
                  </w:divsChild>
                </w:div>
                <w:div w:id="1617911284">
                  <w:marLeft w:val="0"/>
                  <w:marRight w:val="0"/>
                  <w:marTop w:val="0"/>
                  <w:marBottom w:val="0"/>
                  <w:divBdr>
                    <w:top w:val="none" w:sz="0" w:space="0" w:color="auto"/>
                    <w:left w:val="none" w:sz="0" w:space="0" w:color="auto"/>
                    <w:bottom w:val="none" w:sz="0" w:space="0" w:color="auto"/>
                    <w:right w:val="none" w:sz="0" w:space="0" w:color="auto"/>
                  </w:divBdr>
                  <w:divsChild>
                    <w:div w:id="1660428496">
                      <w:marLeft w:val="0"/>
                      <w:marRight w:val="0"/>
                      <w:marTop w:val="0"/>
                      <w:marBottom w:val="0"/>
                      <w:divBdr>
                        <w:top w:val="none" w:sz="0" w:space="0" w:color="auto"/>
                        <w:left w:val="none" w:sz="0" w:space="0" w:color="auto"/>
                        <w:bottom w:val="none" w:sz="0" w:space="0" w:color="auto"/>
                        <w:right w:val="none" w:sz="0" w:space="0" w:color="auto"/>
                      </w:divBdr>
                    </w:div>
                  </w:divsChild>
                </w:div>
                <w:div w:id="1910191925">
                  <w:marLeft w:val="0"/>
                  <w:marRight w:val="0"/>
                  <w:marTop w:val="0"/>
                  <w:marBottom w:val="0"/>
                  <w:divBdr>
                    <w:top w:val="none" w:sz="0" w:space="0" w:color="auto"/>
                    <w:left w:val="none" w:sz="0" w:space="0" w:color="auto"/>
                    <w:bottom w:val="none" w:sz="0" w:space="0" w:color="auto"/>
                    <w:right w:val="none" w:sz="0" w:space="0" w:color="auto"/>
                  </w:divBdr>
                  <w:divsChild>
                    <w:div w:id="40054413">
                      <w:marLeft w:val="0"/>
                      <w:marRight w:val="0"/>
                      <w:marTop w:val="0"/>
                      <w:marBottom w:val="0"/>
                      <w:divBdr>
                        <w:top w:val="none" w:sz="0" w:space="0" w:color="auto"/>
                        <w:left w:val="none" w:sz="0" w:space="0" w:color="auto"/>
                        <w:bottom w:val="none" w:sz="0" w:space="0" w:color="auto"/>
                        <w:right w:val="none" w:sz="0" w:space="0" w:color="auto"/>
                      </w:divBdr>
                    </w:div>
                  </w:divsChild>
                </w:div>
                <w:div w:id="454447197">
                  <w:marLeft w:val="0"/>
                  <w:marRight w:val="0"/>
                  <w:marTop w:val="0"/>
                  <w:marBottom w:val="0"/>
                  <w:divBdr>
                    <w:top w:val="none" w:sz="0" w:space="0" w:color="auto"/>
                    <w:left w:val="none" w:sz="0" w:space="0" w:color="auto"/>
                    <w:bottom w:val="none" w:sz="0" w:space="0" w:color="auto"/>
                    <w:right w:val="none" w:sz="0" w:space="0" w:color="auto"/>
                  </w:divBdr>
                  <w:divsChild>
                    <w:div w:id="275674294">
                      <w:marLeft w:val="0"/>
                      <w:marRight w:val="0"/>
                      <w:marTop w:val="0"/>
                      <w:marBottom w:val="0"/>
                      <w:divBdr>
                        <w:top w:val="none" w:sz="0" w:space="0" w:color="auto"/>
                        <w:left w:val="none" w:sz="0" w:space="0" w:color="auto"/>
                        <w:bottom w:val="none" w:sz="0" w:space="0" w:color="auto"/>
                        <w:right w:val="none" w:sz="0" w:space="0" w:color="auto"/>
                      </w:divBdr>
                    </w:div>
                  </w:divsChild>
                </w:div>
                <w:div w:id="441998047">
                  <w:marLeft w:val="0"/>
                  <w:marRight w:val="0"/>
                  <w:marTop w:val="0"/>
                  <w:marBottom w:val="0"/>
                  <w:divBdr>
                    <w:top w:val="none" w:sz="0" w:space="0" w:color="auto"/>
                    <w:left w:val="none" w:sz="0" w:space="0" w:color="auto"/>
                    <w:bottom w:val="none" w:sz="0" w:space="0" w:color="auto"/>
                    <w:right w:val="none" w:sz="0" w:space="0" w:color="auto"/>
                  </w:divBdr>
                  <w:divsChild>
                    <w:div w:id="526985616">
                      <w:marLeft w:val="0"/>
                      <w:marRight w:val="0"/>
                      <w:marTop w:val="0"/>
                      <w:marBottom w:val="0"/>
                      <w:divBdr>
                        <w:top w:val="none" w:sz="0" w:space="0" w:color="auto"/>
                        <w:left w:val="none" w:sz="0" w:space="0" w:color="auto"/>
                        <w:bottom w:val="none" w:sz="0" w:space="0" w:color="auto"/>
                        <w:right w:val="none" w:sz="0" w:space="0" w:color="auto"/>
                      </w:divBdr>
                    </w:div>
                  </w:divsChild>
                </w:div>
                <w:div w:id="1540312310">
                  <w:marLeft w:val="0"/>
                  <w:marRight w:val="0"/>
                  <w:marTop w:val="0"/>
                  <w:marBottom w:val="0"/>
                  <w:divBdr>
                    <w:top w:val="none" w:sz="0" w:space="0" w:color="auto"/>
                    <w:left w:val="none" w:sz="0" w:space="0" w:color="auto"/>
                    <w:bottom w:val="none" w:sz="0" w:space="0" w:color="auto"/>
                    <w:right w:val="none" w:sz="0" w:space="0" w:color="auto"/>
                  </w:divBdr>
                  <w:divsChild>
                    <w:div w:id="873617260">
                      <w:marLeft w:val="0"/>
                      <w:marRight w:val="0"/>
                      <w:marTop w:val="0"/>
                      <w:marBottom w:val="0"/>
                      <w:divBdr>
                        <w:top w:val="none" w:sz="0" w:space="0" w:color="auto"/>
                        <w:left w:val="none" w:sz="0" w:space="0" w:color="auto"/>
                        <w:bottom w:val="none" w:sz="0" w:space="0" w:color="auto"/>
                        <w:right w:val="none" w:sz="0" w:space="0" w:color="auto"/>
                      </w:divBdr>
                    </w:div>
                  </w:divsChild>
                </w:div>
                <w:div w:id="1950353781">
                  <w:marLeft w:val="0"/>
                  <w:marRight w:val="0"/>
                  <w:marTop w:val="0"/>
                  <w:marBottom w:val="0"/>
                  <w:divBdr>
                    <w:top w:val="none" w:sz="0" w:space="0" w:color="auto"/>
                    <w:left w:val="none" w:sz="0" w:space="0" w:color="auto"/>
                    <w:bottom w:val="none" w:sz="0" w:space="0" w:color="auto"/>
                    <w:right w:val="none" w:sz="0" w:space="0" w:color="auto"/>
                  </w:divBdr>
                  <w:divsChild>
                    <w:div w:id="449209688">
                      <w:marLeft w:val="0"/>
                      <w:marRight w:val="0"/>
                      <w:marTop w:val="0"/>
                      <w:marBottom w:val="0"/>
                      <w:divBdr>
                        <w:top w:val="none" w:sz="0" w:space="0" w:color="auto"/>
                        <w:left w:val="none" w:sz="0" w:space="0" w:color="auto"/>
                        <w:bottom w:val="none" w:sz="0" w:space="0" w:color="auto"/>
                        <w:right w:val="none" w:sz="0" w:space="0" w:color="auto"/>
                      </w:divBdr>
                    </w:div>
                  </w:divsChild>
                </w:div>
                <w:div w:id="1331560639">
                  <w:marLeft w:val="0"/>
                  <w:marRight w:val="0"/>
                  <w:marTop w:val="0"/>
                  <w:marBottom w:val="0"/>
                  <w:divBdr>
                    <w:top w:val="none" w:sz="0" w:space="0" w:color="auto"/>
                    <w:left w:val="none" w:sz="0" w:space="0" w:color="auto"/>
                    <w:bottom w:val="none" w:sz="0" w:space="0" w:color="auto"/>
                    <w:right w:val="none" w:sz="0" w:space="0" w:color="auto"/>
                  </w:divBdr>
                  <w:divsChild>
                    <w:div w:id="1394352639">
                      <w:marLeft w:val="0"/>
                      <w:marRight w:val="0"/>
                      <w:marTop w:val="0"/>
                      <w:marBottom w:val="0"/>
                      <w:divBdr>
                        <w:top w:val="none" w:sz="0" w:space="0" w:color="auto"/>
                        <w:left w:val="none" w:sz="0" w:space="0" w:color="auto"/>
                        <w:bottom w:val="none" w:sz="0" w:space="0" w:color="auto"/>
                        <w:right w:val="none" w:sz="0" w:space="0" w:color="auto"/>
                      </w:divBdr>
                    </w:div>
                  </w:divsChild>
                </w:div>
                <w:div w:id="1192691551">
                  <w:marLeft w:val="0"/>
                  <w:marRight w:val="0"/>
                  <w:marTop w:val="0"/>
                  <w:marBottom w:val="0"/>
                  <w:divBdr>
                    <w:top w:val="none" w:sz="0" w:space="0" w:color="auto"/>
                    <w:left w:val="none" w:sz="0" w:space="0" w:color="auto"/>
                    <w:bottom w:val="none" w:sz="0" w:space="0" w:color="auto"/>
                    <w:right w:val="none" w:sz="0" w:space="0" w:color="auto"/>
                  </w:divBdr>
                  <w:divsChild>
                    <w:div w:id="662051830">
                      <w:marLeft w:val="0"/>
                      <w:marRight w:val="0"/>
                      <w:marTop w:val="0"/>
                      <w:marBottom w:val="0"/>
                      <w:divBdr>
                        <w:top w:val="none" w:sz="0" w:space="0" w:color="auto"/>
                        <w:left w:val="none" w:sz="0" w:space="0" w:color="auto"/>
                        <w:bottom w:val="none" w:sz="0" w:space="0" w:color="auto"/>
                        <w:right w:val="none" w:sz="0" w:space="0" w:color="auto"/>
                      </w:divBdr>
                    </w:div>
                  </w:divsChild>
                </w:div>
                <w:div w:id="900285602">
                  <w:marLeft w:val="0"/>
                  <w:marRight w:val="0"/>
                  <w:marTop w:val="0"/>
                  <w:marBottom w:val="0"/>
                  <w:divBdr>
                    <w:top w:val="none" w:sz="0" w:space="0" w:color="auto"/>
                    <w:left w:val="none" w:sz="0" w:space="0" w:color="auto"/>
                    <w:bottom w:val="none" w:sz="0" w:space="0" w:color="auto"/>
                    <w:right w:val="none" w:sz="0" w:space="0" w:color="auto"/>
                  </w:divBdr>
                  <w:divsChild>
                    <w:div w:id="1522278430">
                      <w:marLeft w:val="0"/>
                      <w:marRight w:val="0"/>
                      <w:marTop w:val="0"/>
                      <w:marBottom w:val="0"/>
                      <w:divBdr>
                        <w:top w:val="none" w:sz="0" w:space="0" w:color="auto"/>
                        <w:left w:val="none" w:sz="0" w:space="0" w:color="auto"/>
                        <w:bottom w:val="none" w:sz="0" w:space="0" w:color="auto"/>
                        <w:right w:val="none" w:sz="0" w:space="0" w:color="auto"/>
                      </w:divBdr>
                    </w:div>
                  </w:divsChild>
                </w:div>
                <w:div w:id="15277140">
                  <w:marLeft w:val="0"/>
                  <w:marRight w:val="0"/>
                  <w:marTop w:val="0"/>
                  <w:marBottom w:val="0"/>
                  <w:divBdr>
                    <w:top w:val="none" w:sz="0" w:space="0" w:color="auto"/>
                    <w:left w:val="none" w:sz="0" w:space="0" w:color="auto"/>
                    <w:bottom w:val="none" w:sz="0" w:space="0" w:color="auto"/>
                    <w:right w:val="none" w:sz="0" w:space="0" w:color="auto"/>
                  </w:divBdr>
                  <w:divsChild>
                    <w:div w:id="15992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60504">
          <w:marLeft w:val="0"/>
          <w:marRight w:val="0"/>
          <w:marTop w:val="0"/>
          <w:marBottom w:val="0"/>
          <w:divBdr>
            <w:top w:val="none" w:sz="0" w:space="0" w:color="auto"/>
            <w:left w:val="none" w:sz="0" w:space="0" w:color="auto"/>
            <w:bottom w:val="none" w:sz="0" w:space="0" w:color="auto"/>
            <w:right w:val="none" w:sz="0" w:space="0" w:color="auto"/>
          </w:divBdr>
        </w:div>
        <w:div w:id="1777677530">
          <w:marLeft w:val="0"/>
          <w:marRight w:val="0"/>
          <w:marTop w:val="0"/>
          <w:marBottom w:val="0"/>
          <w:divBdr>
            <w:top w:val="none" w:sz="0" w:space="0" w:color="auto"/>
            <w:left w:val="none" w:sz="0" w:space="0" w:color="auto"/>
            <w:bottom w:val="none" w:sz="0" w:space="0" w:color="auto"/>
            <w:right w:val="none" w:sz="0" w:space="0" w:color="auto"/>
          </w:divBdr>
        </w:div>
        <w:div w:id="580679549">
          <w:marLeft w:val="0"/>
          <w:marRight w:val="0"/>
          <w:marTop w:val="0"/>
          <w:marBottom w:val="0"/>
          <w:divBdr>
            <w:top w:val="none" w:sz="0" w:space="0" w:color="auto"/>
            <w:left w:val="none" w:sz="0" w:space="0" w:color="auto"/>
            <w:bottom w:val="none" w:sz="0" w:space="0" w:color="auto"/>
            <w:right w:val="none" w:sz="0" w:space="0" w:color="auto"/>
          </w:divBdr>
        </w:div>
        <w:div w:id="640186370">
          <w:marLeft w:val="0"/>
          <w:marRight w:val="0"/>
          <w:marTop w:val="0"/>
          <w:marBottom w:val="0"/>
          <w:divBdr>
            <w:top w:val="none" w:sz="0" w:space="0" w:color="auto"/>
            <w:left w:val="none" w:sz="0" w:space="0" w:color="auto"/>
            <w:bottom w:val="none" w:sz="0" w:space="0" w:color="auto"/>
            <w:right w:val="none" w:sz="0" w:space="0" w:color="auto"/>
          </w:divBdr>
        </w:div>
        <w:div w:id="270170487">
          <w:marLeft w:val="0"/>
          <w:marRight w:val="0"/>
          <w:marTop w:val="0"/>
          <w:marBottom w:val="0"/>
          <w:divBdr>
            <w:top w:val="none" w:sz="0" w:space="0" w:color="auto"/>
            <w:left w:val="none" w:sz="0" w:space="0" w:color="auto"/>
            <w:bottom w:val="none" w:sz="0" w:space="0" w:color="auto"/>
            <w:right w:val="none" w:sz="0" w:space="0" w:color="auto"/>
          </w:divBdr>
        </w:div>
        <w:div w:id="1995715348">
          <w:marLeft w:val="0"/>
          <w:marRight w:val="0"/>
          <w:marTop w:val="0"/>
          <w:marBottom w:val="0"/>
          <w:divBdr>
            <w:top w:val="none" w:sz="0" w:space="0" w:color="auto"/>
            <w:left w:val="none" w:sz="0" w:space="0" w:color="auto"/>
            <w:bottom w:val="none" w:sz="0" w:space="0" w:color="auto"/>
            <w:right w:val="none" w:sz="0" w:space="0" w:color="auto"/>
          </w:divBdr>
        </w:div>
        <w:div w:id="220214973">
          <w:marLeft w:val="0"/>
          <w:marRight w:val="0"/>
          <w:marTop w:val="0"/>
          <w:marBottom w:val="0"/>
          <w:divBdr>
            <w:top w:val="none" w:sz="0" w:space="0" w:color="auto"/>
            <w:left w:val="none" w:sz="0" w:space="0" w:color="auto"/>
            <w:bottom w:val="none" w:sz="0" w:space="0" w:color="auto"/>
            <w:right w:val="none" w:sz="0" w:space="0" w:color="auto"/>
          </w:divBdr>
        </w:div>
        <w:div w:id="32392472">
          <w:marLeft w:val="0"/>
          <w:marRight w:val="0"/>
          <w:marTop w:val="0"/>
          <w:marBottom w:val="0"/>
          <w:divBdr>
            <w:top w:val="none" w:sz="0" w:space="0" w:color="auto"/>
            <w:left w:val="none" w:sz="0" w:space="0" w:color="auto"/>
            <w:bottom w:val="none" w:sz="0" w:space="0" w:color="auto"/>
            <w:right w:val="none" w:sz="0" w:space="0" w:color="auto"/>
          </w:divBdr>
        </w:div>
        <w:div w:id="1281955330">
          <w:marLeft w:val="0"/>
          <w:marRight w:val="0"/>
          <w:marTop w:val="0"/>
          <w:marBottom w:val="0"/>
          <w:divBdr>
            <w:top w:val="none" w:sz="0" w:space="0" w:color="auto"/>
            <w:left w:val="none" w:sz="0" w:space="0" w:color="auto"/>
            <w:bottom w:val="none" w:sz="0" w:space="0" w:color="auto"/>
            <w:right w:val="none" w:sz="0" w:space="0" w:color="auto"/>
          </w:divBdr>
        </w:div>
        <w:div w:id="1765152385">
          <w:marLeft w:val="0"/>
          <w:marRight w:val="0"/>
          <w:marTop w:val="0"/>
          <w:marBottom w:val="0"/>
          <w:divBdr>
            <w:top w:val="none" w:sz="0" w:space="0" w:color="auto"/>
            <w:left w:val="none" w:sz="0" w:space="0" w:color="auto"/>
            <w:bottom w:val="none" w:sz="0" w:space="0" w:color="auto"/>
            <w:right w:val="none" w:sz="0" w:space="0" w:color="auto"/>
          </w:divBdr>
        </w:div>
        <w:div w:id="1529293893">
          <w:marLeft w:val="0"/>
          <w:marRight w:val="0"/>
          <w:marTop w:val="0"/>
          <w:marBottom w:val="0"/>
          <w:divBdr>
            <w:top w:val="none" w:sz="0" w:space="0" w:color="auto"/>
            <w:left w:val="none" w:sz="0" w:space="0" w:color="auto"/>
            <w:bottom w:val="none" w:sz="0" w:space="0" w:color="auto"/>
            <w:right w:val="none" w:sz="0" w:space="0" w:color="auto"/>
          </w:divBdr>
        </w:div>
        <w:div w:id="2041394831">
          <w:marLeft w:val="0"/>
          <w:marRight w:val="0"/>
          <w:marTop w:val="0"/>
          <w:marBottom w:val="0"/>
          <w:divBdr>
            <w:top w:val="none" w:sz="0" w:space="0" w:color="auto"/>
            <w:left w:val="none" w:sz="0" w:space="0" w:color="auto"/>
            <w:bottom w:val="none" w:sz="0" w:space="0" w:color="auto"/>
            <w:right w:val="none" w:sz="0" w:space="0" w:color="auto"/>
          </w:divBdr>
        </w:div>
        <w:div w:id="765997134">
          <w:marLeft w:val="0"/>
          <w:marRight w:val="0"/>
          <w:marTop w:val="0"/>
          <w:marBottom w:val="0"/>
          <w:divBdr>
            <w:top w:val="none" w:sz="0" w:space="0" w:color="auto"/>
            <w:left w:val="none" w:sz="0" w:space="0" w:color="auto"/>
            <w:bottom w:val="none" w:sz="0" w:space="0" w:color="auto"/>
            <w:right w:val="none" w:sz="0" w:space="0" w:color="auto"/>
          </w:divBdr>
        </w:div>
        <w:div w:id="888154377">
          <w:marLeft w:val="0"/>
          <w:marRight w:val="0"/>
          <w:marTop w:val="0"/>
          <w:marBottom w:val="0"/>
          <w:divBdr>
            <w:top w:val="none" w:sz="0" w:space="0" w:color="auto"/>
            <w:left w:val="none" w:sz="0" w:space="0" w:color="auto"/>
            <w:bottom w:val="none" w:sz="0" w:space="0" w:color="auto"/>
            <w:right w:val="none" w:sz="0" w:space="0" w:color="auto"/>
          </w:divBdr>
        </w:div>
        <w:div w:id="1302728206">
          <w:marLeft w:val="0"/>
          <w:marRight w:val="0"/>
          <w:marTop w:val="0"/>
          <w:marBottom w:val="0"/>
          <w:divBdr>
            <w:top w:val="none" w:sz="0" w:space="0" w:color="auto"/>
            <w:left w:val="none" w:sz="0" w:space="0" w:color="auto"/>
            <w:bottom w:val="none" w:sz="0" w:space="0" w:color="auto"/>
            <w:right w:val="none" w:sz="0" w:space="0" w:color="auto"/>
          </w:divBdr>
        </w:div>
        <w:div w:id="748694952">
          <w:marLeft w:val="0"/>
          <w:marRight w:val="0"/>
          <w:marTop w:val="0"/>
          <w:marBottom w:val="0"/>
          <w:divBdr>
            <w:top w:val="none" w:sz="0" w:space="0" w:color="auto"/>
            <w:left w:val="none" w:sz="0" w:space="0" w:color="auto"/>
            <w:bottom w:val="none" w:sz="0" w:space="0" w:color="auto"/>
            <w:right w:val="none" w:sz="0" w:space="0" w:color="auto"/>
          </w:divBdr>
        </w:div>
        <w:div w:id="217933594">
          <w:marLeft w:val="0"/>
          <w:marRight w:val="0"/>
          <w:marTop w:val="0"/>
          <w:marBottom w:val="0"/>
          <w:divBdr>
            <w:top w:val="none" w:sz="0" w:space="0" w:color="auto"/>
            <w:left w:val="none" w:sz="0" w:space="0" w:color="auto"/>
            <w:bottom w:val="none" w:sz="0" w:space="0" w:color="auto"/>
            <w:right w:val="none" w:sz="0" w:space="0" w:color="auto"/>
          </w:divBdr>
        </w:div>
        <w:div w:id="1711105228">
          <w:marLeft w:val="0"/>
          <w:marRight w:val="0"/>
          <w:marTop w:val="0"/>
          <w:marBottom w:val="0"/>
          <w:divBdr>
            <w:top w:val="none" w:sz="0" w:space="0" w:color="auto"/>
            <w:left w:val="none" w:sz="0" w:space="0" w:color="auto"/>
            <w:bottom w:val="none" w:sz="0" w:space="0" w:color="auto"/>
            <w:right w:val="none" w:sz="0" w:space="0" w:color="auto"/>
          </w:divBdr>
        </w:div>
        <w:div w:id="1550069344">
          <w:marLeft w:val="0"/>
          <w:marRight w:val="0"/>
          <w:marTop w:val="0"/>
          <w:marBottom w:val="0"/>
          <w:divBdr>
            <w:top w:val="none" w:sz="0" w:space="0" w:color="auto"/>
            <w:left w:val="none" w:sz="0" w:space="0" w:color="auto"/>
            <w:bottom w:val="none" w:sz="0" w:space="0" w:color="auto"/>
            <w:right w:val="none" w:sz="0" w:space="0" w:color="auto"/>
          </w:divBdr>
          <w:divsChild>
            <w:div w:id="516896100">
              <w:marLeft w:val="-75"/>
              <w:marRight w:val="0"/>
              <w:marTop w:val="30"/>
              <w:marBottom w:val="30"/>
              <w:divBdr>
                <w:top w:val="none" w:sz="0" w:space="0" w:color="auto"/>
                <w:left w:val="none" w:sz="0" w:space="0" w:color="auto"/>
                <w:bottom w:val="none" w:sz="0" w:space="0" w:color="auto"/>
                <w:right w:val="none" w:sz="0" w:space="0" w:color="auto"/>
              </w:divBdr>
              <w:divsChild>
                <w:div w:id="1564364043">
                  <w:marLeft w:val="0"/>
                  <w:marRight w:val="0"/>
                  <w:marTop w:val="0"/>
                  <w:marBottom w:val="0"/>
                  <w:divBdr>
                    <w:top w:val="none" w:sz="0" w:space="0" w:color="auto"/>
                    <w:left w:val="none" w:sz="0" w:space="0" w:color="auto"/>
                    <w:bottom w:val="none" w:sz="0" w:space="0" w:color="auto"/>
                    <w:right w:val="none" w:sz="0" w:space="0" w:color="auto"/>
                  </w:divBdr>
                  <w:divsChild>
                    <w:div w:id="2108382263">
                      <w:marLeft w:val="0"/>
                      <w:marRight w:val="0"/>
                      <w:marTop w:val="0"/>
                      <w:marBottom w:val="0"/>
                      <w:divBdr>
                        <w:top w:val="none" w:sz="0" w:space="0" w:color="auto"/>
                        <w:left w:val="none" w:sz="0" w:space="0" w:color="auto"/>
                        <w:bottom w:val="none" w:sz="0" w:space="0" w:color="auto"/>
                        <w:right w:val="none" w:sz="0" w:space="0" w:color="auto"/>
                      </w:divBdr>
                    </w:div>
                  </w:divsChild>
                </w:div>
                <w:div w:id="1102188304">
                  <w:marLeft w:val="0"/>
                  <w:marRight w:val="0"/>
                  <w:marTop w:val="0"/>
                  <w:marBottom w:val="0"/>
                  <w:divBdr>
                    <w:top w:val="none" w:sz="0" w:space="0" w:color="auto"/>
                    <w:left w:val="none" w:sz="0" w:space="0" w:color="auto"/>
                    <w:bottom w:val="none" w:sz="0" w:space="0" w:color="auto"/>
                    <w:right w:val="none" w:sz="0" w:space="0" w:color="auto"/>
                  </w:divBdr>
                  <w:divsChild>
                    <w:div w:id="1310406952">
                      <w:marLeft w:val="0"/>
                      <w:marRight w:val="0"/>
                      <w:marTop w:val="0"/>
                      <w:marBottom w:val="0"/>
                      <w:divBdr>
                        <w:top w:val="none" w:sz="0" w:space="0" w:color="auto"/>
                        <w:left w:val="none" w:sz="0" w:space="0" w:color="auto"/>
                        <w:bottom w:val="none" w:sz="0" w:space="0" w:color="auto"/>
                        <w:right w:val="none" w:sz="0" w:space="0" w:color="auto"/>
                      </w:divBdr>
                    </w:div>
                  </w:divsChild>
                </w:div>
                <w:div w:id="129054924">
                  <w:marLeft w:val="0"/>
                  <w:marRight w:val="0"/>
                  <w:marTop w:val="0"/>
                  <w:marBottom w:val="0"/>
                  <w:divBdr>
                    <w:top w:val="none" w:sz="0" w:space="0" w:color="auto"/>
                    <w:left w:val="none" w:sz="0" w:space="0" w:color="auto"/>
                    <w:bottom w:val="none" w:sz="0" w:space="0" w:color="auto"/>
                    <w:right w:val="none" w:sz="0" w:space="0" w:color="auto"/>
                  </w:divBdr>
                  <w:divsChild>
                    <w:div w:id="1471558987">
                      <w:marLeft w:val="0"/>
                      <w:marRight w:val="0"/>
                      <w:marTop w:val="0"/>
                      <w:marBottom w:val="0"/>
                      <w:divBdr>
                        <w:top w:val="none" w:sz="0" w:space="0" w:color="auto"/>
                        <w:left w:val="none" w:sz="0" w:space="0" w:color="auto"/>
                        <w:bottom w:val="none" w:sz="0" w:space="0" w:color="auto"/>
                        <w:right w:val="none" w:sz="0" w:space="0" w:color="auto"/>
                      </w:divBdr>
                    </w:div>
                  </w:divsChild>
                </w:div>
                <w:div w:id="1855071880">
                  <w:marLeft w:val="0"/>
                  <w:marRight w:val="0"/>
                  <w:marTop w:val="0"/>
                  <w:marBottom w:val="0"/>
                  <w:divBdr>
                    <w:top w:val="none" w:sz="0" w:space="0" w:color="auto"/>
                    <w:left w:val="none" w:sz="0" w:space="0" w:color="auto"/>
                    <w:bottom w:val="none" w:sz="0" w:space="0" w:color="auto"/>
                    <w:right w:val="none" w:sz="0" w:space="0" w:color="auto"/>
                  </w:divBdr>
                  <w:divsChild>
                    <w:div w:id="159783904">
                      <w:marLeft w:val="0"/>
                      <w:marRight w:val="0"/>
                      <w:marTop w:val="0"/>
                      <w:marBottom w:val="0"/>
                      <w:divBdr>
                        <w:top w:val="none" w:sz="0" w:space="0" w:color="auto"/>
                        <w:left w:val="none" w:sz="0" w:space="0" w:color="auto"/>
                        <w:bottom w:val="none" w:sz="0" w:space="0" w:color="auto"/>
                        <w:right w:val="none" w:sz="0" w:space="0" w:color="auto"/>
                      </w:divBdr>
                    </w:div>
                  </w:divsChild>
                </w:div>
                <w:div w:id="1650208991">
                  <w:marLeft w:val="0"/>
                  <w:marRight w:val="0"/>
                  <w:marTop w:val="0"/>
                  <w:marBottom w:val="0"/>
                  <w:divBdr>
                    <w:top w:val="none" w:sz="0" w:space="0" w:color="auto"/>
                    <w:left w:val="none" w:sz="0" w:space="0" w:color="auto"/>
                    <w:bottom w:val="none" w:sz="0" w:space="0" w:color="auto"/>
                    <w:right w:val="none" w:sz="0" w:space="0" w:color="auto"/>
                  </w:divBdr>
                  <w:divsChild>
                    <w:div w:id="1251741046">
                      <w:marLeft w:val="0"/>
                      <w:marRight w:val="0"/>
                      <w:marTop w:val="0"/>
                      <w:marBottom w:val="0"/>
                      <w:divBdr>
                        <w:top w:val="none" w:sz="0" w:space="0" w:color="auto"/>
                        <w:left w:val="none" w:sz="0" w:space="0" w:color="auto"/>
                        <w:bottom w:val="none" w:sz="0" w:space="0" w:color="auto"/>
                        <w:right w:val="none" w:sz="0" w:space="0" w:color="auto"/>
                      </w:divBdr>
                    </w:div>
                  </w:divsChild>
                </w:div>
                <w:div w:id="494102989">
                  <w:marLeft w:val="0"/>
                  <w:marRight w:val="0"/>
                  <w:marTop w:val="0"/>
                  <w:marBottom w:val="0"/>
                  <w:divBdr>
                    <w:top w:val="none" w:sz="0" w:space="0" w:color="auto"/>
                    <w:left w:val="none" w:sz="0" w:space="0" w:color="auto"/>
                    <w:bottom w:val="none" w:sz="0" w:space="0" w:color="auto"/>
                    <w:right w:val="none" w:sz="0" w:space="0" w:color="auto"/>
                  </w:divBdr>
                  <w:divsChild>
                    <w:div w:id="4676378">
                      <w:marLeft w:val="0"/>
                      <w:marRight w:val="0"/>
                      <w:marTop w:val="0"/>
                      <w:marBottom w:val="0"/>
                      <w:divBdr>
                        <w:top w:val="none" w:sz="0" w:space="0" w:color="auto"/>
                        <w:left w:val="none" w:sz="0" w:space="0" w:color="auto"/>
                        <w:bottom w:val="none" w:sz="0" w:space="0" w:color="auto"/>
                        <w:right w:val="none" w:sz="0" w:space="0" w:color="auto"/>
                      </w:divBdr>
                    </w:div>
                  </w:divsChild>
                </w:div>
                <w:div w:id="477262023">
                  <w:marLeft w:val="0"/>
                  <w:marRight w:val="0"/>
                  <w:marTop w:val="0"/>
                  <w:marBottom w:val="0"/>
                  <w:divBdr>
                    <w:top w:val="none" w:sz="0" w:space="0" w:color="auto"/>
                    <w:left w:val="none" w:sz="0" w:space="0" w:color="auto"/>
                    <w:bottom w:val="none" w:sz="0" w:space="0" w:color="auto"/>
                    <w:right w:val="none" w:sz="0" w:space="0" w:color="auto"/>
                  </w:divBdr>
                  <w:divsChild>
                    <w:div w:id="13000688">
                      <w:marLeft w:val="0"/>
                      <w:marRight w:val="0"/>
                      <w:marTop w:val="0"/>
                      <w:marBottom w:val="0"/>
                      <w:divBdr>
                        <w:top w:val="none" w:sz="0" w:space="0" w:color="auto"/>
                        <w:left w:val="none" w:sz="0" w:space="0" w:color="auto"/>
                        <w:bottom w:val="none" w:sz="0" w:space="0" w:color="auto"/>
                        <w:right w:val="none" w:sz="0" w:space="0" w:color="auto"/>
                      </w:divBdr>
                    </w:div>
                  </w:divsChild>
                </w:div>
                <w:div w:id="686642970">
                  <w:marLeft w:val="0"/>
                  <w:marRight w:val="0"/>
                  <w:marTop w:val="0"/>
                  <w:marBottom w:val="0"/>
                  <w:divBdr>
                    <w:top w:val="none" w:sz="0" w:space="0" w:color="auto"/>
                    <w:left w:val="none" w:sz="0" w:space="0" w:color="auto"/>
                    <w:bottom w:val="none" w:sz="0" w:space="0" w:color="auto"/>
                    <w:right w:val="none" w:sz="0" w:space="0" w:color="auto"/>
                  </w:divBdr>
                  <w:divsChild>
                    <w:div w:id="513151939">
                      <w:marLeft w:val="0"/>
                      <w:marRight w:val="0"/>
                      <w:marTop w:val="0"/>
                      <w:marBottom w:val="0"/>
                      <w:divBdr>
                        <w:top w:val="none" w:sz="0" w:space="0" w:color="auto"/>
                        <w:left w:val="none" w:sz="0" w:space="0" w:color="auto"/>
                        <w:bottom w:val="none" w:sz="0" w:space="0" w:color="auto"/>
                        <w:right w:val="none" w:sz="0" w:space="0" w:color="auto"/>
                      </w:divBdr>
                    </w:div>
                  </w:divsChild>
                </w:div>
                <w:div w:id="1761095366">
                  <w:marLeft w:val="0"/>
                  <w:marRight w:val="0"/>
                  <w:marTop w:val="0"/>
                  <w:marBottom w:val="0"/>
                  <w:divBdr>
                    <w:top w:val="none" w:sz="0" w:space="0" w:color="auto"/>
                    <w:left w:val="none" w:sz="0" w:space="0" w:color="auto"/>
                    <w:bottom w:val="none" w:sz="0" w:space="0" w:color="auto"/>
                    <w:right w:val="none" w:sz="0" w:space="0" w:color="auto"/>
                  </w:divBdr>
                  <w:divsChild>
                    <w:div w:id="418068206">
                      <w:marLeft w:val="0"/>
                      <w:marRight w:val="0"/>
                      <w:marTop w:val="0"/>
                      <w:marBottom w:val="0"/>
                      <w:divBdr>
                        <w:top w:val="none" w:sz="0" w:space="0" w:color="auto"/>
                        <w:left w:val="none" w:sz="0" w:space="0" w:color="auto"/>
                        <w:bottom w:val="none" w:sz="0" w:space="0" w:color="auto"/>
                        <w:right w:val="none" w:sz="0" w:space="0" w:color="auto"/>
                      </w:divBdr>
                    </w:div>
                  </w:divsChild>
                </w:div>
                <w:div w:id="442965945">
                  <w:marLeft w:val="0"/>
                  <w:marRight w:val="0"/>
                  <w:marTop w:val="0"/>
                  <w:marBottom w:val="0"/>
                  <w:divBdr>
                    <w:top w:val="none" w:sz="0" w:space="0" w:color="auto"/>
                    <w:left w:val="none" w:sz="0" w:space="0" w:color="auto"/>
                    <w:bottom w:val="none" w:sz="0" w:space="0" w:color="auto"/>
                    <w:right w:val="none" w:sz="0" w:space="0" w:color="auto"/>
                  </w:divBdr>
                  <w:divsChild>
                    <w:div w:id="2102798987">
                      <w:marLeft w:val="0"/>
                      <w:marRight w:val="0"/>
                      <w:marTop w:val="0"/>
                      <w:marBottom w:val="0"/>
                      <w:divBdr>
                        <w:top w:val="none" w:sz="0" w:space="0" w:color="auto"/>
                        <w:left w:val="none" w:sz="0" w:space="0" w:color="auto"/>
                        <w:bottom w:val="none" w:sz="0" w:space="0" w:color="auto"/>
                        <w:right w:val="none" w:sz="0" w:space="0" w:color="auto"/>
                      </w:divBdr>
                    </w:div>
                  </w:divsChild>
                </w:div>
                <w:div w:id="1407221078">
                  <w:marLeft w:val="0"/>
                  <w:marRight w:val="0"/>
                  <w:marTop w:val="0"/>
                  <w:marBottom w:val="0"/>
                  <w:divBdr>
                    <w:top w:val="none" w:sz="0" w:space="0" w:color="auto"/>
                    <w:left w:val="none" w:sz="0" w:space="0" w:color="auto"/>
                    <w:bottom w:val="none" w:sz="0" w:space="0" w:color="auto"/>
                    <w:right w:val="none" w:sz="0" w:space="0" w:color="auto"/>
                  </w:divBdr>
                  <w:divsChild>
                    <w:div w:id="421725106">
                      <w:marLeft w:val="0"/>
                      <w:marRight w:val="0"/>
                      <w:marTop w:val="0"/>
                      <w:marBottom w:val="0"/>
                      <w:divBdr>
                        <w:top w:val="none" w:sz="0" w:space="0" w:color="auto"/>
                        <w:left w:val="none" w:sz="0" w:space="0" w:color="auto"/>
                        <w:bottom w:val="none" w:sz="0" w:space="0" w:color="auto"/>
                        <w:right w:val="none" w:sz="0" w:space="0" w:color="auto"/>
                      </w:divBdr>
                    </w:div>
                  </w:divsChild>
                </w:div>
                <w:div w:id="1430007034">
                  <w:marLeft w:val="0"/>
                  <w:marRight w:val="0"/>
                  <w:marTop w:val="0"/>
                  <w:marBottom w:val="0"/>
                  <w:divBdr>
                    <w:top w:val="none" w:sz="0" w:space="0" w:color="auto"/>
                    <w:left w:val="none" w:sz="0" w:space="0" w:color="auto"/>
                    <w:bottom w:val="none" w:sz="0" w:space="0" w:color="auto"/>
                    <w:right w:val="none" w:sz="0" w:space="0" w:color="auto"/>
                  </w:divBdr>
                  <w:divsChild>
                    <w:div w:id="1967348815">
                      <w:marLeft w:val="0"/>
                      <w:marRight w:val="0"/>
                      <w:marTop w:val="0"/>
                      <w:marBottom w:val="0"/>
                      <w:divBdr>
                        <w:top w:val="none" w:sz="0" w:space="0" w:color="auto"/>
                        <w:left w:val="none" w:sz="0" w:space="0" w:color="auto"/>
                        <w:bottom w:val="none" w:sz="0" w:space="0" w:color="auto"/>
                        <w:right w:val="none" w:sz="0" w:space="0" w:color="auto"/>
                      </w:divBdr>
                    </w:div>
                  </w:divsChild>
                </w:div>
                <w:div w:id="656105419">
                  <w:marLeft w:val="0"/>
                  <w:marRight w:val="0"/>
                  <w:marTop w:val="0"/>
                  <w:marBottom w:val="0"/>
                  <w:divBdr>
                    <w:top w:val="none" w:sz="0" w:space="0" w:color="auto"/>
                    <w:left w:val="none" w:sz="0" w:space="0" w:color="auto"/>
                    <w:bottom w:val="none" w:sz="0" w:space="0" w:color="auto"/>
                    <w:right w:val="none" w:sz="0" w:space="0" w:color="auto"/>
                  </w:divBdr>
                  <w:divsChild>
                    <w:div w:id="60450921">
                      <w:marLeft w:val="0"/>
                      <w:marRight w:val="0"/>
                      <w:marTop w:val="0"/>
                      <w:marBottom w:val="0"/>
                      <w:divBdr>
                        <w:top w:val="none" w:sz="0" w:space="0" w:color="auto"/>
                        <w:left w:val="none" w:sz="0" w:space="0" w:color="auto"/>
                        <w:bottom w:val="none" w:sz="0" w:space="0" w:color="auto"/>
                        <w:right w:val="none" w:sz="0" w:space="0" w:color="auto"/>
                      </w:divBdr>
                    </w:div>
                  </w:divsChild>
                </w:div>
                <w:div w:id="1274896391">
                  <w:marLeft w:val="0"/>
                  <w:marRight w:val="0"/>
                  <w:marTop w:val="0"/>
                  <w:marBottom w:val="0"/>
                  <w:divBdr>
                    <w:top w:val="none" w:sz="0" w:space="0" w:color="auto"/>
                    <w:left w:val="none" w:sz="0" w:space="0" w:color="auto"/>
                    <w:bottom w:val="none" w:sz="0" w:space="0" w:color="auto"/>
                    <w:right w:val="none" w:sz="0" w:space="0" w:color="auto"/>
                  </w:divBdr>
                  <w:divsChild>
                    <w:div w:id="225802067">
                      <w:marLeft w:val="0"/>
                      <w:marRight w:val="0"/>
                      <w:marTop w:val="0"/>
                      <w:marBottom w:val="0"/>
                      <w:divBdr>
                        <w:top w:val="none" w:sz="0" w:space="0" w:color="auto"/>
                        <w:left w:val="none" w:sz="0" w:space="0" w:color="auto"/>
                        <w:bottom w:val="none" w:sz="0" w:space="0" w:color="auto"/>
                        <w:right w:val="none" w:sz="0" w:space="0" w:color="auto"/>
                      </w:divBdr>
                    </w:div>
                  </w:divsChild>
                </w:div>
                <w:div w:id="1553425571">
                  <w:marLeft w:val="0"/>
                  <w:marRight w:val="0"/>
                  <w:marTop w:val="0"/>
                  <w:marBottom w:val="0"/>
                  <w:divBdr>
                    <w:top w:val="none" w:sz="0" w:space="0" w:color="auto"/>
                    <w:left w:val="none" w:sz="0" w:space="0" w:color="auto"/>
                    <w:bottom w:val="none" w:sz="0" w:space="0" w:color="auto"/>
                    <w:right w:val="none" w:sz="0" w:space="0" w:color="auto"/>
                  </w:divBdr>
                  <w:divsChild>
                    <w:div w:id="63919176">
                      <w:marLeft w:val="0"/>
                      <w:marRight w:val="0"/>
                      <w:marTop w:val="0"/>
                      <w:marBottom w:val="0"/>
                      <w:divBdr>
                        <w:top w:val="none" w:sz="0" w:space="0" w:color="auto"/>
                        <w:left w:val="none" w:sz="0" w:space="0" w:color="auto"/>
                        <w:bottom w:val="none" w:sz="0" w:space="0" w:color="auto"/>
                        <w:right w:val="none" w:sz="0" w:space="0" w:color="auto"/>
                      </w:divBdr>
                    </w:div>
                  </w:divsChild>
                </w:div>
                <w:div w:id="1724596114">
                  <w:marLeft w:val="0"/>
                  <w:marRight w:val="0"/>
                  <w:marTop w:val="0"/>
                  <w:marBottom w:val="0"/>
                  <w:divBdr>
                    <w:top w:val="none" w:sz="0" w:space="0" w:color="auto"/>
                    <w:left w:val="none" w:sz="0" w:space="0" w:color="auto"/>
                    <w:bottom w:val="none" w:sz="0" w:space="0" w:color="auto"/>
                    <w:right w:val="none" w:sz="0" w:space="0" w:color="auto"/>
                  </w:divBdr>
                  <w:divsChild>
                    <w:div w:id="1850637056">
                      <w:marLeft w:val="0"/>
                      <w:marRight w:val="0"/>
                      <w:marTop w:val="0"/>
                      <w:marBottom w:val="0"/>
                      <w:divBdr>
                        <w:top w:val="none" w:sz="0" w:space="0" w:color="auto"/>
                        <w:left w:val="none" w:sz="0" w:space="0" w:color="auto"/>
                        <w:bottom w:val="none" w:sz="0" w:space="0" w:color="auto"/>
                        <w:right w:val="none" w:sz="0" w:space="0" w:color="auto"/>
                      </w:divBdr>
                    </w:div>
                  </w:divsChild>
                </w:div>
                <w:div w:id="1560432913">
                  <w:marLeft w:val="0"/>
                  <w:marRight w:val="0"/>
                  <w:marTop w:val="0"/>
                  <w:marBottom w:val="0"/>
                  <w:divBdr>
                    <w:top w:val="none" w:sz="0" w:space="0" w:color="auto"/>
                    <w:left w:val="none" w:sz="0" w:space="0" w:color="auto"/>
                    <w:bottom w:val="none" w:sz="0" w:space="0" w:color="auto"/>
                    <w:right w:val="none" w:sz="0" w:space="0" w:color="auto"/>
                  </w:divBdr>
                  <w:divsChild>
                    <w:div w:id="1476407575">
                      <w:marLeft w:val="0"/>
                      <w:marRight w:val="0"/>
                      <w:marTop w:val="0"/>
                      <w:marBottom w:val="0"/>
                      <w:divBdr>
                        <w:top w:val="none" w:sz="0" w:space="0" w:color="auto"/>
                        <w:left w:val="none" w:sz="0" w:space="0" w:color="auto"/>
                        <w:bottom w:val="none" w:sz="0" w:space="0" w:color="auto"/>
                        <w:right w:val="none" w:sz="0" w:space="0" w:color="auto"/>
                      </w:divBdr>
                    </w:div>
                  </w:divsChild>
                </w:div>
                <w:div w:id="816144593">
                  <w:marLeft w:val="0"/>
                  <w:marRight w:val="0"/>
                  <w:marTop w:val="0"/>
                  <w:marBottom w:val="0"/>
                  <w:divBdr>
                    <w:top w:val="none" w:sz="0" w:space="0" w:color="auto"/>
                    <w:left w:val="none" w:sz="0" w:space="0" w:color="auto"/>
                    <w:bottom w:val="none" w:sz="0" w:space="0" w:color="auto"/>
                    <w:right w:val="none" w:sz="0" w:space="0" w:color="auto"/>
                  </w:divBdr>
                  <w:divsChild>
                    <w:div w:id="675422044">
                      <w:marLeft w:val="0"/>
                      <w:marRight w:val="0"/>
                      <w:marTop w:val="0"/>
                      <w:marBottom w:val="0"/>
                      <w:divBdr>
                        <w:top w:val="none" w:sz="0" w:space="0" w:color="auto"/>
                        <w:left w:val="none" w:sz="0" w:space="0" w:color="auto"/>
                        <w:bottom w:val="none" w:sz="0" w:space="0" w:color="auto"/>
                        <w:right w:val="none" w:sz="0" w:space="0" w:color="auto"/>
                      </w:divBdr>
                    </w:div>
                  </w:divsChild>
                </w:div>
                <w:div w:id="1258245891">
                  <w:marLeft w:val="0"/>
                  <w:marRight w:val="0"/>
                  <w:marTop w:val="0"/>
                  <w:marBottom w:val="0"/>
                  <w:divBdr>
                    <w:top w:val="none" w:sz="0" w:space="0" w:color="auto"/>
                    <w:left w:val="none" w:sz="0" w:space="0" w:color="auto"/>
                    <w:bottom w:val="none" w:sz="0" w:space="0" w:color="auto"/>
                    <w:right w:val="none" w:sz="0" w:space="0" w:color="auto"/>
                  </w:divBdr>
                  <w:divsChild>
                    <w:div w:id="1355182327">
                      <w:marLeft w:val="0"/>
                      <w:marRight w:val="0"/>
                      <w:marTop w:val="0"/>
                      <w:marBottom w:val="0"/>
                      <w:divBdr>
                        <w:top w:val="none" w:sz="0" w:space="0" w:color="auto"/>
                        <w:left w:val="none" w:sz="0" w:space="0" w:color="auto"/>
                        <w:bottom w:val="none" w:sz="0" w:space="0" w:color="auto"/>
                        <w:right w:val="none" w:sz="0" w:space="0" w:color="auto"/>
                      </w:divBdr>
                    </w:div>
                  </w:divsChild>
                </w:div>
                <w:div w:id="1828595129">
                  <w:marLeft w:val="0"/>
                  <w:marRight w:val="0"/>
                  <w:marTop w:val="0"/>
                  <w:marBottom w:val="0"/>
                  <w:divBdr>
                    <w:top w:val="none" w:sz="0" w:space="0" w:color="auto"/>
                    <w:left w:val="none" w:sz="0" w:space="0" w:color="auto"/>
                    <w:bottom w:val="none" w:sz="0" w:space="0" w:color="auto"/>
                    <w:right w:val="none" w:sz="0" w:space="0" w:color="auto"/>
                  </w:divBdr>
                  <w:divsChild>
                    <w:div w:id="930698052">
                      <w:marLeft w:val="0"/>
                      <w:marRight w:val="0"/>
                      <w:marTop w:val="0"/>
                      <w:marBottom w:val="0"/>
                      <w:divBdr>
                        <w:top w:val="none" w:sz="0" w:space="0" w:color="auto"/>
                        <w:left w:val="none" w:sz="0" w:space="0" w:color="auto"/>
                        <w:bottom w:val="none" w:sz="0" w:space="0" w:color="auto"/>
                        <w:right w:val="none" w:sz="0" w:space="0" w:color="auto"/>
                      </w:divBdr>
                    </w:div>
                  </w:divsChild>
                </w:div>
                <w:div w:id="637876927">
                  <w:marLeft w:val="0"/>
                  <w:marRight w:val="0"/>
                  <w:marTop w:val="0"/>
                  <w:marBottom w:val="0"/>
                  <w:divBdr>
                    <w:top w:val="none" w:sz="0" w:space="0" w:color="auto"/>
                    <w:left w:val="none" w:sz="0" w:space="0" w:color="auto"/>
                    <w:bottom w:val="none" w:sz="0" w:space="0" w:color="auto"/>
                    <w:right w:val="none" w:sz="0" w:space="0" w:color="auto"/>
                  </w:divBdr>
                  <w:divsChild>
                    <w:div w:id="1177113907">
                      <w:marLeft w:val="0"/>
                      <w:marRight w:val="0"/>
                      <w:marTop w:val="0"/>
                      <w:marBottom w:val="0"/>
                      <w:divBdr>
                        <w:top w:val="none" w:sz="0" w:space="0" w:color="auto"/>
                        <w:left w:val="none" w:sz="0" w:space="0" w:color="auto"/>
                        <w:bottom w:val="none" w:sz="0" w:space="0" w:color="auto"/>
                        <w:right w:val="none" w:sz="0" w:space="0" w:color="auto"/>
                      </w:divBdr>
                    </w:div>
                  </w:divsChild>
                </w:div>
                <w:div w:id="581138690">
                  <w:marLeft w:val="0"/>
                  <w:marRight w:val="0"/>
                  <w:marTop w:val="0"/>
                  <w:marBottom w:val="0"/>
                  <w:divBdr>
                    <w:top w:val="none" w:sz="0" w:space="0" w:color="auto"/>
                    <w:left w:val="none" w:sz="0" w:space="0" w:color="auto"/>
                    <w:bottom w:val="none" w:sz="0" w:space="0" w:color="auto"/>
                    <w:right w:val="none" w:sz="0" w:space="0" w:color="auto"/>
                  </w:divBdr>
                  <w:divsChild>
                    <w:div w:id="1441333459">
                      <w:marLeft w:val="0"/>
                      <w:marRight w:val="0"/>
                      <w:marTop w:val="0"/>
                      <w:marBottom w:val="0"/>
                      <w:divBdr>
                        <w:top w:val="none" w:sz="0" w:space="0" w:color="auto"/>
                        <w:left w:val="none" w:sz="0" w:space="0" w:color="auto"/>
                        <w:bottom w:val="none" w:sz="0" w:space="0" w:color="auto"/>
                        <w:right w:val="none" w:sz="0" w:space="0" w:color="auto"/>
                      </w:divBdr>
                    </w:div>
                  </w:divsChild>
                </w:div>
                <w:div w:id="401292505">
                  <w:marLeft w:val="0"/>
                  <w:marRight w:val="0"/>
                  <w:marTop w:val="0"/>
                  <w:marBottom w:val="0"/>
                  <w:divBdr>
                    <w:top w:val="none" w:sz="0" w:space="0" w:color="auto"/>
                    <w:left w:val="none" w:sz="0" w:space="0" w:color="auto"/>
                    <w:bottom w:val="none" w:sz="0" w:space="0" w:color="auto"/>
                    <w:right w:val="none" w:sz="0" w:space="0" w:color="auto"/>
                  </w:divBdr>
                  <w:divsChild>
                    <w:div w:id="2098358733">
                      <w:marLeft w:val="0"/>
                      <w:marRight w:val="0"/>
                      <w:marTop w:val="0"/>
                      <w:marBottom w:val="0"/>
                      <w:divBdr>
                        <w:top w:val="none" w:sz="0" w:space="0" w:color="auto"/>
                        <w:left w:val="none" w:sz="0" w:space="0" w:color="auto"/>
                        <w:bottom w:val="none" w:sz="0" w:space="0" w:color="auto"/>
                        <w:right w:val="none" w:sz="0" w:space="0" w:color="auto"/>
                      </w:divBdr>
                    </w:div>
                  </w:divsChild>
                </w:div>
                <w:div w:id="1857496003">
                  <w:marLeft w:val="0"/>
                  <w:marRight w:val="0"/>
                  <w:marTop w:val="0"/>
                  <w:marBottom w:val="0"/>
                  <w:divBdr>
                    <w:top w:val="none" w:sz="0" w:space="0" w:color="auto"/>
                    <w:left w:val="none" w:sz="0" w:space="0" w:color="auto"/>
                    <w:bottom w:val="none" w:sz="0" w:space="0" w:color="auto"/>
                    <w:right w:val="none" w:sz="0" w:space="0" w:color="auto"/>
                  </w:divBdr>
                  <w:divsChild>
                    <w:div w:id="154895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125715">
          <w:marLeft w:val="0"/>
          <w:marRight w:val="0"/>
          <w:marTop w:val="0"/>
          <w:marBottom w:val="0"/>
          <w:divBdr>
            <w:top w:val="none" w:sz="0" w:space="0" w:color="auto"/>
            <w:left w:val="none" w:sz="0" w:space="0" w:color="auto"/>
            <w:bottom w:val="none" w:sz="0" w:space="0" w:color="auto"/>
            <w:right w:val="none" w:sz="0" w:space="0" w:color="auto"/>
          </w:divBdr>
          <w:divsChild>
            <w:div w:id="682127432">
              <w:marLeft w:val="0"/>
              <w:marRight w:val="0"/>
              <w:marTop w:val="0"/>
              <w:marBottom w:val="0"/>
              <w:divBdr>
                <w:top w:val="none" w:sz="0" w:space="0" w:color="auto"/>
                <w:left w:val="none" w:sz="0" w:space="0" w:color="auto"/>
                <w:bottom w:val="none" w:sz="0" w:space="0" w:color="auto"/>
                <w:right w:val="none" w:sz="0" w:space="0" w:color="auto"/>
              </w:divBdr>
            </w:div>
            <w:div w:id="378747451">
              <w:marLeft w:val="0"/>
              <w:marRight w:val="0"/>
              <w:marTop w:val="0"/>
              <w:marBottom w:val="0"/>
              <w:divBdr>
                <w:top w:val="none" w:sz="0" w:space="0" w:color="auto"/>
                <w:left w:val="none" w:sz="0" w:space="0" w:color="auto"/>
                <w:bottom w:val="none" w:sz="0" w:space="0" w:color="auto"/>
                <w:right w:val="none" w:sz="0" w:space="0" w:color="auto"/>
              </w:divBdr>
            </w:div>
            <w:div w:id="1890918987">
              <w:marLeft w:val="0"/>
              <w:marRight w:val="0"/>
              <w:marTop w:val="0"/>
              <w:marBottom w:val="0"/>
              <w:divBdr>
                <w:top w:val="none" w:sz="0" w:space="0" w:color="auto"/>
                <w:left w:val="none" w:sz="0" w:space="0" w:color="auto"/>
                <w:bottom w:val="none" w:sz="0" w:space="0" w:color="auto"/>
                <w:right w:val="none" w:sz="0" w:space="0" w:color="auto"/>
              </w:divBdr>
            </w:div>
            <w:div w:id="754517625">
              <w:marLeft w:val="0"/>
              <w:marRight w:val="0"/>
              <w:marTop w:val="0"/>
              <w:marBottom w:val="0"/>
              <w:divBdr>
                <w:top w:val="none" w:sz="0" w:space="0" w:color="auto"/>
                <w:left w:val="none" w:sz="0" w:space="0" w:color="auto"/>
                <w:bottom w:val="none" w:sz="0" w:space="0" w:color="auto"/>
                <w:right w:val="none" w:sz="0" w:space="0" w:color="auto"/>
              </w:divBdr>
            </w:div>
            <w:div w:id="822503353">
              <w:marLeft w:val="0"/>
              <w:marRight w:val="0"/>
              <w:marTop w:val="0"/>
              <w:marBottom w:val="0"/>
              <w:divBdr>
                <w:top w:val="none" w:sz="0" w:space="0" w:color="auto"/>
                <w:left w:val="none" w:sz="0" w:space="0" w:color="auto"/>
                <w:bottom w:val="none" w:sz="0" w:space="0" w:color="auto"/>
                <w:right w:val="none" w:sz="0" w:space="0" w:color="auto"/>
              </w:divBdr>
            </w:div>
            <w:div w:id="977345108">
              <w:marLeft w:val="0"/>
              <w:marRight w:val="0"/>
              <w:marTop w:val="0"/>
              <w:marBottom w:val="0"/>
              <w:divBdr>
                <w:top w:val="none" w:sz="0" w:space="0" w:color="auto"/>
                <w:left w:val="none" w:sz="0" w:space="0" w:color="auto"/>
                <w:bottom w:val="none" w:sz="0" w:space="0" w:color="auto"/>
                <w:right w:val="none" w:sz="0" w:space="0" w:color="auto"/>
              </w:divBdr>
            </w:div>
            <w:div w:id="174223986">
              <w:marLeft w:val="0"/>
              <w:marRight w:val="0"/>
              <w:marTop w:val="0"/>
              <w:marBottom w:val="0"/>
              <w:divBdr>
                <w:top w:val="none" w:sz="0" w:space="0" w:color="auto"/>
                <w:left w:val="none" w:sz="0" w:space="0" w:color="auto"/>
                <w:bottom w:val="none" w:sz="0" w:space="0" w:color="auto"/>
                <w:right w:val="none" w:sz="0" w:space="0" w:color="auto"/>
              </w:divBdr>
            </w:div>
            <w:div w:id="745806800">
              <w:marLeft w:val="0"/>
              <w:marRight w:val="0"/>
              <w:marTop w:val="0"/>
              <w:marBottom w:val="0"/>
              <w:divBdr>
                <w:top w:val="none" w:sz="0" w:space="0" w:color="auto"/>
                <w:left w:val="none" w:sz="0" w:space="0" w:color="auto"/>
                <w:bottom w:val="none" w:sz="0" w:space="0" w:color="auto"/>
                <w:right w:val="none" w:sz="0" w:space="0" w:color="auto"/>
              </w:divBdr>
            </w:div>
            <w:div w:id="2009281457">
              <w:marLeft w:val="0"/>
              <w:marRight w:val="0"/>
              <w:marTop w:val="0"/>
              <w:marBottom w:val="0"/>
              <w:divBdr>
                <w:top w:val="none" w:sz="0" w:space="0" w:color="auto"/>
                <w:left w:val="none" w:sz="0" w:space="0" w:color="auto"/>
                <w:bottom w:val="none" w:sz="0" w:space="0" w:color="auto"/>
                <w:right w:val="none" w:sz="0" w:space="0" w:color="auto"/>
              </w:divBdr>
            </w:div>
            <w:div w:id="766003279">
              <w:marLeft w:val="0"/>
              <w:marRight w:val="0"/>
              <w:marTop w:val="0"/>
              <w:marBottom w:val="0"/>
              <w:divBdr>
                <w:top w:val="none" w:sz="0" w:space="0" w:color="auto"/>
                <w:left w:val="none" w:sz="0" w:space="0" w:color="auto"/>
                <w:bottom w:val="none" w:sz="0" w:space="0" w:color="auto"/>
                <w:right w:val="none" w:sz="0" w:space="0" w:color="auto"/>
              </w:divBdr>
            </w:div>
            <w:div w:id="236601196">
              <w:marLeft w:val="0"/>
              <w:marRight w:val="0"/>
              <w:marTop w:val="0"/>
              <w:marBottom w:val="0"/>
              <w:divBdr>
                <w:top w:val="none" w:sz="0" w:space="0" w:color="auto"/>
                <w:left w:val="none" w:sz="0" w:space="0" w:color="auto"/>
                <w:bottom w:val="none" w:sz="0" w:space="0" w:color="auto"/>
                <w:right w:val="none" w:sz="0" w:space="0" w:color="auto"/>
              </w:divBdr>
            </w:div>
            <w:div w:id="881750796">
              <w:marLeft w:val="0"/>
              <w:marRight w:val="0"/>
              <w:marTop w:val="0"/>
              <w:marBottom w:val="0"/>
              <w:divBdr>
                <w:top w:val="none" w:sz="0" w:space="0" w:color="auto"/>
                <w:left w:val="none" w:sz="0" w:space="0" w:color="auto"/>
                <w:bottom w:val="none" w:sz="0" w:space="0" w:color="auto"/>
                <w:right w:val="none" w:sz="0" w:space="0" w:color="auto"/>
              </w:divBdr>
            </w:div>
            <w:div w:id="1285386112">
              <w:marLeft w:val="0"/>
              <w:marRight w:val="0"/>
              <w:marTop w:val="0"/>
              <w:marBottom w:val="0"/>
              <w:divBdr>
                <w:top w:val="none" w:sz="0" w:space="0" w:color="auto"/>
                <w:left w:val="none" w:sz="0" w:space="0" w:color="auto"/>
                <w:bottom w:val="none" w:sz="0" w:space="0" w:color="auto"/>
                <w:right w:val="none" w:sz="0" w:space="0" w:color="auto"/>
              </w:divBdr>
            </w:div>
            <w:div w:id="586042322">
              <w:marLeft w:val="0"/>
              <w:marRight w:val="0"/>
              <w:marTop w:val="0"/>
              <w:marBottom w:val="0"/>
              <w:divBdr>
                <w:top w:val="none" w:sz="0" w:space="0" w:color="auto"/>
                <w:left w:val="none" w:sz="0" w:space="0" w:color="auto"/>
                <w:bottom w:val="none" w:sz="0" w:space="0" w:color="auto"/>
                <w:right w:val="none" w:sz="0" w:space="0" w:color="auto"/>
              </w:divBdr>
            </w:div>
            <w:div w:id="381755730">
              <w:marLeft w:val="0"/>
              <w:marRight w:val="0"/>
              <w:marTop w:val="0"/>
              <w:marBottom w:val="0"/>
              <w:divBdr>
                <w:top w:val="none" w:sz="0" w:space="0" w:color="auto"/>
                <w:left w:val="none" w:sz="0" w:space="0" w:color="auto"/>
                <w:bottom w:val="none" w:sz="0" w:space="0" w:color="auto"/>
                <w:right w:val="none" w:sz="0" w:space="0" w:color="auto"/>
              </w:divBdr>
            </w:div>
            <w:div w:id="163519615">
              <w:marLeft w:val="0"/>
              <w:marRight w:val="0"/>
              <w:marTop w:val="0"/>
              <w:marBottom w:val="0"/>
              <w:divBdr>
                <w:top w:val="none" w:sz="0" w:space="0" w:color="auto"/>
                <w:left w:val="none" w:sz="0" w:space="0" w:color="auto"/>
                <w:bottom w:val="none" w:sz="0" w:space="0" w:color="auto"/>
                <w:right w:val="none" w:sz="0" w:space="0" w:color="auto"/>
              </w:divBdr>
            </w:div>
            <w:div w:id="1243486925">
              <w:marLeft w:val="0"/>
              <w:marRight w:val="0"/>
              <w:marTop w:val="0"/>
              <w:marBottom w:val="0"/>
              <w:divBdr>
                <w:top w:val="none" w:sz="0" w:space="0" w:color="auto"/>
                <w:left w:val="none" w:sz="0" w:space="0" w:color="auto"/>
                <w:bottom w:val="none" w:sz="0" w:space="0" w:color="auto"/>
                <w:right w:val="none" w:sz="0" w:space="0" w:color="auto"/>
              </w:divBdr>
            </w:div>
            <w:div w:id="1092354861">
              <w:marLeft w:val="0"/>
              <w:marRight w:val="0"/>
              <w:marTop w:val="0"/>
              <w:marBottom w:val="0"/>
              <w:divBdr>
                <w:top w:val="none" w:sz="0" w:space="0" w:color="auto"/>
                <w:left w:val="none" w:sz="0" w:space="0" w:color="auto"/>
                <w:bottom w:val="none" w:sz="0" w:space="0" w:color="auto"/>
                <w:right w:val="none" w:sz="0" w:space="0" w:color="auto"/>
              </w:divBdr>
            </w:div>
            <w:div w:id="1396582906">
              <w:marLeft w:val="0"/>
              <w:marRight w:val="0"/>
              <w:marTop w:val="0"/>
              <w:marBottom w:val="0"/>
              <w:divBdr>
                <w:top w:val="none" w:sz="0" w:space="0" w:color="auto"/>
                <w:left w:val="none" w:sz="0" w:space="0" w:color="auto"/>
                <w:bottom w:val="none" w:sz="0" w:space="0" w:color="auto"/>
                <w:right w:val="none" w:sz="0" w:space="0" w:color="auto"/>
              </w:divBdr>
            </w:div>
            <w:div w:id="1595555005">
              <w:marLeft w:val="0"/>
              <w:marRight w:val="0"/>
              <w:marTop w:val="0"/>
              <w:marBottom w:val="0"/>
              <w:divBdr>
                <w:top w:val="none" w:sz="0" w:space="0" w:color="auto"/>
                <w:left w:val="none" w:sz="0" w:space="0" w:color="auto"/>
                <w:bottom w:val="none" w:sz="0" w:space="0" w:color="auto"/>
                <w:right w:val="none" w:sz="0" w:space="0" w:color="auto"/>
              </w:divBdr>
            </w:div>
          </w:divsChild>
        </w:div>
        <w:div w:id="1428041387">
          <w:marLeft w:val="0"/>
          <w:marRight w:val="0"/>
          <w:marTop w:val="0"/>
          <w:marBottom w:val="0"/>
          <w:divBdr>
            <w:top w:val="none" w:sz="0" w:space="0" w:color="auto"/>
            <w:left w:val="none" w:sz="0" w:space="0" w:color="auto"/>
            <w:bottom w:val="none" w:sz="0" w:space="0" w:color="auto"/>
            <w:right w:val="none" w:sz="0" w:space="0" w:color="auto"/>
          </w:divBdr>
          <w:divsChild>
            <w:div w:id="340544260">
              <w:marLeft w:val="0"/>
              <w:marRight w:val="0"/>
              <w:marTop w:val="0"/>
              <w:marBottom w:val="0"/>
              <w:divBdr>
                <w:top w:val="none" w:sz="0" w:space="0" w:color="auto"/>
                <w:left w:val="none" w:sz="0" w:space="0" w:color="auto"/>
                <w:bottom w:val="none" w:sz="0" w:space="0" w:color="auto"/>
                <w:right w:val="none" w:sz="0" w:space="0" w:color="auto"/>
              </w:divBdr>
            </w:div>
            <w:div w:id="1427535982">
              <w:marLeft w:val="0"/>
              <w:marRight w:val="0"/>
              <w:marTop w:val="0"/>
              <w:marBottom w:val="0"/>
              <w:divBdr>
                <w:top w:val="none" w:sz="0" w:space="0" w:color="auto"/>
                <w:left w:val="none" w:sz="0" w:space="0" w:color="auto"/>
                <w:bottom w:val="none" w:sz="0" w:space="0" w:color="auto"/>
                <w:right w:val="none" w:sz="0" w:space="0" w:color="auto"/>
              </w:divBdr>
            </w:div>
            <w:div w:id="1033069948">
              <w:marLeft w:val="0"/>
              <w:marRight w:val="0"/>
              <w:marTop w:val="0"/>
              <w:marBottom w:val="0"/>
              <w:divBdr>
                <w:top w:val="none" w:sz="0" w:space="0" w:color="auto"/>
                <w:left w:val="none" w:sz="0" w:space="0" w:color="auto"/>
                <w:bottom w:val="none" w:sz="0" w:space="0" w:color="auto"/>
                <w:right w:val="none" w:sz="0" w:space="0" w:color="auto"/>
              </w:divBdr>
            </w:div>
            <w:div w:id="2067489008">
              <w:marLeft w:val="0"/>
              <w:marRight w:val="0"/>
              <w:marTop w:val="0"/>
              <w:marBottom w:val="0"/>
              <w:divBdr>
                <w:top w:val="none" w:sz="0" w:space="0" w:color="auto"/>
                <w:left w:val="none" w:sz="0" w:space="0" w:color="auto"/>
                <w:bottom w:val="none" w:sz="0" w:space="0" w:color="auto"/>
                <w:right w:val="none" w:sz="0" w:space="0" w:color="auto"/>
              </w:divBdr>
            </w:div>
            <w:div w:id="235283086">
              <w:marLeft w:val="0"/>
              <w:marRight w:val="0"/>
              <w:marTop w:val="0"/>
              <w:marBottom w:val="0"/>
              <w:divBdr>
                <w:top w:val="none" w:sz="0" w:space="0" w:color="auto"/>
                <w:left w:val="none" w:sz="0" w:space="0" w:color="auto"/>
                <w:bottom w:val="none" w:sz="0" w:space="0" w:color="auto"/>
                <w:right w:val="none" w:sz="0" w:space="0" w:color="auto"/>
              </w:divBdr>
            </w:div>
            <w:div w:id="759061532">
              <w:marLeft w:val="0"/>
              <w:marRight w:val="0"/>
              <w:marTop w:val="0"/>
              <w:marBottom w:val="0"/>
              <w:divBdr>
                <w:top w:val="none" w:sz="0" w:space="0" w:color="auto"/>
                <w:left w:val="none" w:sz="0" w:space="0" w:color="auto"/>
                <w:bottom w:val="none" w:sz="0" w:space="0" w:color="auto"/>
                <w:right w:val="none" w:sz="0" w:space="0" w:color="auto"/>
              </w:divBdr>
            </w:div>
            <w:div w:id="1398626954">
              <w:marLeft w:val="0"/>
              <w:marRight w:val="0"/>
              <w:marTop w:val="0"/>
              <w:marBottom w:val="0"/>
              <w:divBdr>
                <w:top w:val="none" w:sz="0" w:space="0" w:color="auto"/>
                <w:left w:val="none" w:sz="0" w:space="0" w:color="auto"/>
                <w:bottom w:val="none" w:sz="0" w:space="0" w:color="auto"/>
                <w:right w:val="none" w:sz="0" w:space="0" w:color="auto"/>
              </w:divBdr>
            </w:div>
            <w:div w:id="190073121">
              <w:marLeft w:val="0"/>
              <w:marRight w:val="0"/>
              <w:marTop w:val="0"/>
              <w:marBottom w:val="0"/>
              <w:divBdr>
                <w:top w:val="none" w:sz="0" w:space="0" w:color="auto"/>
                <w:left w:val="none" w:sz="0" w:space="0" w:color="auto"/>
                <w:bottom w:val="none" w:sz="0" w:space="0" w:color="auto"/>
                <w:right w:val="none" w:sz="0" w:space="0" w:color="auto"/>
              </w:divBdr>
            </w:div>
            <w:div w:id="121923234">
              <w:marLeft w:val="0"/>
              <w:marRight w:val="0"/>
              <w:marTop w:val="0"/>
              <w:marBottom w:val="0"/>
              <w:divBdr>
                <w:top w:val="none" w:sz="0" w:space="0" w:color="auto"/>
                <w:left w:val="none" w:sz="0" w:space="0" w:color="auto"/>
                <w:bottom w:val="none" w:sz="0" w:space="0" w:color="auto"/>
                <w:right w:val="none" w:sz="0" w:space="0" w:color="auto"/>
              </w:divBdr>
            </w:div>
            <w:div w:id="176234524">
              <w:marLeft w:val="0"/>
              <w:marRight w:val="0"/>
              <w:marTop w:val="0"/>
              <w:marBottom w:val="0"/>
              <w:divBdr>
                <w:top w:val="none" w:sz="0" w:space="0" w:color="auto"/>
                <w:left w:val="none" w:sz="0" w:space="0" w:color="auto"/>
                <w:bottom w:val="none" w:sz="0" w:space="0" w:color="auto"/>
                <w:right w:val="none" w:sz="0" w:space="0" w:color="auto"/>
              </w:divBdr>
            </w:div>
            <w:div w:id="1958566381">
              <w:marLeft w:val="0"/>
              <w:marRight w:val="0"/>
              <w:marTop w:val="0"/>
              <w:marBottom w:val="0"/>
              <w:divBdr>
                <w:top w:val="none" w:sz="0" w:space="0" w:color="auto"/>
                <w:left w:val="none" w:sz="0" w:space="0" w:color="auto"/>
                <w:bottom w:val="none" w:sz="0" w:space="0" w:color="auto"/>
                <w:right w:val="none" w:sz="0" w:space="0" w:color="auto"/>
              </w:divBdr>
            </w:div>
            <w:div w:id="797797251">
              <w:marLeft w:val="0"/>
              <w:marRight w:val="0"/>
              <w:marTop w:val="0"/>
              <w:marBottom w:val="0"/>
              <w:divBdr>
                <w:top w:val="none" w:sz="0" w:space="0" w:color="auto"/>
                <w:left w:val="none" w:sz="0" w:space="0" w:color="auto"/>
                <w:bottom w:val="none" w:sz="0" w:space="0" w:color="auto"/>
                <w:right w:val="none" w:sz="0" w:space="0" w:color="auto"/>
              </w:divBdr>
            </w:div>
            <w:div w:id="1879052916">
              <w:marLeft w:val="0"/>
              <w:marRight w:val="0"/>
              <w:marTop w:val="0"/>
              <w:marBottom w:val="0"/>
              <w:divBdr>
                <w:top w:val="none" w:sz="0" w:space="0" w:color="auto"/>
                <w:left w:val="none" w:sz="0" w:space="0" w:color="auto"/>
                <w:bottom w:val="none" w:sz="0" w:space="0" w:color="auto"/>
                <w:right w:val="none" w:sz="0" w:space="0" w:color="auto"/>
              </w:divBdr>
            </w:div>
            <w:div w:id="248271964">
              <w:marLeft w:val="0"/>
              <w:marRight w:val="0"/>
              <w:marTop w:val="0"/>
              <w:marBottom w:val="0"/>
              <w:divBdr>
                <w:top w:val="none" w:sz="0" w:space="0" w:color="auto"/>
                <w:left w:val="none" w:sz="0" w:space="0" w:color="auto"/>
                <w:bottom w:val="none" w:sz="0" w:space="0" w:color="auto"/>
                <w:right w:val="none" w:sz="0" w:space="0" w:color="auto"/>
              </w:divBdr>
            </w:div>
            <w:div w:id="1968656361">
              <w:marLeft w:val="0"/>
              <w:marRight w:val="0"/>
              <w:marTop w:val="0"/>
              <w:marBottom w:val="0"/>
              <w:divBdr>
                <w:top w:val="none" w:sz="0" w:space="0" w:color="auto"/>
                <w:left w:val="none" w:sz="0" w:space="0" w:color="auto"/>
                <w:bottom w:val="none" w:sz="0" w:space="0" w:color="auto"/>
                <w:right w:val="none" w:sz="0" w:space="0" w:color="auto"/>
              </w:divBdr>
            </w:div>
            <w:div w:id="972560982">
              <w:marLeft w:val="0"/>
              <w:marRight w:val="0"/>
              <w:marTop w:val="0"/>
              <w:marBottom w:val="0"/>
              <w:divBdr>
                <w:top w:val="none" w:sz="0" w:space="0" w:color="auto"/>
                <w:left w:val="none" w:sz="0" w:space="0" w:color="auto"/>
                <w:bottom w:val="none" w:sz="0" w:space="0" w:color="auto"/>
                <w:right w:val="none" w:sz="0" w:space="0" w:color="auto"/>
              </w:divBdr>
            </w:div>
            <w:div w:id="1821075218">
              <w:marLeft w:val="0"/>
              <w:marRight w:val="0"/>
              <w:marTop w:val="0"/>
              <w:marBottom w:val="0"/>
              <w:divBdr>
                <w:top w:val="none" w:sz="0" w:space="0" w:color="auto"/>
                <w:left w:val="none" w:sz="0" w:space="0" w:color="auto"/>
                <w:bottom w:val="none" w:sz="0" w:space="0" w:color="auto"/>
                <w:right w:val="none" w:sz="0" w:space="0" w:color="auto"/>
              </w:divBdr>
            </w:div>
            <w:div w:id="1873036556">
              <w:marLeft w:val="0"/>
              <w:marRight w:val="0"/>
              <w:marTop w:val="0"/>
              <w:marBottom w:val="0"/>
              <w:divBdr>
                <w:top w:val="none" w:sz="0" w:space="0" w:color="auto"/>
                <w:left w:val="none" w:sz="0" w:space="0" w:color="auto"/>
                <w:bottom w:val="none" w:sz="0" w:space="0" w:color="auto"/>
                <w:right w:val="none" w:sz="0" w:space="0" w:color="auto"/>
              </w:divBdr>
            </w:div>
            <w:div w:id="5640924">
              <w:marLeft w:val="0"/>
              <w:marRight w:val="0"/>
              <w:marTop w:val="0"/>
              <w:marBottom w:val="0"/>
              <w:divBdr>
                <w:top w:val="none" w:sz="0" w:space="0" w:color="auto"/>
                <w:left w:val="none" w:sz="0" w:space="0" w:color="auto"/>
                <w:bottom w:val="none" w:sz="0" w:space="0" w:color="auto"/>
                <w:right w:val="none" w:sz="0" w:space="0" w:color="auto"/>
              </w:divBdr>
            </w:div>
            <w:div w:id="109055963">
              <w:marLeft w:val="0"/>
              <w:marRight w:val="0"/>
              <w:marTop w:val="0"/>
              <w:marBottom w:val="0"/>
              <w:divBdr>
                <w:top w:val="none" w:sz="0" w:space="0" w:color="auto"/>
                <w:left w:val="none" w:sz="0" w:space="0" w:color="auto"/>
                <w:bottom w:val="none" w:sz="0" w:space="0" w:color="auto"/>
                <w:right w:val="none" w:sz="0" w:space="0" w:color="auto"/>
              </w:divBdr>
            </w:div>
          </w:divsChild>
        </w:div>
        <w:div w:id="1715693180">
          <w:marLeft w:val="0"/>
          <w:marRight w:val="0"/>
          <w:marTop w:val="0"/>
          <w:marBottom w:val="0"/>
          <w:divBdr>
            <w:top w:val="none" w:sz="0" w:space="0" w:color="auto"/>
            <w:left w:val="none" w:sz="0" w:space="0" w:color="auto"/>
            <w:bottom w:val="none" w:sz="0" w:space="0" w:color="auto"/>
            <w:right w:val="none" w:sz="0" w:space="0" w:color="auto"/>
          </w:divBdr>
        </w:div>
        <w:div w:id="1134517417">
          <w:marLeft w:val="0"/>
          <w:marRight w:val="0"/>
          <w:marTop w:val="0"/>
          <w:marBottom w:val="0"/>
          <w:divBdr>
            <w:top w:val="none" w:sz="0" w:space="0" w:color="auto"/>
            <w:left w:val="none" w:sz="0" w:space="0" w:color="auto"/>
            <w:bottom w:val="none" w:sz="0" w:space="0" w:color="auto"/>
            <w:right w:val="none" w:sz="0" w:space="0" w:color="auto"/>
          </w:divBdr>
        </w:div>
        <w:div w:id="1454639481">
          <w:marLeft w:val="0"/>
          <w:marRight w:val="0"/>
          <w:marTop w:val="0"/>
          <w:marBottom w:val="0"/>
          <w:divBdr>
            <w:top w:val="none" w:sz="0" w:space="0" w:color="auto"/>
            <w:left w:val="none" w:sz="0" w:space="0" w:color="auto"/>
            <w:bottom w:val="none" w:sz="0" w:space="0" w:color="auto"/>
            <w:right w:val="none" w:sz="0" w:space="0" w:color="auto"/>
          </w:divBdr>
        </w:div>
        <w:div w:id="1708480113">
          <w:marLeft w:val="0"/>
          <w:marRight w:val="0"/>
          <w:marTop w:val="0"/>
          <w:marBottom w:val="0"/>
          <w:divBdr>
            <w:top w:val="none" w:sz="0" w:space="0" w:color="auto"/>
            <w:left w:val="none" w:sz="0" w:space="0" w:color="auto"/>
            <w:bottom w:val="none" w:sz="0" w:space="0" w:color="auto"/>
            <w:right w:val="none" w:sz="0" w:space="0" w:color="auto"/>
          </w:divBdr>
        </w:div>
        <w:div w:id="1336301674">
          <w:marLeft w:val="0"/>
          <w:marRight w:val="0"/>
          <w:marTop w:val="0"/>
          <w:marBottom w:val="0"/>
          <w:divBdr>
            <w:top w:val="none" w:sz="0" w:space="0" w:color="auto"/>
            <w:left w:val="none" w:sz="0" w:space="0" w:color="auto"/>
            <w:bottom w:val="none" w:sz="0" w:space="0" w:color="auto"/>
            <w:right w:val="none" w:sz="0" w:space="0" w:color="auto"/>
          </w:divBdr>
        </w:div>
        <w:div w:id="2115517053">
          <w:marLeft w:val="0"/>
          <w:marRight w:val="0"/>
          <w:marTop w:val="0"/>
          <w:marBottom w:val="0"/>
          <w:divBdr>
            <w:top w:val="none" w:sz="0" w:space="0" w:color="auto"/>
            <w:left w:val="none" w:sz="0" w:space="0" w:color="auto"/>
            <w:bottom w:val="none" w:sz="0" w:space="0" w:color="auto"/>
            <w:right w:val="none" w:sz="0" w:space="0" w:color="auto"/>
          </w:divBdr>
        </w:div>
        <w:div w:id="1930314227">
          <w:marLeft w:val="0"/>
          <w:marRight w:val="0"/>
          <w:marTop w:val="0"/>
          <w:marBottom w:val="0"/>
          <w:divBdr>
            <w:top w:val="none" w:sz="0" w:space="0" w:color="auto"/>
            <w:left w:val="none" w:sz="0" w:space="0" w:color="auto"/>
            <w:bottom w:val="none" w:sz="0" w:space="0" w:color="auto"/>
            <w:right w:val="none" w:sz="0" w:space="0" w:color="auto"/>
          </w:divBdr>
        </w:div>
        <w:div w:id="593709192">
          <w:marLeft w:val="0"/>
          <w:marRight w:val="0"/>
          <w:marTop w:val="0"/>
          <w:marBottom w:val="0"/>
          <w:divBdr>
            <w:top w:val="none" w:sz="0" w:space="0" w:color="auto"/>
            <w:left w:val="none" w:sz="0" w:space="0" w:color="auto"/>
            <w:bottom w:val="none" w:sz="0" w:space="0" w:color="auto"/>
            <w:right w:val="none" w:sz="0" w:space="0" w:color="auto"/>
          </w:divBdr>
        </w:div>
        <w:div w:id="872352925">
          <w:marLeft w:val="0"/>
          <w:marRight w:val="0"/>
          <w:marTop w:val="0"/>
          <w:marBottom w:val="0"/>
          <w:divBdr>
            <w:top w:val="none" w:sz="0" w:space="0" w:color="auto"/>
            <w:left w:val="none" w:sz="0" w:space="0" w:color="auto"/>
            <w:bottom w:val="none" w:sz="0" w:space="0" w:color="auto"/>
            <w:right w:val="none" w:sz="0" w:space="0" w:color="auto"/>
          </w:divBdr>
        </w:div>
        <w:div w:id="2126459493">
          <w:marLeft w:val="0"/>
          <w:marRight w:val="0"/>
          <w:marTop w:val="0"/>
          <w:marBottom w:val="0"/>
          <w:divBdr>
            <w:top w:val="none" w:sz="0" w:space="0" w:color="auto"/>
            <w:left w:val="none" w:sz="0" w:space="0" w:color="auto"/>
            <w:bottom w:val="none" w:sz="0" w:space="0" w:color="auto"/>
            <w:right w:val="none" w:sz="0" w:space="0" w:color="auto"/>
          </w:divBdr>
        </w:div>
        <w:div w:id="1851143431">
          <w:marLeft w:val="0"/>
          <w:marRight w:val="0"/>
          <w:marTop w:val="0"/>
          <w:marBottom w:val="0"/>
          <w:divBdr>
            <w:top w:val="none" w:sz="0" w:space="0" w:color="auto"/>
            <w:left w:val="none" w:sz="0" w:space="0" w:color="auto"/>
            <w:bottom w:val="none" w:sz="0" w:space="0" w:color="auto"/>
            <w:right w:val="none" w:sz="0" w:space="0" w:color="auto"/>
          </w:divBdr>
        </w:div>
        <w:div w:id="1896507267">
          <w:marLeft w:val="0"/>
          <w:marRight w:val="0"/>
          <w:marTop w:val="0"/>
          <w:marBottom w:val="0"/>
          <w:divBdr>
            <w:top w:val="none" w:sz="0" w:space="0" w:color="auto"/>
            <w:left w:val="none" w:sz="0" w:space="0" w:color="auto"/>
            <w:bottom w:val="none" w:sz="0" w:space="0" w:color="auto"/>
            <w:right w:val="none" w:sz="0" w:space="0" w:color="auto"/>
          </w:divBdr>
        </w:div>
        <w:div w:id="1076437347">
          <w:marLeft w:val="0"/>
          <w:marRight w:val="0"/>
          <w:marTop w:val="0"/>
          <w:marBottom w:val="0"/>
          <w:divBdr>
            <w:top w:val="none" w:sz="0" w:space="0" w:color="auto"/>
            <w:left w:val="none" w:sz="0" w:space="0" w:color="auto"/>
            <w:bottom w:val="none" w:sz="0" w:space="0" w:color="auto"/>
            <w:right w:val="none" w:sz="0" w:space="0" w:color="auto"/>
          </w:divBdr>
        </w:div>
        <w:div w:id="1868710232">
          <w:marLeft w:val="0"/>
          <w:marRight w:val="0"/>
          <w:marTop w:val="0"/>
          <w:marBottom w:val="0"/>
          <w:divBdr>
            <w:top w:val="none" w:sz="0" w:space="0" w:color="auto"/>
            <w:left w:val="none" w:sz="0" w:space="0" w:color="auto"/>
            <w:bottom w:val="none" w:sz="0" w:space="0" w:color="auto"/>
            <w:right w:val="none" w:sz="0" w:space="0" w:color="auto"/>
          </w:divBdr>
        </w:div>
        <w:div w:id="1525513614">
          <w:marLeft w:val="0"/>
          <w:marRight w:val="0"/>
          <w:marTop w:val="0"/>
          <w:marBottom w:val="0"/>
          <w:divBdr>
            <w:top w:val="none" w:sz="0" w:space="0" w:color="auto"/>
            <w:left w:val="none" w:sz="0" w:space="0" w:color="auto"/>
            <w:bottom w:val="none" w:sz="0" w:space="0" w:color="auto"/>
            <w:right w:val="none" w:sz="0" w:space="0" w:color="auto"/>
          </w:divBdr>
        </w:div>
        <w:div w:id="1688022937">
          <w:marLeft w:val="0"/>
          <w:marRight w:val="0"/>
          <w:marTop w:val="0"/>
          <w:marBottom w:val="0"/>
          <w:divBdr>
            <w:top w:val="none" w:sz="0" w:space="0" w:color="auto"/>
            <w:left w:val="none" w:sz="0" w:space="0" w:color="auto"/>
            <w:bottom w:val="none" w:sz="0" w:space="0" w:color="auto"/>
            <w:right w:val="none" w:sz="0" w:space="0" w:color="auto"/>
          </w:divBdr>
        </w:div>
        <w:div w:id="631910229">
          <w:marLeft w:val="0"/>
          <w:marRight w:val="0"/>
          <w:marTop w:val="0"/>
          <w:marBottom w:val="0"/>
          <w:divBdr>
            <w:top w:val="none" w:sz="0" w:space="0" w:color="auto"/>
            <w:left w:val="none" w:sz="0" w:space="0" w:color="auto"/>
            <w:bottom w:val="none" w:sz="0" w:space="0" w:color="auto"/>
            <w:right w:val="none" w:sz="0" w:space="0" w:color="auto"/>
          </w:divBdr>
        </w:div>
        <w:div w:id="1641882625">
          <w:marLeft w:val="0"/>
          <w:marRight w:val="0"/>
          <w:marTop w:val="0"/>
          <w:marBottom w:val="0"/>
          <w:divBdr>
            <w:top w:val="none" w:sz="0" w:space="0" w:color="auto"/>
            <w:left w:val="none" w:sz="0" w:space="0" w:color="auto"/>
            <w:bottom w:val="none" w:sz="0" w:space="0" w:color="auto"/>
            <w:right w:val="none" w:sz="0" w:space="0" w:color="auto"/>
          </w:divBdr>
        </w:div>
        <w:div w:id="1251768837">
          <w:marLeft w:val="0"/>
          <w:marRight w:val="0"/>
          <w:marTop w:val="0"/>
          <w:marBottom w:val="0"/>
          <w:divBdr>
            <w:top w:val="none" w:sz="0" w:space="0" w:color="auto"/>
            <w:left w:val="none" w:sz="0" w:space="0" w:color="auto"/>
            <w:bottom w:val="none" w:sz="0" w:space="0" w:color="auto"/>
            <w:right w:val="none" w:sz="0" w:space="0" w:color="auto"/>
          </w:divBdr>
        </w:div>
      </w:divsChild>
    </w:div>
    <w:div w:id="1010257409">
      <w:bodyDiv w:val="1"/>
      <w:marLeft w:val="0"/>
      <w:marRight w:val="0"/>
      <w:marTop w:val="0"/>
      <w:marBottom w:val="0"/>
      <w:divBdr>
        <w:top w:val="none" w:sz="0" w:space="0" w:color="auto"/>
        <w:left w:val="none" w:sz="0" w:space="0" w:color="auto"/>
        <w:bottom w:val="none" w:sz="0" w:space="0" w:color="auto"/>
        <w:right w:val="none" w:sz="0" w:space="0" w:color="auto"/>
      </w:divBdr>
    </w:div>
    <w:div w:id="1078134722">
      <w:bodyDiv w:val="1"/>
      <w:marLeft w:val="0"/>
      <w:marRight w:val="0"/>
      <w:marTop w:val="0"/>
      <w:marBottom w:val="0"/>
      <w:divBdr>
        <w:top w:val="none" w:sz="0" w:space="0" w:color="auto"/>
        <w:left w:val="none" w:sz="0" w:space="0" w:color="auto"/>
        <w:bottom w:val="none" w:sz="0" w:space="0" w:color="auto"/>
        <w:right w:val="none" w:sz="0" w:space="0" w:color="auto"/>
      </w:divBdr>
    </w:div>
    <w:div w:id="1240748020">
      <w:bodyDiv w:val="1"/>
      <w:marLeft w:val="0"/>
      <w:marRight w:val="0"/>
      <w:marTop w:val="0"/>
      <w:marBottom w:val="0"/>
      <w:divBdr>
        <w:top w:val="none" w:sz="0" w:space="0" w:color="auto"/>
        <w:left w:val="none" w:sz="0" w:space="0" w:color="auto"/>
        <w:bottom w:val="none" w:sz="0" w:space="0" w:color="auto"/>
        <w:right w:val="none" w:sz="0" w:space="0" w:color="auto"/>
      </w:divBdr>
    </w:div>
    <w:div w:id="1288857978">
      <w:bodyDiv w:val="1"/>
      <w:marLeft w:val="0"/>
      <w:marRight w:val="0"/>
      <w:marTop w:val="0"/>
      <w:marBottom w:val="0"/>
      <w:divBdr>
        <w:top w:val="none" w:sz="0" w:space="0" w:color="auto"/>
        <w:left w:val="none" w:sz="0" w:space="0" w:color="auto"/>
        <w:bottom w:val="none" w:sz="0" w:space="0" w:color="auto"/>
        <w:right w:val="none" w:sz="0" w:space="0" w:color="auto"/>
      </w:divBdr>
    </w:div>
    <w:div w:id="1299604045">
      <w:bodyDiv w:val="1"/>
      <w:marLeft w:val="0"/>
      <w:marRight w:val="0"/>
      <w:marTop w:val="0"/>
      <w:marBottom w:val="0"/>
      <w:divBdr>
        <w:top w:val="none" w:sz="0" w:space="0" w:color="auto"/>
        <w:left w:val="none" w:sz="0" w:space="0" w:color="auto"/>
        <w:bottom w:val="none" w:sz="0" w:space="0" w:color="auto"/>
        <w:right w:val="none" w:sz="0" w:space="0" w:color="auto"/>
      </w:divBdr>
    </w:div>
    <w:div w:id="1330869004">
      <w:bodyDiv w:val="1"/>
      <w:marLeft w:val="0"/>
      <w:marRight w:val="0"/>
      <w:marTop w:val="0"/>
      <w:marBottom w:val="0"/>
      <w:divBdr>
        <w:top w:val="none" w:sz="0" w:space="0" w:color="auto"/>
        <w:left w:val="none" w:sz="0" w:space="0" w:color="auto"/>
        <w:bottom w:val="none" w:sz="0" w:space="0" w:color="auto"/>
        <w:right w:val="none" w:sz="0" w:space="0" w:color="auto"/>
      </w:divBdr>
    </w:div>
    <w:div w:id="1344473885">
      <w:bodyDiv w:val="1"/>
      <w:marLeft w:val="0"/>
      <w:marRight w:val="0"/>
      <w:marTop w:val="0"/>
      <w:marBottom w:val="0"/>
      <w:divBdr>
        <w:top w:val="none" w:sz="0" w:space="0" w:color="auto"/>
        <w:left w:val="none" w:sz="0" w:space="0" w:color="auto"/>
        <w:bottom w:val="none" w:sz="0" w:space="0" w:color="auto"/>
        <w:right w:val="none" w:sz="0" w:space="0" w:color="auto"/>
      </w:divBdr>
      <w:divsChild>
        <w:div w:id="1670252209">
          <w:marLeft w:val="0"/>
          <w:marRight w:val="0"/>
          <w:marTop w:val="0"/>
          <w:marBottom w:val="0"/>
          <w:divBdr>
            <w:top w:val="none" w:sz="0" w:space="0" w:color="auto"/>
            <w:left w:val="none" w:sz="0" w:space="0" w:color="auto"/>
            <w:bottom w:val="none" w:sz="0" w:space="0" w:color="auto"/>
            <w:right w:val="none" w:sz="0" w:space="0" w:color="auto"/>
          </w:divBdr>
        </w:div>
        <w:div w:id="975258370">
          <w:marLeft w:val="0"/>
          <w:marRight w:val="0"/>
          <w:marTop w:val="0"/>
          <w:marBottom w:val="0"/>
          <w:divBdr>
            <w:top w:val="none" w:sz="0" w:space="0" w:color="auto"/>
            <w:left w:val="none" w:sz="0" w:space="0" w:color="auto"/>
            <w:bottom w:val="none" w:sz="0" w:space="0" w:color="auto"/>
            <w:right w:val="none" w:sz="0" w:space="0" w:color="auto"/>
          </w:divBdr>
        </w:div>
        <w:div w:id="1022433034">
          <w:marLeft w:val="0"/>
          <w:marRight w:val="0"/>
          <w:marTop w:val="0"/>
          <w:marBottom w:val="0"/>
          <w:divBdr>
            <w:top w:val="none" w:sz="0" w:space="0" w:color="auto"/>
            <w:left w:val="none" w:sz="0" w:space="0" w:color="auto"/>
            <w:bottom w:val="none" w:sz="0" w:space="0" w:color="auto"/>
            <w:right w:val="none" w:sz="0" w:space="0" w:color="auto"/>
          </w:divBdr>
        </w:div>
        <w:div w:id="1572889349">
          <w:marLeft w:val="0"/>
          <w:marRight w:val="0"/>
          <w:marTop w:val="0"/>
          <w:marBottom w:val="0"/>
          <w:divBdr>
            <w:top w:val="none" w:sz="0" w:space="0" w:color="auto"/>
            <w:left w:val="none" w:sz="0" w:space="0" w:color="auto"/>
            <w:bottom w:val="none" w:sz="0" w:space="0" w:color="auto"/>
            <w:right w:val="none" w:sz="0" w:space="0" w:color="auto"/>
          </w:divBdr>
        </w:div>
        <w:div w:id="1590231727">
          <w:marLeft w:val="0"/>
          <w:marRight w:val="0"/>
          <w:marTop w:val="0"/>
          <w:marBottom w:val="0"/>
          <w:divBdr>
            <w:top w:val="none" w:sz="0" w:space="0" w:color="auto"/>
            <w:left w:val="none" w:sz="0" w:space="0" w:color="auto"/>
            <w:bottom w:val="none" w:sz="0" w:space="0" w:color="auto"/>
            <w:right w:val="none" w:sz="0" w:space="0" w:color="auto"/>
          </w:divBdr>
        </w:div>
        <w:div w:id="1790509993">
          <w:marLeft w:val="0"/>
          <w:marRight w:val="0"/>
          <w:marTop w:val="0"/>
          <w:marBottom w:val="0"/>
          <w:divBdr>
            <w:top w:val="none" w:sz="0" w:space="0" w:color="auto"/>
            <w:left w:val="none" w:sz="0" w:space="0" w:color="auto"/>
            <w:bottom w:val="none" w:sz="0" w:space="0" w:color="auto"/>
            <w:right w:val="none" w:sz="0" w:space="0" w:color="auto"/>
          </w:divBdr>
        </w:div>
        <w:div w:id="2121756853">
          <w:marLeft w:val="0"/>
          <w:marRight w:val="0"/>
          <w:marTop w:val="0"/>
          <w:marBottom w:val="0"/>
          <w:divBdr>
            <w:top w:val="none" w:sz="0" w:space="0" w:color="auto"/>
            <w:left w:val="none" w:sz="0" w:space="0" w:color="auto"/>
            <w:bottom w:val="none" w:sz="0" w:space="0" w:color="auto"/>
            <w:right w:val="none" w:sz="0" w:space="0" w:color="auto"/>
          </w:divBdr>
        </w:div>
        <w:div w:id="2009281301">
          <w:marLeft w:val="0"/>
          <w:marRight w:val="0"/>
          <w:marTop w:val="0"/>
          <w:marBottom w:val="0"/>
          <w:divBdr>
            <w:top w:val="none" w:sz="0" w:space="0" w:color="auto"/>
            <w:left w:val="none" w:sz="0" w:space="0" w:color="auto"/>
            <w:bottom w:val="none" w:sz="0" w:space="0" w:color="auto"/>
            <w:right w:val="none" w:sz="0" w:space="0" w:color="auto"/>
          </w:divBdr>
        </w:div>
        <w:div w:id="1433168514">
          <w:marLeft w:val="0"/>
          <w:marRight w:val="0"/>
          <w:marTop w:val="0"/>
          <w:marBottom w:val="0"/>
          <w:divBdr>
            <w:top w:val="none" w:sz="0" w:space="0" w:color="auto"/>
            <w:left w:val="none" w:sz="0" w:space="0" w:color="auto"/>
            <w:bottom w:val="none" w:sz="0" w:space="0" w:color="auto"/>
            <w:right w:val="none" w:sz="0" w:space="0" w:color="auto"/>
          </w:divBdr>
        </w:div>
        <w:div w:id="546844056">
          <w:marLeft w:val="0"/>
          <w:marRight w:val="0"/>
          <w:marTop w:val="0"/>
          <w:marBottom w:val="0"/>
          <w:divBdr>
            <w:top w:val="none" w:sz="0" w:space="0" w:color="auto"/>
            <w:left w:val="none" w:sz="0" w:space="0" w:color="auto"/>
            <w:bottom w:val="none" w:sz="0" w:space="0" w:color="auto"/>
            <w:right w:val="none" w:sz="0" w:space="0" w:color="auto"/>
          </w:divBdr>
        </w:div>
        <w:div w:id="1167864681">
          <w:marLeft w:val="0"/>
          <w:marRight w:val="0"/>
          <w:marTop w:val="0"/>
          <w:marBottom w:val="0"/>
          <w:divBdr>
            <w:top w:val="none" w:sz="0" w:space="0" w:color="auto"/>
            <w:left w:val="none" w:sz="0" w:space="0" w:color="auto"/>
            <w:bottom w:val="none" w:sz="0" w:space="0" w:color="auto"/>
            <w:right w:val="none" w:sz="0" w:space="0" w:color="auto"/>
          </w:divBdr>
        </w:div>
        <w:div w:id="1684941878">
          <w:marLeft w:val="0"/>
          <w:marRight w:val="0"/>
          <w:marTop w:val="0"/>
          <w:marBottom w:val="0"/>
          <w:divBdr>
            <w:top w:val="none" w:sz="0" w:space="0" w:color="auto"/>
            <w:left w:val="none" w:sz="0" w:space="0" w:color="auto"/>
            <w:bottom w:val="none" w:sz="0" w:space="0" w:color="auto"/>
            <w:right w:val="none" w:sz="0" w:space="0" w:color="auto"/>
          </w:divBdr>
        </w:div>
        <w:div w:id="616256890">
          <w:marLeft w:val="0"/>
          <w:marRight w:val="0"/>
          <w:marTop w:val="0"/>
          <w:marBottom w:val="0"/>
          <w:divBdr>
            <w:top w:val="none" w:sz="0" w:space="0" w:color="auto"/>
            <w:left w:val="none" w:sz="0" w:space="0" w:color="auto"/>
            <w:bottom w:val="none" w:sz="0" w:space="0" w:color="auto"/>
            <w:right w:val="none" w:sz="0" w:space="0" w:color="auto"/>
          </w:divBdr>
        </w:div>
        <w:div w:id="1522277369">
          <w:marLeft w:val="0"/>
          <w:marRight w:val="0"/>
          <w:marTop w:val="0"/>
          <w:marBottom w:val="0"/>
          <w:divBdr>
            <w:top w:val="none" w:sz="0" w:space="0" w:color="auto"/>
            <w:left w:val="none" w:sz="0" w:space="0" w:color="auto"/>
            <w:bottom w:val="none" w:sz="0" w:space="0" w:color="auto"/>
            <w:right w:val="none" w:sz="0" w:space="0" w:color="auto"/>
          </w:divBdr>
        </w:div>
        <w:div w:id="969869055">
          <w:marLeft w:val="0"/>
          <w:marRight w:val="0"/>
          <w:marTop w:val="0"/>
          <w:marBottom w:val="0"/>
          <w:divBdr>
            <w:top w:val="none" w:sz="0" w:space="0" w:color="auto"/>
            <w:left w:val="none" w:sz="0" w:space="0" w:color="auto"/>
            <w:bottom w:val="none" w:sz="0" w:space="0" w:color="auto"/>
            <w:right w:val="none" w:sz="0" w:space="0" w:color="auto"/>
          </w:divBdr>
        </w:div>
        <w:div w:id="1709715671">
          <w:marLeft w:val="0"/>
          <w:marRight w:val="0"/>
          <w:marTop w:val="0"/>
          <w:marBottom w:val="0"/>
          <w:divBdr>
            <w:top w:val="none" w:sz="0" w:space="0" w:color="auto"/>
            <w:left w:val="none" w:sz="0" w:space="0" w:color="auto"/>
            <w:bottom w:val="none" w:sz="0" w:space="0" w:color="auto"/>
            <w:right w:val="none" w:sz="0" w:space="0" w:color="auto"/>
          </w:divBdr>
        </w:div>
        <w:div w:id="785200749">
          <w:marLeft w:val="0"/>
          <w:marRight w:val="0"/>
          <w:marTop w:val="0"/>
          <w:marBottom w:val="0"/>
          <w:divBdr>
            <w:top w:val="none" w:sz="0" w:space="0" w:color="auto"/>
            <w:left w:val="none" w:sz="0" w:space="0" w:color="auto"/>
            <w:bottom w:val="none" w:sz="0" w:space="0" w:color="auto"/>
            <w:right w:val="none" w:sz="0" w:space="0" w:color="auto"/>
          </w:divBdr>
        </w:div>
        <w:div w:id="409354704">
          <w:marLeft w:val="0"/>
          <w:marRight w:val="0"/>
          <w:marTop w:val="0"/>
          <w:marBottom w:val="0"/>
          <w:divBdr>
            <w:top w:val="none" w:sz="0" w:space="0" w:color="auto"/>
            <w:left w:val="none" w:sz="0" w:space="0" w:color="auto"/>
            <w:bottom w:val="none" w:sz="0" w:space="0" w:color="auto"/>
            <w:right w:val="none" w:sz="0" w:space="0" w:color="auto"/>
          </w:divBdr>
        </w:div>
        <w:div w:id="1724018154">
          <w:marLeft w:val="0"/>
          <w:marRight w:val="0"/>
          <w:marTop w:val="0"/>
          <w:marBottom w:val="0"/>
          <w:divBdr>
            <w:top w:val="none" w:sz="0" w:space="0" w:color="auto"/>
            <w:left w:val="none" w:sz="0" w:space="0" w:color="auto"/>
            <w:bottom w:val="none" w:sz="0" w:space="0" w:color="auto"/>
            <w:right w:val="none" w:sz="0" w:space="0" w:color="auto"/>
          </w:divBdr>
        </w:div>
        <w:div w:id="1106922531">
          <w:marLeft w:val="0"/>
          <w:marRight w:val="0"/>
          <w:marTop w:val="0"/>
          <w:marBottom w:val="0"/>
          <w:divBdr>
            <w:top w:val="none" w:sz="0" w:space="0" w:color="auto"/>
            <w:left w:val="none" w:sz="0" w:space="0" w:color="auto"/>
            <w:bottom w:val="none" w:sz="0" w:space="0" w:color="auto"/>
            <w:right w:val="none" w:sz="0" w:space="0" w:color="auto"/>
          </w:divBdr>
        </w:div>
        <w:div w:id="1883588270">
          <w:marLeft w:val="0"/>
          <w:marRight w:val="0"/>
          <w:marTop w:val="0"/>
          <w:marBottom w:val="0"/>
          <w:divBdr>
            <w:top w:val="none" w:sz="0" w:space="0" w:color="auto"/>
            <w:left w:val="none" w:sz="0" w:space="0" w:color="auto"/>
            <w:bottom w:val="none" w:sz="0" w:space="0" w:color="auto"/>
            <w:right w:val="none" w:sz="0" w:space="0" w:color="auto"/>
          </w:divBdr>
        </w:div>
        <w:div w:id="678968148">
          <w:marLeft w:val="0"/>
          <w:marRight w:val="0"/>
          <w:marTop w:val="0"/>
          <w:marBottom w:val="0"/>
          <w:divBdr>
            <w:top w:val="none" w:sz="0" w:space="0" w:color="auto"/>
            <w:left w:val="none" w:sz="0" w:space="0" w:color="auto"/>
            <w:bottom w:val="none" w:sz="0" w:space="0" w:color="auto"/>
            <w:right w:val="none" w:sz="0" w:space="0" w:color="auto"/>
          </w:divBdr>
        </w:div>
        <w:div w:id="602343205">
          <w:marLeft w:val="0"/>
          <w:marRight w:val="0"/>
          <w:marTop w:val="0"/>
          <w:marBottom w:val="0"/>
          <w:divBdr>
            <w:top w:val="none" w:sz="0" w:space="0" w:color="auto"/>
            <w:left w:val="none" w:sz="0" w:space="0" w:color="auto"/>
            <w:bottom w:val="none" w:sz="0" w:space="0" w:color="auto"/>
            <w:right w:val="none" w:sz="0" w:space="0" w:color="auto"/>
          </w:divBdr>
        </w:div>
        <w:div w:id="714618425">
          <w:marLeft w:val="0"/>
          <w:marRight w:val="0"/>
          <w:marTop w:val="0"/>
          <w:marBottom w:val="0"/>
          <w:divBdr>
            <w:top w:val="none" w:sz="0" w:space="0" w:color="auto"/>
            <w:left w:val="none" w:sz="0" w:space="0" w:color="auto"/>
            <w:bottom w:val="none" w:sz="0" w:space="0" w:color="auto"/>
            <w:right w:val="none" w:sz="0" w:space="0" w:color="auto"/>
          </w:divBdr>
        </w:div>
        <w:div w:id="1080711408">
          <w:marLeft w:val="0"/>
          <w:marRight w:val="0"/>
          <w:marTop w:val="0"/>
          <w:marBottom w:val="0"/>
          <w:divBdr>
            <w:top w:val="none" w:sz="0" w:space="0" w:color="auto"/>
            <w:left w:val="none" w:sz="0" w:space="0" w:color="auto"/>
            <w:bottom w:val="none" w:sz="0" w:space="0" w:color="auto"/>
            <w:right w:val="none" w:sz="0" w:space="0" w:color="auto"/>
          </w:divBdr>
        </w:div>
        <w:div w:id="546988398">
          <w:marLeft w:val="0"/>
          <w:marRight w:val="0"/>
          <w:marTop w:val="0"/>
          <w:marBottom w:val="0"/>
          <w:divBdr>
            <w:top w:val="none" w:sz="0" w:space="0" w:color="auto"/>
            <w:left w:val="none" w:sz="0" w:space="0" w:color="auto"/>
            <w:bottom w:val="none" w:sz="0" w:space="0" w:color="auto"/>
            <w:right w:val="none" w:sz="0" w:space="0" w:color="auto"/>
          </w:divBdr>
        </w:div>
        <w:div w:id="1383940217">
          <w:marLeft w:val="0"/>
          <w:marRight w:val="0"/>
          <w:marTop w:val="0"/>
          <w:marBottom w:val="0"/>
          <w:divBdr>
            <w:top w:val="none" w:sz="0" w:space="0" w:color="auto"/>
            <w:left w:val="none" w:sz="0" w:space="0" w:color="auto"/>
            <w:bottom w:val="none" w:sz="0" w:space="0" w:color="auto"/>
            <w:right w:val="none" w:sz="0" w:space="0" w:color="auto"/>
          </w:divBdr>
        </w:div>
        <w:div w:id="1211456080">
          <w:marLeft w:val="0"/>
          <w:marRight w:val="0"/>
          <w:marTop w:val="0"/>
          <w:marBottom w:val="0"/>
          <w:divBdr>
            <w:top w:val="none" w:sz="0" w:space="0" w:color="auto"/>
            <w:left w:val="none" w:sz="0" w:space="0" w:color="auto"/>
            <w:bottom w:val="none" w:sz="0" w:space="0" w:color="auto"/>
            <w:right w:val="none" w:sz="0" w:space="0" w:color="auto"/>
          </w:divBdr>
          <w:divsChild>
            <w:div w:id="1052465036">
              <w:marLeft w:val="-75"/>
              <w:marRight w:val="0"/>
              <w:marTop w:val="30"/>
              <w:marBottom w:val="30"/>
              <w:divBdr>
                <w:top w:val="none" w:sz="0" w:space="0" w:color="auto"/>
                <w:left w:val="none" w:sz="0" w:space="0" w:color="auto"/>
                <w:bottom w:val="none" w:sz="0" w:space="0" w:color="auto"/>
                <w:right w:val="none" w:sz="0" w:space="0" w:color="auto"/>
              </w:divBdr>
              <w:divsChild>
                <w:div w:id="379135325">
                  <w:marLeft w:val="0"/>
                  <w:marRight w:val="0"/>
                  <w:marTop w:val="0"/>
                  <w:marBottom w:val="0"/>
                  <w:divBdr>
                    <w:top w:val="none" w:sz="0" w:space="0" w:color="auto"/>
                    <w:left w:val="none" w:sz="0" w:space="0" w:color="auto"/>
                    <w:bottom w:val="none" w:sz="0" w:space="0" w:color="auto"/>
                    <w:right w:val="none" w:sz="0" w:space="0" w:color="auto"/>
                  </w:divBdr>
                  <w:divsChild>
                    <w:div w:id="1814566744">
                      <w:marLeft w:val="0"/>
                      <w:marRight w:val="0"/>
                      <w:marTop w:val="0"/>
                      <w:marBottom w:val="0"/>
                      <w:divBdr>
                        <w:top w:val="none" w:sz="0" w:space="0" w:color="auto"/>
                        <w:left w:val="none" w:sz="0" w:space="0" w:color="auto"/>
                        <w:bottom w:val="none" w:sz="0" w:space="0" w:color="auto"/>
                        <w:right w:val="none" w:sz="0" w:space="0" w:color="auto"/>
                      </w:divBdr>
                    </w:div>
                  </w:divsChild>
                </w:div>
                <w:div w:id="114760128">
                  <w:marLeft w:val="0"/>
                  <w:marRight w:val="0"/>
                  <w:marTop w:val="0"/>
                  <w:marBottom w:val="0"/>
                  <w:divBdr>
                    <w:top w:val="none" w:sz="0" w:space="0" w:color="auto"/>
                    <w:left w:val="none" w:sz="0" w:space="0" w:color="auto"/>
                    <w:bottom w:val="none" w:sz="0" w:space="0" w:color="auto"/>
                    <w:right w:val="none" w:sz="0" w:space="0" w:color="auto"/>
                  </w:divBdr>
                  <w:divsChild>
                    <w:div w:id="2051684793">
                      <w:marLeft w:val="0"/>
                      <w:marRight w:val="0"/>
                      <w:marTop w:val="0"/>
                      <w:marBottom w:val="0"/>
                      <w:divBdr>
                        <w:top w:val="none" w:sz="0" w:space="0" w:color="auto"/>
                        <w:left w:val="none" w:sz="0" w:space="0" w:color="auto"/>
                        <w:bottom w:val="none" w:sz="0" w:space="0" w:color="auto"/>
                        <w:right w:val="none" w:sz="0" w:space="0" w:color="auto"/>
                      </w:divBdr>
                    </w:div>
                  </w:divsChild>
                </w:div>
                <w:div w:id="284042231">
                  <w:marLeft w:val="0"/>
                  <w:marRight w:val="0"/>
                  <w:marTop w:val="0"/>
                  <w:marBottom w:val="0"/>
                  <w:divBdr>
                    <w:top w:val="none" w:sz="0" w:space="0" w:color="auto"/>
                    <w:left w:val="none" w:sz="0" w:space="0" w:color="auto"/>
                    <w:bottom w:val="none" w:sz="0" w:space="0" w:color="auto"/>
                    <w:right w:val="none" w:sz="0" w:space="0" w:color="auto"/>
                  </w:divBdr>
                  <w:divsChild>
                    <w:div w:id="1910309308">
                      <w:marLeft w:val="0"/>
                      <w:marRight w:val="0"/>
                      <w:marTop w:val="0"/>
                      <w:marBottom w:val="0"/>
                      <w:divBdr>
                        <w:top w:val="none" w:sz="0" w:space="0" w:color="auto"/>
                        <w:left w:val="none" w:sz="0" w:space="0" w:color="auto"/>
                        <w:bottom w:val="none" w:sz="0" w:space="0" w:color="auto"/>
                        <w:right w:val="none" w:sz="0" w:space="0" w:color="auto"/>
                      </w:divBdr>
                    </w:div>
                  </w:divsChild>
                </w:div>
                <w:div w:id="1308318456">
                  <w:marLeft w:val="0"/>
                  <w:marRight w:val="0"/>
                  <w:marTop w:val="0"/>
                  <w:marBottom w:val="0"/>
                  <w:divBdr>
                    <w:top w:val="none" w:sz="0" w:space="0" w:color="auto"/>
                    <w:left w:val="none" w:sz="0" w:space="0" w:color="auto"/>
                    <w:bottom w:val="none" w:sz="0" w:space="0" w:color="auto"/>
                    <w:right w:val="none" w:sz="0" w:space="0" w:color="auto"/>
                  </w:divBdr>
                  <w:divsChild>
                    <w:div w:id="1043597061">
                      <w:marLeft w:val="0"/>
                      <w:marRight w:val="0"/>
                      <w:marTop w:val="0"/>
                      <w:marBottom w:val="0"/>
                      <w:divBdr>
                        <w:top w:val="none" w:sz="0" w:space="0" w:color="auto"/>
                        <w:left w:val="none" w:sz="0" w:space="0" w:color="auto"/>
                        <w:bottom w:val="none" w:sz="0" w:space="0" w:color="auto"/>
                        <w:right w:val="none" w:sz="0" w:space="0" w:color="auto"/>
                      </w:divBdr>
                    </w:div>
                  </w:divsChild>
                </w:div>
                <w:div w:id="1053578681">
                  <w:marLeft w:val="0"/>
                  <w:marRight w:val="0"/>
                  <w:marTop w:val="0"/>
                  <w:marBottom w:val="0"/>
                  <w:divBdr>
                    <w:top w:val="none" w:sz="0" w:space="0" w:color="auto"/>
                    <w:left w:val="none" w:sz="0" w:space="0" w:color="auto"/>
                    <w:bottom w:val="none" w:sz="0" w:space="0" w:color="auto"/>
                    <w:right w:val="none" w:sz="0" w:space="0" w:color="auto"/>
                  </w:divBdr>
                  <w:divsChild>
                    <w:div w:id="1884052037">
                      <w:marLeft w:val="0"/>
                      <w:marRight w:val="0"/>
                      <w:marTop w:val="0"/>
                      <w:marBottom w:val="0"/>
                      <w:divBdr>
                        <w:top w:val="none" w:sz="0" w:space="0" w:color="auto"/>
                        <w:left w:val="none" w:sz="0" w:space="0" w:color="auto"/>
                        <w:bottom w:val="none" w:sz="0" w:space="0" w:color="auto"/>
                        <w:right w:val="none" w:sz="0" w:space="0" w:color="auto"/>
                      </w:divBdr>
                    </w:div>
                  </w:divsChild>
                </w:div>
                <w:div w:id="2128503598">
                  <w:marLeft w:val="0"/>
                  <w:marRight w:val="0"/>
                  <w:marTop w:val="0"/>
                  <w:marBottom w:val="0"/>
                  <w:divBdr>
                    <w:top w:val="none" w:sz="0" w:space="0" w:color="auto"/>
                    <w:left w:val="none" w:sz="0" w:space="0" w:color="auto"/>
                    <w:bottom w:val="none" w:sz="0" w:space="0" w:color="auto"/>
                    <w:right w:val="none" w:sz="0" w:space="0" w:color="auto"/>
                  </w:divBdr>
                  <w:divsChild>
                    <w:div w:id="1221593969">
                      <w:marLeft w:val="0"/>
                      <w:marRight w:val="0"/>
                      <w:marTop w:val="0"/>
                      <w:marBottom w:val="0"/>
                      <w:divBdr>
                        <w:top w:val="none" w:sz="0" w:space="0" w:color="auto"/>
                        <w:left w:val="none" w:sz="0" w:space="0" w:color="auto"/>
                        <w:bottom w:val="none" w:sz="0" w:space="0" w:color="auto"/>
                        <w:right w:val="none" w:sz="0" w:space="0" w:color="auto"/>
                      </w:divBdr>
                    </w:div>
                  </w:divsChild>
                </w:div>
                <w:div w:id="1411736981">
                  <w:marLeft w:val="0"/>
                  <w:marRight w:val="0"/>
                  <w:marTop w:val="0"/>
                  <w:marBottom w:val="0"/>
                  <w:divBdr>
                    <w:top w:val="none" w:sz="0" w:space="0" w:color="auto"/>
                    <w:left w:val="none" w:sz="0" w:space="0" w:color="auto"/>
                    <w:bottom w:val="none" w:sz="0" w:space="0" w:color="auto"/>
                    <w:right w:val="none" w:sz="0" w:space="0" w:color="auto"/>
                  </w:divBdr>
                  <w:divsChild>
                    <w:div w:id="137499885">
                      <w:marLeft w:val="0"/>
                      <w:marRight w:val="0"/>
                      <w:marTop w:val="0"/>
                      <w:marBottom w:val="0"/>
                      <w:divBdr>
                        <w:top w:val="none" w:sz="0" w:space="0" w:color="auto"/>
                        <w:left w:val="none" w:sz="0" w:space="0" w:color="auto"/>
                        <w:bottom w:val="none" w:sz="0" w:space="0" w:color="auto"/>
                        <w:right w:val="none" w:sz="0" w:space="0" w:color="auto"/>
                      </w:divBdr>
                    </w:div>
                  </w:divsChild>
                </w:div>
                <w:div w:id="53968573">
                  <w:marLeft w:val="0"/>
                  <w:marRight w:val="0"/>
                  <w:marTop w:val="0"/>
                  <w:marBottom w:val="0"/>
                  <w:divBdr>
                    <w:top w:val="none" w:sz="0" w:space="0" w:color="auto"/>
                    <w:left w:val="none" w:sz="0" w:space="0" w:color="auto"/>
                    <w:bottom w:val="none" w:sz="0" w:space="0" w:color="auto"/>
                    <w:right w:val="none" w:sz="0" w:space="0" w:color="auto"/>
                  </w:divBdr>
                  <w:divsChild>
                    <w:div w:id="702285858">
                      <w:marLeft w:val="0"/>
                      <w:marRight w:val="0"/>
                      <w:marTop w:val="0"/>
                      <w:marBottom w:val="0"/>
                      <w:divBdr>
                        <w:top w:val="none" w:sz="0" w:space="0" w:color="auto"/>
                        <w:left w:val="none" w:sz="0" w:space="0" w:color="auto"/>
                        <w:bottom w:val="none" w:sz="0" w:space="0" w:color="auto"/>
                        <w:right w:val="none" w:sz="0" w:space="0" w:color="auto"/>
                      </w:divBdr>
                    </w:div>
                  </w:divsChild>
                </w:div>
                <w:div w:id="931354053">
                  <w:marLeft w:val="0"/>
                  <w:marRight w:val="0"/>
                  <w:marTop w:val="0"/>
                  <w:marBottom w:val="0"/>
                  <w:divBdr>
                    <w:top w:val="none" w:sz="0" w:space="0" w:color="auto"/>
                    <w:left w:val="none" w:sz="0" w:space="0" w:color="auto"/>
                    <w:bottom w:val="none" w:sz="0" w:space="0" w:color="auto"/>
                    <w:right w:val="none" w:sz="0" w:space="0" w:color="auto"/>
                  </w:divBdr>
                  <w:divsChild>
                    <w:div w:id="1230578225">
                      <w:marLeft w:val="0"/>
                      <w:marRight w:val="0"/>
                      <w:marTop w:val="0"/>
                      <w:marBottom w:val="0"/>
                      <w:divBdr>
                        <w:top w:val="none" w:sz="0" w:space="0" w:color="auto"/>
                        <w:left w:val="none" w:sz="0" w:space="0" w:color="auto"/>
                        <w:bottom w:val="none" w:sz="0" w:space="0" w:color="auto"/>
                        <w:right w:val="none" w:sz="0" w:space="0" w:color="auto"/>
                      </w:divBdr>
                    </w:div>
                  </w:divsChild>
                </w:div>
                <w:div w:id="41222942">
                  <w:marLeft w:val="0"/>
                  <w:marRight w:val="0"/>
                  <w:marTop w:val="0"/>
                  <w:marBottom w:val="0"/>
                  <w:divBdr>
                    <w:top w:val="none" w:sz="0" w:space="0" w:color="auto"/>
                    <w:left w:val="none" w:sz="0" w:space="0" w:color="auto"/>
                    <w:bottom w:val="none" w:sz="0" w:space="0" w:color="auto"/>
                    <w:right w:val="none" w:sz="0" w:space="0" w:color="auto"/>
                  </w:divBdr>
                  <w:divsChild>
                    <w:div w:id="184637182">
                      <w:marLeft w:val="0"/>
                      <w:marRight w:val="0"/>
                      <w:marTop w:val="0"/>
                      <w:marBottom w:val="0"/>
                      <w:divBdr>
                        <w:top w:val="none" w:sz="0" w:space="0" w:color="auto"/>
                        <w:left w:val="none" w:sz="0" w:space="0" w:color="auto"/>
                        <w:bottom w:val="none" w:sz="0" w:space="0" w:color="auto"/>
                        <w:right w:val="none" w:sz="0" w:space="0" w:color="auto"/>
                      </w:divBdr>
                    </w:div>
                  </w:divsChild>
                </w:div>
                <w:div w:id="1683554972">
                  <w:marLeft w:val="0"/>
                  <w:marRight w:val="0"/>
                  <w:marTop w:val="0"/>
                  <w:marBottom w:val="0"/>
                  <w:divBdr>
                    <w:top w:val="none" w:sz="0" w:space="0" w:color="auto"/>
                    <w:left w:val="none" w:sz="0" w:space="0" w:color="auto"/>
                    <w:bottom w:val="none" w:sz="0" w:space="0" w:color="auto"/>
                    <w:right w:val="none" w:sz="0" w:space="0" w:color="auto"/>
                  </w:divBdr>
                  <w:divsChild>
                    <w:div w:id="334765094">
                      <w:marLeft w:val="0"/>
                      <w:marRight w:val="0"/>
                      <w:marTop w:val="0"/>
                      <w:marBottom w:val="0"/>
                      <w:divBdr>
                        <w:top w:val="none" w:sz="0" w:space="0" w:color="auto"/>
                        <w:left w:val="none" w:sz="0" w:space="0" w:color="auto"/>
                        <w:bottom w:val="none" w:sz="0" w:space="0" w:color="auto"/>
                        <w:right w:val="none" w:sz="0" w:space="0" w:color="auto"/>
                      </w:divBdr>
                    </w:div>
                  </w:divsChild>
                </w:div>
                <w:div w:id="56587852">
                  <w:marLeft w:val="0"/>
                  <w:marRight w:val="0"/>
                  <w:marTop w:val="0"/>
                  <w:marBottom w:val="0"/>
                  <w:divBdr>
                    <w:top w:val="none" w:sz="0" w:space="0" w:color="auto"/>
                    <w:left w:val="none" w:sz="0" w:space="0" w:color="auto"/>
                    <w:bottom w:val="none" w:sz="0" w:space="0" w:color="auto"/>
                    <w:right w:val="none" w:sz="0" w:space="0" w:color="auto"/>
                  </w:divBdr>
                  <w:divsChild>
                    <w:div w:id="774061551">
                      <w:marLeft w:val="0"/>
                      <w:marRight w:val="0"/>
                      <w:marTop w:val="0"/>
                      <w:marBottom w:val="0"/>
                      <w:divBdr>
                        <w:top w:val="none" w:sz="0" w:space="0" w:color="auto"/>
                        <w:left w:val="none" w:sz="0" w:space="0" w:color="auto"/>
                        <w:bottom w:val="none" w:sz="0" w:space="0" w:color="auto"/>
                        <w:right w:val="none" w:sz="0" w:space="0" w:color="auto"/>
                      </w:divBdr>
                    </w:div>
                  </w:divsChild>
                </w:div>
                <w:div w:id="41222590">
                  <w:marLeft w:val="0"/>
                  <w:marRight w:val="0"/>
                  <w:marTop w:val="0"/>
                  <w:marBottom w:val="0"/>
                  <w:divBdr>
                    <w:top w:val="none" w:sz="0" w:space="0" w:color="auto"/>
                    <w:left w:val="none" w:sz="0" w:space="0" w:color="auto"/>
                    <w:bottom w:val="none" w:sz="0" w:space="0" w:color="auto"/>
                    <w:right w:val="none" w:sz="0" w:space="0" w:color="auto"/>
                  </w:divBdr>
                  <w:divsChild>
                    <w:div w:id="1522281799">
                      <w:marLeft w:val="0"/>
                      <w:marRight w:val="0"/>
                      <w:marTop w:val="0"/>
                      <w:marBottom w:val="0"/>
                      <w:divBdr>
                        <w:top w:val="none" w:sz="0" w:space="0" w:color="auto"/>
                        <w:left w:val="none" w:sz="0" w:space="0" w:color="auto"/>
                        <w:bottom w:val="none" w:sz="0" w:space="0" w:color="auto"/>
                        <w:right w:val="none" w:sz="0" w:space="0" w:color="auto"/>
                      </w:divBdr>
                    </w:div>
                  </w:divsChild>
                </w:div>
                <w:div w:id="1557081529">
                  <w:marLeft w:val="0"/>
                  <w:marRight w:val="0"/>
                  <w:marTop w:val="0"/>
                  <w:marBottom w:val="0"/>
                  <w:divBdr>
                    <w:top w:val="none" w:sz="0" w:space="0" w:color="auto"/>
                    <w:left w:val="none" w:sz="0" w:space="0" w:color="auto"/>
                    <w:bottom w:val="none" w:sz="0" w:space="0" w:color="auto"/>
                    <w:right w:val="none" w:sz="0" w:space="0" w:color="auto"/>
                  </w:divBdr>
                  <w:divsChild>
                    <w:div w:id="1372028128">
                      <w:marLeft w:val="0"/>
                      <w:marRight w:val="0"/>
                      <w:marTop w:val="0"/>
                      <w:marBottom w:val="0"/>
                      <w:divBdr>
                        <w:top w:val="none" w:sz="0" w:space="0" w:color="auto"/>
                        <w:left w:val="none" w:sz="0" w:space="0" w:color="auto"/>
                        <w:bottom w:val="none" w:sz="0" w:space="0" w:color="auto"/>
                        <w:right w:val="none" w:sz="0" w:space="0" w:color="auto"/>
                      </w:divBdr>
                    </w:div>
                  </w:divsChild>
                </w:div>
                <w:div w:id="1352687059">
                  <w:marLeft w:val="0"/>
                  <w:marRight w:val="0"/>
                  <w:marTop w:val="0"/>
                  <w:marBottom w:val="0"/>
                  <w:divBdr>
                    <w:top w:val="none" w:sz="0" w:space="0" w:color="auto"/>
                    <w:left w:val="none" w:sz="0" w:space="0" w:color="auto"/>
                    <w:bottom w:val="none" w:sz="0" w:space="0" w:color="auto"/>
                    <w:right w:val="none" w:sz="0" w:space="0" w:color="auto"/>
                  </w:divBdr>
                  <w:divsChild>
                    <w:div w:id="718629797">
                      <w:marLeft w:val="0"/>
                      <w:marRight w:val="0"/>
                      <w:marTop w:val="0"/>
                      <w:marBottom w:val="0"/>
                      <w:divBdr>
                        <w:top w:val="none" w:sz="0" w:space="0" w:color="auto"/>
                        <w:left w:val="none" w:sz="0" w:space="0" w:color="auto"/>
                        <w:bottom w:val="none" w:sz="0" w:space="0" w:color="auto"/>
                        <w:right w:val="none" w:sz="0" w:space="0" w:color="auto"/>
                      </w:divBdr>
                    </w:div>
                  </w:divsChild>
                </w:div>
                <w:div w:id="1721591642">
                  <w:marLeft w:val="0"/>
                  <w:marRight w:val="0"/>
                  <w:marTop w:val="0"/>
                  <w:marBottom w:val="0"/>
                  <w:divBdr>
                    <w:top w:val="none" w:sz="0" w:space="0" w:color="auto"/>
                    <w:left w:val="none" w:sz="0" w:space="0" w:color="auto"/>
                    <w:bottom w:val="none" w:sz="0" w:space="0" w:color="auto"/>
                    <w:right w:val="none" w:sz="0" w:space="0" w:color="auto"/>
                  </w:divBdr>
                  <w:divsChild>
                    <w:div w:id="138112230">
                      <w:marLeft w:val="0"/>
                      <w:marRight w:val="0"/>
                      <w:marTop w:val="0"/>
                      <w:marBottom w:val="0"/>
                      <w:divBdr>
                        <w:top w:val="none" w:sz="0" w:space="0" w:color="auto"/>
                        <w:left w:val="none" w:sz="0" w:space="0" w:color="auto"/>
                        <w:bottom w:val="none" w:sz="0" w:space="0" w:color="auto"/>
                        <w:right w:val="none" w:sz="0" w:space="0" w:color="auto"/>
                      </w:divBdr>
                    </w:div>
                  </w:divsChild>
                </w:div>
                <w:div w:id="1639801132">
                  <w:marLeft w:val="0"/>
                  <w:marRight w:val="0"/>
                  <w:marTop w:val="0"/>
                  <w:marBottom w:val="0"/>
                  <w:divBdr>
                    <w:top w:val="none" w:sz="0" w:space="0" w:color="auto"/>
                    <w:left w:val="none" w:sz="0" w:space="0" w:color="auto"/>
                    <w:bottom w:val="none" w:sz="0" w:space="0" w:color="auto"/>
                    <w:right w:val="none" w:sz="0" w:space="0" w:color="auto"/>
                  </w:divBdr>
                  <w:divsChild>
                    <w:div w:id="68113690">
                      <w:marLeft w:val="0"/>
                      <w:marRight w:val="0"/>
                      <w:marTop w:val="0"/>
                      <w:marBottom w:val="0"/>
                      <w:divBdr>
                        <w:top w:val="none" w:sz="0" w:space="0" w:color="auto"/>
                        <w:left w:val="none" w:sz="0" w:space="0" w:color="auto"/>
                        <w:bottom w:val="none" w:sz="0" w:space="0" w:color="auto"/>
                        <w:right w:val="none" w:sz="0" w:space="0" w:color="auto"/>
                      </w:divBdr>
                    </w:div>
                  </w:divsChild>
                </w:div>
                <w:div w:id="2009480417">
                  <w:marLeft w:val="0"/>
                  <w:marRight w:val="0"/>
                  <w:marTop w:val="0"/>
                  <w:marBottom w:val="0"/>
                  <w:divBdr>
                    <w:top w:val="none" w:sz="0" w:space="0" w:color="auto"/>
                    <w:left w:val="none" w:sz="0" w:space="0" w:color="auto"/>
                    <w:bottom w:val="none" w:sz="0" w:space="0" w:color="auto"/>
                    <w:right w:val="none" w:sz="0" w:space="0" w:color="auto"/>
                  </w:divBdr>
                  <w:divsChild>
                    <w:div w:id="70586068">
                      <w:marLeft w:val="0"/>
                      <w:marRight w:val="0"/>
                      <w:marTop w:val="0"/>
                      <w:marBottom w:val="0"/>
                      <w:divBdr>
                        <w:top w:val="none" w:sz="0" w:space="0" w:color="auto"/>
                        <w:left w:val="none" w:sz="0" w:space="0" w:color="auto"/>
                        <w:bottom w:val="none" w:sz="0" w:space="0" w:color="auto"/>
                        <w:right w:val="none" w:sz="0" w:space="0" w:color="auto"/>
                      </w:divBdr>
                    </w:div>
                  </w:divsChild>
                </w:div>
                <w:div w:id="1333753146">
                  <w:marLeft w:val="0"/>
                  <w:marRight w:val="0"/>
                  <w:marTop w:val="0"/>
                  <w:marBottom w:val="0"/>
                  <w:divBdr>
                    <w:top w:val="none" w:sz="0" w:space="0" w:color="auto"/>
                    <w:left w:val="none" w:sz="0" w:space="0" w:color="auto"/>
                    <w:bottom w:val="none" w:sz="0" w:space="0" w:color="auto"/>
                    <w:right w:val="none" w:sz="0" w:space="0" w:color="auto"/>
                  </w:divBdr>
                  <w:divsChild>
                    <w:div w:id="244998930">
                      <w:marLeft w:val="0"/>
                      <w:marRight w:val="0"/>
                      <w:marTop w:val="0"/>
                      <w:marBottom w:val="0"/>
                      <w:divBdr>
                        <w:top w:val="none" w:sz="0" w:space="0" w:color="auto"/>
                        <w:left w:val="none" w:sz="0" w:space="0" w:color="auto"/>
                        <w:bottom w:val="none" w:sz="0" w:space="0" w:color="auto"/>
                        <w:right w:val="none" w:sz="0" w:space="0" w:color="auto"/>
                      </w:divBdr>
                    </w:div>
                  </w:divsChild>
                </w:div>
                <w:div w:id="272515873">
                  <w:marLeft w:val="0"/>
                  <w:marRight w:val="0"/>
                  <w:marTop w:val="0"/>
                  <w:marBottom w:val="0"/>
                  <w:divBdr>
                    <w:top w:val="none" w:sz="0" w:space="0" w:color="auto"/>
                    <w:left w:val="none" w:sz="0" w:space="0" w:color="auto"/>
                    <w:bottom w:val="none" w:sz="0" w:space="0" w:color="auto"/>
                    <w:right w:val="none" w:sz="0" w:space="0" w:color="auto"/>
                  </w:divBdr>
                  <w:divsChild>
                    <w:div w:id="1607537162">
                      <w:marLeft w:val="0"/>
                      <w:marRight w:val="0"/>
                      <w:marTop w:val="0"/>
                      <w:marBottom w:val="0"/>
                      <w:divBdr>
                        <w:top w:val="none" w:sz="0" w:space="0" w:color="auto"/>
                        <w:left w:val="none" w:sz="0" w:space="0" w:color="auto"/>
                        <w:bottom w:val="none" w:sz="0" w:space="0" w:color="auto"/>
                        <w:right w:val="none" w:sz="0" w:space="0" w:color="auto"/>
                      </w:divBdr>
                    </w:div>
                  </w:divsChild>
                </w:div>
                <w:div w:id="1705594707">
                  <w:marLeft w:val="0"/>
                  <w:marRight w:val="0"/>
                  <w:marTop w:val="0"/>
                  <w:marBottom w:val="0"/>
                  <w:divBdr>
                    <w:top w:val="none" w:sz="0" w:space="0" w:color="auto"/>
                    <w:left w:val="none" w:sz="0" w:space="0" w:color="auto"/>
                    <w:bottom w:val="none" w:sz="0" w:space="0" w:color="auto"/>
                    <w:right w:val="none" w:sz="0" w:space="0" w:color="auto"/>
                  </w:divBdr>
                  <w:divsChild>
                    <w:div w:id="1846627216">
                      <w:marLeft w:val="0"/>
                      <w:marRight w:val="0"/>
                      <w:marTop w:val="0"/>
                      <w:marBottom w:val="0"/>
                      <w:divBdr>
                        <w:top w:val="none" w:sz="0" w:space="0" w:color="auto"/>
                        <w:left w:val="none" w:sz="0" w:space="0" w:color="auto"/>
                        <w:bottom w:val="none" w:sz="0" w:space="0" w:color="auto"/>
                        <w:right w:val="none" w:sz="0" w:space="0" w:color="auto"/>
                      </w:divBdr>
                    </w:div>
                  </w:divsChild>
                </w:div>
                <w:div w:id="1000620983">
                  <w:marLeft w:val="0"/>
                  <w:marRight w:val="0"/>
                  <w:marTop w:val="0"/>
                  <w:marBottom w:val="0"/>
                  <w:divBdr>
                    <w:top w:val="none" w:sz="0" w:space="0" w:color="auto"/>
                    <w:left w:val="none" w:sz="0" w:space="0" w:color="auto"/>
                    <w:bottom w:val="none" w:sz="0" w:space="0" w:color="auto"/>
                    <w:right w:val="none" w:sz="0" w:space="0" w:color="auto"/>
                  </w:divBdr>
                  <w:divsChild>
                    <w:div w:id="1350065156">
                      <w:marLeft w:val="0"/>
                      <w:marRight w:val="0"/>
                      <w:marTop w:val="0"/>
                      <w:marBottom w:val="0"/>
                      <w:divBdr>
                        <w:top w:val="none" w:sz="0" w:space="0" w:color="auto"/>
                        <w:left w:val="none" w:sz="0" w:space="0" w:color="auto"/>
                        <w:bottom w:val="none" w:sz="0" w:space="0" w:color="auto"/>
                        <w:right w:val="none" w:sz="0" w:space="0" w:color="auto"/>
                      </w:divBdr>
                    </w:div>
                  </w:divsChild>
                </w:div>
                <w:div w:id="107166865">
                  <w:marLeft w:val="0"/>
                  <w:marRight w:val="0"/>
                  <w:marTop w:val="0"/>
                  <w:marBottom w:val="0"/>
                  <w:divBdr>
                    <w:top w:val="none" w:sz="0" w:space="0" w:color="auto"/>
                    <w:left w:val="none" w:sz="0" w:space="0" w:color="auto"/>
                    <w:bottom w:val="none" w:sz="0" w:space="0" w:color="auto"/>
                    <w:right w:val="none" w:sz="0" w:space="0" w:color="auto"/>
                  </w:divBdr>
                  <w:divsChild>
                    <w:div w:id="1849708950">
                      <w:marLeft w:val="0"/>
                      <w:marRight w:val="0"/>
                      <w:marTop w:val="0"/>
                      <w:marBottom w:val="0"/>
                      <w:divBdr>
                        <w:top w:val="none" w:sz="0" w:space="0" w:color="auto"/>
                        <w:left w:val="none" w:sz="0" w:space="0" w:color="auto"/>
                        <w:bottom w:val="none" w:sz="0" w:space="0" w:color="auto"/>
                        <w:right w:val="none" w:sz="0" w:space="0" w:color="auto"/>
                      </w:divBdr>
                    </w:div>
                  </w:divsChild>
                </w:div>
                <w:div w:id="247547629">
                  <w:marLeft w:val="0"/>
                  <w:marRight w:val="0"/>
                  <w:marTop w:val="0"/>
                  <w:marBottom w:val="0"/>
                  <w:divBdr>
                    <w:top w:val="none" w:sz="0" w:space="0" w:color="auto"/>
                    <w:left w:val="none" w:sz="0" w:space="0" w:color="auto"/>
                    <w:bottom w:val="none" w:sz="0" w:space="0" w:color="auto"/>
                    <w:right w:val="none" w:sz="0" w:space="0" w:color="auto"/>
                  </w:divBdr>
                  <w:divsChild>
                    <w:div w:id="825781860">
                      <w:marLeft w:val="0"/>
                      <w:marRight w:val="0"/>
                      <w:marTop w:val="0"/>
                      <w:marBottom w:val="0"/>
                      <w:divBdr>
                        <w:top w:val="none" w:sz="0" w:space="0" w:color="auto"/>
                        <w:left w:val="none" w:sz="0" w:space="0" w:color="auto"/>
                        <w:bottom w:val="none" w:sz="0" w:space="0" w:color="auto"/>
                        <w:right w:val="none" w:sz="0" w:space="0" w:color="auto"/>
                      </w:divBdr>
                    </w:div>
                  </w:divsChild>
                </w:div>
                <w:div w:id="1523743982">
                  <w:marLeft w:val="0"/>
                  <w:marRight w:val="0"/>
                  <w:marTop w:val="0"/>
                  <w:marBottom w:val="0"/>
                  <w:divBdr>
                    <w:top w:val="none" w:sz="0" w:space="0" w:color="auto"/>
                    <w:left w:val="none" w:sz="0" w:space="0" w:color="auto"/>
                    <w:bottom w:val="none" w:sz="0" w:space="0" w:color="auto"/>
                    <w:right w:val="none" w:sz="0" w:space="0" w:color="auto"/>
                  </w:divBdr>
                  <w:divsChild>
                    <w:div w:id="338964692">
                      <w:marLeft w:val="0"/>
                      <w:marRight w:val="0"/>
                      <w:marTop w:val="0"/>
                      <w:marBottom w:val="0"/>
                      <w:divBdr>
                        <w:top w:val="none" w:sz="0" w:space="0" w:color="auto"/>
                        <w:left w:val="none" w:sz="0" w:space="0" w:color="auto"/>
                        <w:bottom w:val="none" w:sz="0" w:space="0" w:color="auto"/>
                        <w:right w:val="none" w:sz="0" w:space="0" w:color="auto"/>
                      </w:divBdr>
                    </w:div>
                  </w:divsChild>
                </w:div>
                <w:div w:id="520585198">
                  <w:marLeft w:val="0"/>
                  <w:marRight w:val="0"/>
                  <w:marTop w:val="0"/>
                  <w:marBottom w:val="0"/>
                  <w:divBdr>
                    <w:top w:val="none" w:sz="0" w:space="0" w:color="auto"/>
                    <w:left w:val="none" w:sz="0" w:space="0" w:color="auto"/>
                    <w:bottom w:val="none" w:sz="0" w:space="0" w:color="auto"/>
                    <w:right w:val="none" w:sz="0" w:space="0" w:color="auto"/>
                  </w:divBdr>
                  <w:divsChild>
                    <w:div w:id="1574510411">
                      <w:marLeft w:val="0"/>
                      <w:marRight w:val="0"/>
                      <w:marTop w:val="0"/>
                      <w:marBottom w:val="0"/>
                      <w:divBdr>
                        <w:top w:val="none" w:sz="0" w:space="0" w:color="auto"/>
                        <w:left w:val="none" w:sz="0" w:space="0" w:color="auto"/>
                        <w:bottom w:val="none" w:sz="0" w:space="0" w:color="auto"/>
                        <w:right w:val="none" w:sz="0" w:space="0" w:color="auto"/>
                      </w:divBdr>
                    </w:div>
                  </w:divsChild>
                </w:div>
                <w:div w:id="372196985">
                  <w:marLeft w:val="0"/>
                  <w:marRight w:val="0"/>
                  <w:marTop w:val="0"/>
                  <w:marBottom w:val="0"/>
                  <w:divBdr>
                    <w:top w:val="none" w:sz="0" w:space="0" w:color="auto"/>
                    <w:left w:val="none" w:sz="0" w:space="0" w:color="auto"/>
                    <w:bottom w:val="none" w:sz="0" w:space="0" w:color="auto"/>
                    <w:right w:val="none" w:sz="0" w:space="0" w:color="auto"/>
                  </w:divBdr>
                  <w:divsChild>
                    <w:div w:id="2044479750">
                      <w:marLeft w:val="0"/>
                      <w:marRight w:val="0"/>
                      <w:marTop w:val="0"/>
                      <w:marBottom w:val="0"/>
                      <w:divBdr>
                        <w:top w:val="none" w:sz="0" w:space="0" w:color="auto"/>
                        <w:left w:val="none" w:sz="0" w:space="0" w:color="auto"/>
                        <w:bottom w:val="none" w:sz="0" w:space="0" w:color="auto"/>
                        <w:right w:val="none" w:sz="0" w:space="0" w:color="auto"/>
                      </w:divBdr>
                    </w:div>
                  </w:divsChild>
                </w:div>
                <w:div w:id="1396661150">
                  <w:marLeft w:val="0"/>
                  <w:marRight w:val="0"/>
                  <w:marTop w:val="0"/>
                  <w:marBottom w:val="0"/>
                  <w:divBdr>
                    <w:top w:val="none" w:sz="0" w:space="0" w:color="auto"/>
                    <w:left w:val="none" w:sz="0" w:space="0" w:color="auto"/>
                    <w:bottom w:val="none" w:sz="0" w:space="0" w:color="auto"/>
                    <w:right w:val="none" w:sz="0" w:space="0" w:color="auto"/>
                  </w:divBdr>
                  <w:divsChild>
                    <w:div w:id="465855974">
                      <w:marLeft w:val="0"/>
                      <w:marRight w:val="0"/>
                      <w:marTop w:val="0"/>
                      <w:marBottom w:val="0"/>
                      <w:divBdr>
                        <w:top w:val="none" w:sz="0" w:space="0" w:color="auto"/>
                        <w:left w:val="none" w:sz="0" w:space="0" w:color="auto"/>
                        <w:bottom w:val="none" w:sz="0" w:space="0" w:color="auto"/>
                        <w:right w:val="none" w:sz="0" w:space="0" w:color="auto"/>
                      </w:divBdr>
                    </w:div>
                  </w:divsChild>
                </w:div>
                <w:div w:id="952053662">
                  <w:marLeft w:val="0"/>
                  <w:marRight w:val="0"/>
                  <w:marTop w:val="0"/>
                  <w:marBottom w:val="0"/>
                  <w:divBdr>
                    <w:top w:val="none" w:sz="0" w:space="0" w:color="auto"/>
                    <w:left w:val="none" w:sz="0" w:space="0" w:color="auto"/>
                    <w:bottom w:val="none" w:sz="0" w:space="0" w:color="auto"/>
                    <w:right w:val="none" w:sz="0" w:space="0" w:color="auto"/>
                  </w:divBdr>
                  <w:divsChild>
                    <w:div w:id="1401095720">
                      <w:marLeft w:val="0"/>
                      <w:marRight w:val="0"/>
                      <w:marTop w:val="0"/>
                      <w:marBottom w:val="0"/>
                      <w:divBdr>
                        <w:top w:val="none" w:sz="0" w:space="0" w:color="auto"/>
                        <w:left w:val="none" w:sz="0" w:space="0" w:color="auto"/>
                        <w:bottom w:val="none" w:sz="0" w:space="0" w:color="auto"/>
                        <w:right w:val="none" w:sz="0" w:space="0" w:color="auto"/>
                      </w:divBdr>
                    </w:div>
                  </w:divsChild>
                </w:div>
                <w:div w:id="220291936">
                  <w:marLeft w:val="0"/>
                  <w:marRight w:val="0"/>
                  <w:marTop w:val="0"/>
                  <w:marBottom w:val="0"/>
                  <w:divBdr>
                    <w:top w:val="none" w:sz="0" w:space="0" w:color="auto"/>
                    <w:left w:val="none" w:sz="0" w:space="0" w:color="auto"/>
                    <w:bottom w:val="none" w:sz="0" w:space="0" w:color="auto"/>
                    <w:right w:val="none" w:sz="0" w:space="0" w:color="auto"/>
                  </w:divBdr>
                  <w:divsChild>
                    <w:div w:id="161802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557659">
          <w:marLeft w:val="0"/>
          <w:marRight w:val="0"/>
          <w:marTop w:val="0"/>
          <w:marBottom w:val="0"/>
          <w:divBdr>
            <w:top w:val="none" w:sz="0" w:space="0" w:color="auto"/>
            <w:left w:val="none" w:sz="0" w:space="0" w:color="auto"/>
            <w:bottom w:val="none" w:sz="0" w:space="0" w:color="auto"/>
            <w:right w:val="none" w:sz="0" w:space="0" w:color="auto"/>
          </w:divBdr>
        </w:div>
        <w:div w:id="841354698">
          <w:marLeft w:val="0"/>
          <w:marRight w:val="0"/>
          <w:marTop w:val="0"/>
          <w:marBottom w:val="0"/>
          <w:divBdr>
            <w:top w:val="none" w:sz="0" w:space="0" w:color="auto"/>
            <w:left w:val="none" w:sz="0" w:space="0" w:color="auto"/>
            <w:bottom w:val="none" w:sz="0" w:space="0" w:color="auto"/>
            <w:right w:val="none" w:sz="0" w:space="0" w:color="auto"/>
          </w:divBdr>
        </w:div>
        <w:div w:id="340012430">
          <w:marLeft w:val="0"/>
          <w:marRight w:val="0"/>
          <w:marTop w:val="0"/>
          <w:marBottom w:val="0"/>
          <w:divBdr>
            <w:top w:val="none" w:sz="0" w:space="0" w:color="auto"/>
            <w:left w:val="none" w:sz="0" w:space="0" w:color="auto"/>
            <w:bottom w:val="none" w:sz="0" w:space="0" w:color="auto"/>
            <w:right w:val="none" w:sz="0" w:space="0" w:color="auto"/>
          </w:divBdr>
        </w:div>
        <w:div w:id="768158405">
          <w:marLeft w:val="0"/>
          <w:marRight w:val="0"/>
          <w:marTop w:val="0"/>
          <w:marBottom w:val="0"/>
          <w:divBdr>
            <w:top w:val="none" w:sz="0" w:space="0" w:color="auto"/>
            <w:left w:val="none" w:sz="0" w:space="0" w:color="auto"/>
            <w:bottom w:val="none" w:sz="0" w:space="0" w:color="auto"/>
            <w:right w:val="none" w:sz="0" w:space="0" w:color="auto"/>
          </w:divBdr>
        </w:div>
        <w:div w:id="1365524185">
          <w:marLeft w:val="0"/>
          <w:marRight w:val="0"/>
          <w:marTop w:val="0"/>
          <w:marBottom w:val="0"/>
          <w:divBdr>
            <w:top w:val="none" w:sz="0" w:space="0" w:color="auto"/>
            <w:left w:val="none" w:sz="0" w:space="0" w:color="auto"/>
            <w:bottom w:val="none" w:sz="0" w:space="0" w:color="auto"/>
            <w:right w:val="none" w:sz="0" w:space="0" w:color="auto"/>
          </w:divBdr>
        </w:div>
        <w:div w:id="633407566">
          <w:marLeft w:val="0"/>
          <w:marRight w:val="0"/>
          <w:marTop w:val="0"/>
          <w:marBottom w:val="0"/>
          <w:divBdr>
            <w:top w:val="none" w:sz="0" w:space="0" w:color="auto"/>
            <w:left w:val="none" w:sz="0" w:space="0" w:color="auto"/>
            <w:bottom w:val="none" w:sz="0" w:space="0" w:color="auto"/>
            <w:right w:val="none" w:sz="0" w:space="0" w:color="auto"/>
          </w:divBdr>
        </w:div>
        <w:div w:id="842476887">
          <w:marLeft w:val="0"/>
          <w:marRight w:val="0"/>
          <w:marTop w:val="0"/>
          <w:marBottom w:val="0"/>
          <w:divBdr>
            <w:top w:val="none" w:sz="0" w:space="0" w:color="auto"/>
            <w:left w:val="none" w:sz="0" w:space="0" w:color="auto"/>
            <w:bottom w:val="none" w:sz="0" w:space="0" w:color="auto"/>
            <w:right w:val="none" w:sz="0" w:space="0" w:color="auto"/>
          </w:divBdr>
        </w:div>
        <w:div w:id="1711031850">
          <w:marLeft w:val="0"/>
          <w:marRight w:val="0"/>
          <w:marTop w:val="0"/>
          <w:marBottom w:val="0"/>
          <w:divBdr>
            <w:top w:val="none" w:sz="0" w:space="0" w:color="auto"/>
            <w:left w:val="none" w:sz="0" w:space="0" w:color="auto"/>
            <w:bottom w:val="none" w:sz="0" w:space="0" w:color="auto"/>
            <w:right w:val="none" w:sz="0" w:space="0" w:color="auto"/>
          </w:divBdr>
        </w:div>
        <w:div w:id="1616791189">
          <w:marLeft w:val="0"/>
          <w:marRight w:val="0"/>
          <w:marTop w:val="0"/>
          <w:marBottom w:val="0"/>
          <w:divBdr>
            <w:top w:val="none" w:sz="0" w:space="0" w:color="auto"/>
            <w:left w:val="none" w:sz="0" w:space="0" w:color="auto"/>
            <w:bottom w:val="none" w:sz="0" w:space="0" w:color="auto"/>
            <w:right w:val="none" w:sz="0" w:space="0" w:color="auto"/>
          </w:divBdr>
        </w:div>
        <w:div w:id="1845507003">
          <w:marLeft w:val="0"/>
          <w:marRight w:val="0"/>
          <w:marTop w:val="0"/>
          <w:marBottom w:val="0"/>
          <w:divBdr>
            <w:top w:val="none" w:sz="0" w:space="0" w:color="auto"/>
            <w:left w:val="none" w:sz="0" w:space="0" w:color="auto"/>
            <w:bottom w:val="none" w:sz="0" w:space="0" w:color="auto"/>
            <w:right w:val="none" w:sz="0" w:space="0" w:color="auto"/>
          </w:divBdr>
        </w:div>
        <w:div w:id="697698833">
          <w:marLeft w:val="0"/>
          <w:marRight w:val="0"/>
          <w:marTop w:val="0"/>
          <w:marBottom w:val="0"/>
          <w:divBdr>
            <w:top w:val="none" w:sz="0" w:space="0" w:color="auto"/>
            <w:left w:val="none" w:sz="0" w:space="0" w:color="auto"/>
            <w:bottom w:val="none" w:sz="0" w:space="0" w:color="auto"/>
            <w:right w:val="none" w:sz="0" w:space="0" w:color="auto"/>
          </w:divBdr>
        </w:div>
        <w:div w:id="1232616724">
          <w:marLeft w:val="0"/>
          <w:marRight w:val="0"/>
          <w:marTop w:val="0"/>
          <w:marBottom w:val="0"/>
          <w:divBdr>
            <w:top w:val="none" w:sz="0" w:space="0" w:color="auto"/>
            <w:left w:val="none" w:sz="0" w:space="0" w:color="auto"/>
            <w:bottom w:val="none" w:sz="0" w:space="0" w:color="auto"/>
            <w:right w:val="none" w:sz="0" w:space="0" w:color="auto"/>
          </w:divBdr>
        </w:div>
        <w:div w:id="869993509">
          <w:marLeft w:val="0"/>
          <w:marRight w:val="0"/>
          <w:marTop w:val="0"/>
          <w:marBottom w:val="0"/>
          <w:divBdr>
            <w:top w:val="none" w:sz="0" w:space="0" w:color="auto"/>
            <w:left w:val="none" w:sz="0" w:space="0" w:color="auto"/>
            <w:bottom w:val="none" w:sz="0" w:space="0" w:color="auto"/>
            <w:right w:val="none" w:sz="0" w:space="0" w:color="auto"/>
          </w:divBdr>
        </w:div>
        <w:div w:id="812909209">
          <w:marLeft w:val="0"/>
          <w:marRight w:val="0"/>
          <w:marTop w:val="0"/>
          <w:marBottom w:val="0"/>
          <w:divBdr>
            <w:top w:val="none" w:sz="0" w:space="0" w:color="auto"/>
            <w:left w:val="none" w:sz="0" w:space="0" w:color="auto"/>
            <w:bottom w:val="none" w:sz="0" w:space="0" w:color="auto"/>
            <w:right w:val="none" w:sz="0" w:space="0" w:color="auto"/>
          </w:divBdr>
          <w:divsChild>
            <w:div w:id="439493699">
              <w:marLeft w:val="-75"/>
              <w:marRight w:val="0"/>
              <w:marTop w:val="30"/>
              <w:marBottom w:val="30"/>
              <w:divBdr>
                <w:top w:val="none" w:sz="0" w:space="0" w:color="auto"/>
                <w:left w:val="none" w:sz="0" w:space="0" w:color="auto"/>
                <w:bottom w:val="none" w:sz="0" w:space="0" w:color="auto"/>
                <w:right w:val="none" w:sz="0" w:space="0" w:color="auto"/>
              </w:divBdr>
              <w:divsChild>
                <w:div w:id="487287990">
                  <w:marLeft w:val="0"/>
                  <w:marRight w:val="0"/>
                  <w:marTop w:val="0"/>
                  <w:marBottom w:val="0"/>
                  <w:divBdr>
                    <w:top w:val="none" w:sz="0" w:space="0" w:color="auto"/>
                    <w:left w:val="none" w:sz="0" w:space="0" w:color="auto"/>
                    <w:bottom w:val="none" w:sz="0" w:space="0" w:color="auto"/>
                    <w:right w:val="none" w:sz="0" w:space="0" w:color="auto"/>
                  </w:divBdr>
                  <w:divsChild>
                    <w:div w:id="1705665744">
                      <w:marLeft w:val="0"/>
                      <w:marRight w:val="0"/>
                      <w:marTop w:val="0"/>
                      <w:marBottom w:val="0"/>
                      <w:divBdr>
                        <w:top w:val="none" w:sz="0" w:space="0" w:color="auto"/>
                        <w:left w:val="none" w:sz="0" w:space="0" w:color="auto"/>
                        <w:bottom w:val="none" w:sz="0" w:space="0" w:color="auto"/>
                        <w:right w:val="none" w:sz="0" w:space="0" w:color="auto"/>
                      </w:divBdr>
                    </w:div>
                  </w:divsChild>
                </w:div>
                <w:div w:id="389576156">
                  <w:marLeft w:val="0"/>
                  <w:marRight w:val="0"/>
                  <w:marTop w:val="0"/>
                  <w:marBottom w:val="0"/>
                  <w:divBdr>
                    <w:top w:val="none" w:sz="0" w:space="0" w:color="auto"/>
                    <w:left w:val="none" w:sz="0" w:space="0" w:color="auto"/>
                    <w:bottom w:val="none" w:sz="0" w:space="0" w:color="auto"/>
                    <w:right w:val="none" w:sz="0" w:space="0" w:color="auto"/>
                  </w:divBdr>
                  <w:divsChild>
                    <w:div w:id="640042266">
                      <w:marLeft w:val="0"/>
                      <w:marRight w:val="0"/>
                      <w:marTop w:val="0"/>
                      <w:marBottom w:val="0"/>
                      <w:divBdr>
                        <w:top w:val="none" w:sz="0" w:space="0" w:color="auto"/>
                        <w:left w:val="none" w:sz="0" w:space="0" w:color="auto"/>
                        <w:bottom w:val="none" w:sz="0" w:space="0" w:color="auto"/>
                        <w:right w:val="none" w:sz="0" w:space="0" w:color="auto"/>
                      </w:divBdr>
                    </w:div>
                  </w:divsChild>
                </w:div>
                <w:div w:id="961809531">
                  <w:marLeft w:val="0"/>
                  <w:marRight w:val="0"/>
                  <w:marTop w:val="0"/>
                  <w:marBottom w:val="0"/>
                  <w:divBdr>
                    <w:top w:val="none" w:sz="0" w:space="0" w:color="auto"/>
                    <w:left w:val="none" w:sz="0" w:space="0" w:color="auto"/>
                    <w:bottom w:val="none" w:sz="0" w:space="0" w:color="auto"/>
                    <w:right w:val="none" w:sz="0" w:space="0" w:color="auto"/>
                  </w:divBdr>
                  <w:divsChild>
                    <w:div w:id="604701134">
                      <w:marLeft w:val="0"/>
                      <w:marRight w:val="0"/>
                      <w:marTop w:val="0"/>
                      <w:marBottom w:val="0"/>
                      <w:divBdr>
                        <w:top w:val="none" w:sz="0" w:space="0" w:color="auto"/>
                        <w:left w:val="none" w:sz="0" w:space="0" w:color="auto"/>
                        <w:bottom w:val="none" w:sz="0" w:space="0" w:color="auto"/>
                        <w:right w:val="none" w:sz="0" w:space="0" w:color="auto"/>
                      </w:divBdr>
                    </w:div>
                  </w:divsChild>
                </w:div>
                <w:div w:id="64374070">
                  <w:marLeft w:val="0"/>
                  <w:marRight w:val="0"/>
                  <w:marTop w:val="0"/>
                  <w:marBottom w:val="0"/>
                  <w:divBdr>
                    <w:top w:val="none" w:sz="0" w:space="0" w:color="auto"/>
                    <w:left w:val="none" w:sz="0" w:space="0" w:color="auto"/>
                    <w:bottom w:val="none" w:sz="0" w:space="0" w:color="auto"/>
                    <w:right w:val="none" w:sz="0" w:space="0" w:color="auto"/>
                  </w:divBdr>
                  <w:divsChild>
                    <w:div w:id="1474251251">
                      <w:marLeft w:val="0"/>
                      <w:marRight w:val="0"/>
                      <w:marTop w:val="0"/>
                      <w:marBottom w:val="0"/>
                      <w:divBdr>
                        <w:top w:val="none" w:sz="0" w:space="0" w:color="auto"/>
                        <w:left w:val="none" w:sz="0" w:space="0" w:color="auto"/>
                        <w:bottom w:val="none" w:sz="0" w:space="0" w:color="auto"/>
                        <w:right w:val="none" w:sz="0" w:space="0" w:color="auto"/>
                      </w:divBdr>
                    </w:div>
                  </w:divsChild>
                </w:div>
                <w:div w:id="653024641">
                  <w:marLeft w:val="0"/>
                  <w:marRight w:val="0"/>
                  <w:marTop w:val="0"/>
                  <w:marBottom w:val="0"/>
                  <w:divBdr>
                    <w:top w:val="none" w:sz="0" w:space="0" w:color="auto"/>
                    <w:left w:val="none" w:sz="0" w:space="0" w:color="auto"/>
                    <w:bottom w:val="none" w:sz="0" w:space="0" w:color="auto"/>
                    <w:right w:val="none" w:sz="0" w:space="0" w:color="auto"/>
                  </w:divBdr>
                  <w:divsChild>
                    <w:div w:id="1394739859">
                      <w:marLeft w:val="0"/>
                      <w:marRight w:val="0"/>
                      <w:marTop w:val="0"/>
                      <w:marBottom w:val="0"/>
                      <w:divBdr>
                        <w:top w:val="none" w:sz="0" w:space="0" w:color="auto"/>
                        <w:left w:val="none" w:sz="0" w:space="0" w:color="auto"/>
                        <w:bottom w:val="none" w:sz="0" w:space="0" w:color="auto"/>
                        <w:right w:val="none" w:sz="0" w:space="0" w:color="auto"/>
                      </w:divBdr>
                    </w:div>
                  </w:divsChild>
                </w:div>
                <w:div w:id="1103841514">
                  <w:marLeft w:val="0"/>
                  <w:marRight w:val="0"/>
                  <w:marTop w:val="0"/>
                  <w:marBottom w:val="0"/>
                  <w:divBdr>
                    <w:top w:val="none" w:sz="0" w:space="0" w:color="auto"/>
                    <w:left w:val="none" w:sz="0" w:space="0" w:color="auto"/>
                    <w:bottom w:val="none" w:sz="0" w:space="0" w:color="auto"/>
                    <w:right w:val="none" w:sz="0" w:space="0" w:color="auto"/>
                  </w:divBdr>
                  <w:divsChild>
                    <w:div w:id="868180310">
                      <w:marLeft w:val="0"/>
                      <w:marRight w:val="0"/>
                      <w:marTop w:val="0"/>
                      <w:marBottom w:val="0"/>
                      <w:divBdr>
                        <w:top w:val="none" w:sz="0" w:space="0" w:color="auto"/>
                        <w:left w:val="none" w:sz="0" w:space="0" w:color="auto"/>
                        <w:bottom w:val="none" w:sz="0" w:space="0" w:color="auto"/>
                        <w:right w:val="none" w:sz="0" w:space="0" w:color="auto"/>
                      </w:divBdr>
                    </w:div>
                  </w:divsChild>
                </w:div>
                <w:div w:id="283928280">
                  <w:marLeft w:val="0"/>
                  <w:marRight w:val="0"/>
                  <w:marTop w:val="0"/>
                  <w:marBottom w:val="0"/>
                  <w:divBdr>
                    <w:top w:val="none" w:sz="0" w:space="0" w:color="auto"/>
                    <w:left w:val="none" w:sz="0" w:space="0" w:color="auto"/>
                    <w:bottom w:val="none" w:sz="0" w:space="0" w:color="auto"/>
                    <w:right w:val="none" w:sz="0" w:space="0" w:color="auto"/>
                  </w:divBdr>
                  <w:divsChild>
                    <w:div w:id="1498225259">
                      <w:marLeft w:val="0"/>
                      <w:marRight w:val="0"/>
                      <w:marTop w:val="0"/>
                      <w:marBottom w:val="0"/>
                      <w:divBdr>
                        <w:top w:val="none" w:sz="0" w:space="0" w:color="auto"/>
                        <w:left w:val="none" w:sz="0" w:space="0" w:color="auto"/>
                        <w:bottom w:val="none" w:sz="0" w:space="0" w:color="auto"/>
                        <w:right w:val="none" w:sz="0" w:space="0" w:color="auto"/>
                      </w:divBdr>
                    </w:div>
                  </w:divsChild>
                </w:div>
                <w:div w:id="854727115">
                  <w:marLeft w:val="0"/>
                  <w:marRight w:val="0"/>
                  <w:marTop w:val="0"/>
                  <w:marBottom w:val="0"/>
                  <w:divBdr>
                    <w:top w:val="none" w:sz="0" w:space="0" w:color="auto"/>
                    <w:left w:val="none" w:sz="0" w:space="0" w:color="auto"/>
                    <w:bottom w:val="none" w:sz="0" w:space="0" w:color="auto"/>
                    <w:right w:val="none" w:sz="0" w:space="0" w:color="auto"/>
                  </w:divBdr>
                  <w:divsChild>
                    <w:div w:id="309216756">
                      <w:marLeft w:val="0"/>
                      <w:marRight w:val="0"/>
                      <w:marTop w:val="0"/>
                      <w:marBottom w:val="0"/>
                      <w:divBdr>
                        <w:top w:val="none" w:sz="0" w:space="0" w:color="auto"/>
                        <w:left w:val="none" w:sz="0" w:space="0" w:color="auto"/>
                        <w:bottom w:val="none" w:sz="0" w:space="0" w:color="auto"/>
                        <w:right w:val="none" w:sz="0" w:space="0" w:color="auto"/>
                      </w:divBdr>
                    </w:div>
                  </w:divsChild>
                </w:div>
                <w:div w:id="361367510">
                  <w:marLeft w:val="0"/>
                  <w:marRight w:val="0"/>
                  <w:marTop w:val="0"/>
                  <w:marBottom w:val="0"/>
                  <w:divBdr>
                    <w:top w:val="none" w:sz="0" w:space="0" w:color="auto"/>
                    <w:left w:val="none" w:sz="0" w:space="0" w:color="auto"/>
                    <w:bottom w:val="none" w:sz="0" w:space="0" w:color="auto"/>
                    <w:right w:val="none" w:sz="0" w:space="0" w:color="auto"/>
                  </w:divBdr>
                  <w:divsChild>
                    <w:div w:id="121465307">
                      <w:marLeft w:val="0"/>
                      <w:marRight w:val="0"/>
                      <w:marTop w:val="0"/>
                      <w:marBottom w:val="0"/>
                      <w:divBdr>
                        <w:top w:val="none" w:sz="0" w:space="0" w:color="auto"/>
                        <w:left w:val="none" w:sz="0" w:space="0" w:color="auto"/>
                        <w:bottom w:val="none" w:sz="0" w:space="0" w:color="auto"/>
                        <w:right w:val="none" w:sz="0" w:space="0" w:color="auto"/>
                      </w:divBdr>
                    </w:div>
                  </w:divsChild>
                </w:div>
                <w:div w:id="359477901">
                  <w:marLeft w:val="0"/>
                  <w:marRight w:val="0"/>
                  <w:marTop w:val="0"/>
                  <w:marBottom w:val="0"/>
                  <w:divBdr>
                    <w:top w:val="none" w:sz="0" w:space="0" w:color="auto"/>
                    <w:left w:val="none" w:sz="0" w:space="0" w:color="auto"/>
                    <w:bottom w:val="none" w:sz="0" w:space="0" w:color="auto"/>
                    <w:right w:val="none" w:sz="0" w:space="0" w:color="auto"/>
                  </w:divBdr>
                  <w:divsChild>
                    <w:div w:id="728530176">
                      <w:marLeft w:val="0"/>
                      <w:marRight w:val="0"/>
                      <w:marTop w:val="0"/>
                      <w:marBottom w:val="0"/>
                      <w:divBdr>
                        <w:top w:val="none" w:sz="0" w:space="0" w:color="auto"/>
                        <w:left w:val="none" w:sz="0" w:space="0" w:color="auto"/>
                        <w:bottom w:val="none" w:sz="0" w:space="0" w:color="auto"/>
                        <w:right w:val="none" w:sz="0" w:space="0" w:color="auto"/>
                      </w:divBdr>
                    </w:div>
                  </w:divsChild>
                </w:div>
                <w:div w:id="1271087564">
                  <w:marLeft w:val="0"/>
                  <w:marRight w:val="0"/>
                  <w:marTop w:val="0"/>
                  <w:marBottom w:val="0"/>
                  <w:divBdr>
                    <w:top w:val="none" w:sz="0" w:space="0" w:color="auto"/>
                    <w:left w:val="none" w:sz="0" w:space="0" w:color="auto"/>
                    <w:bottom w:val="none" w:sz="0" w:space="0" w:color="auto"/>
                    <w:right w:val="none" w:sz="0" w:space="0" w:color="auto"/>
                  </w:divBdr>
                  <w:divsChild>
                    <w:div w:id="1816021326">
                      <w:marLeft w:val="0"/>
                      <w:marRight w:val="0"/>
                      <w:marTop w:val="0"/>
                      <w:marBottom w:val="0"/>
                      <w:divBdr>
                        <w:top w:val="none" w:sz="0" w:space="0" w:color="auto"/>
                        <w:left w:val="none" w:sz="0" w:space="0" w:color="auto"/>
                        <w:bottom w:val="none" w:sz="0" w:space="0" w:color="auto"/>
                        <w:right w:val="none" w:sz="0" w:space="0" w:color="auto"/>
                      </w:divBdr>
                    </w:div>
                  </w:divsChild>
                </w:div>
                <w:div w:id="2074505499">
                  <w:marLeft w:val="0"/>
                  <w:marRight w:val="0"/>
                  <w:marTop w:val="0"/>
                  <w:marBottom w:val="0"/>
                  <w:divBdr>
                    <w:top w:val="none" w:sz="0" w:space="0" w:color="auto"/>
                    <w:left w:val="none" w:sz="0" w:space="0" w:color="auto"/>
                    <w:bottom w:val="none" w:sz="0" w:space="0" w:color="auto"/>
                    <w:right w:val="none" w:sz="0" w:space="0" w:color="auto"/>
                  </w:divBdr>
                  <w:divsChild>
                    <w:div w:id="1296257546">
                      <w:marLeft w:val="0"/>
                      <w:marRight w:val="0"/>
                      <w:marTop w:val="0"/>
                      <w:marBottom w:val="0"/>
                      <w:divBdr>
                        <w:top w:val="none" w:sz="0" w:space="0" w:color="auto"/>
                        <w:left w:val="none" w:sz="0" w:space="0" w:color="auto"/>
                        <w:bottom w:val="none" w:sz="0" w:space="0" w:color="auto"/>
                        <w:right w:val="none" w:sz="0" w:space="0" w:color="auto"/>
                      </w:divBdr>
                    </w:div>
                  </w:divsChild>
                </w:div>
                <w:div w:id="1043482283">
                  <w:marLeft w:val="0"/>
                  <w:marRight w:val="0"/>
                  <w:marTop w:val="0"/>
                  <w:marBottom w:val="0"/>
                  <w:divBdr>
                    <w:top w:val="none" w:sz="0" w:space="0" w:color="auto"/>
                    <w:left w:val="none" w:sz="0" w:space="0" w:color="auto"/>
                    <w:bottom w:val="none" w:sz="0" w:space="0" w:color="auto"/>
                    <w:right w:val="none" w:sz="0" w:space="0" w:color="auto"/>
                  </w:divBdr>
                  <w:divsChild>
                    <w:div w:id="1386950741">
                      <w:marLeft w:val="0"/>
                      <w:marRight w:val="0"/>
                      <w:marTop w:val="0"/>
                      <w:marBottom w:val="0"/>
                      <w:divBdr>
                        <w:top w:val="none" w:sz="0" w:space="0" w:color="auto"/>
                        <w:left w:val="none" w:sz="0" w:space="0" w:color="auto"/>
                        <w:bottom w:val="none" w:sz="0" w:space="0" w:color="auto"/>
                        <w:right w:val="none" w:sz="0" w:space="0" w:color="auto"/>
                      </w:divBdr>
                    </w:div>
                  </w:divsChild>
                </w:div>
                <w:div w:id="1564829354">
                  <w:marLeft w:val="0"/>
                  <w:marRight w:val="0"/>
                  <w:marTop w:val="0"/>
                  <w:marBottom w:val="0"/>
                  <w:divBdr>
                    <w:top w:val="none" w:sz="0" w:space="0" w:color="auto"/>
                    <w:left w:val="none" w:sz="0" w:space="0" w:color="auto"/>
                    <w:bottom w:val="none" w:sz="0" w:space="0" w:color="auto"/>
                    <w:right w:val="none" w:sz="0" w:space="0" w:color="auto"/>
                  </w:divBdr>
                  <w:divsChild>
                    <w:div w:id="782847291">
                      <w:marLeft w:val="0"/>
                      <w:marRight w:val="0"/>
                      <w:marTop w:val="0"/>
                      <w:marBottom w:val="0"/>
                      <w:divBdr>
                        <w:top w:val="none" w:sz="0" w:space="0" w:color="auto"/>
                        <w:left w:val="none" w:sz="0" w:space="0" w:color="auto"/>
                        <w:bottom w:val="none" w:sz="0" w:space="0" w:color="auto"/>
                        <w:right w:val="none" w:sz="0" w:space="0" w:color="auto"/>
                      </w:divBdr>
                    </w:div>
                  </w:divsChild>
                </w:div>
                <w:div w:id="1502045421">
                  <w:marLeft w:val="0"/>
                  <w:marRight w:val="0"/>
                  <w:marTop w:val="0"/>
                  <w:marBottom w:val="0"/>
                  <w:divBdr>
                    <w:top w:val="none" w:sz="0" w:space="0" w:color="auto"/>
                    <w:left w:val="none" w:sz="0" w:space="0" w:color="auto"/>
                    <w:bottom w:val="none" w:sz="0" w:space="0" w:color="auto"/>
                    <w:right w:val="none" w:sz="0" w:space="0" w:color="auto"/>
                  </w:divBdr>
                  <w:divsChild>
                    <w:div w:id="697003525">
                      <w:marLeft w:val="0"/>
                      <w:marRight w:val="0"/>
                      <w:marTop w:val="0"/>
                      <w:marBottom w:val="0"/>
                      <w:divBdr>
                        <w:top w:val="none" w:sz="0" w:space="0" w:color="auto"/>
                        <w:left w:val="none" w:sz="0" w:space="0" w:color="auto"/>
                        <w:bottom w:val="none" w:sz="0" w:space="0" w:color="auto"/>
                        <w:right w:val="none" w:sz="0" w:space="0" w:color="auto"/>
                      </w:divBdr>
                    </w:div>
                  </w:divsChild>
                </w:div>
                <w:div w:id="1983541996">
                  <w:marLeft w:val="0"/>
                  <w:marRight w:val="0"/>
                  <w:marTop w:val="0"/>
                  <w:marBottom w:val="0"/>
                  <w:divBdr>
                    <w:top w:val="none" w:sz="0" w:space="0" w:color="auto"/>
                    <w:left w:val="none" w:sz="0" w:space="0" w:color="auto"/>
                    <w:bottom w:val="none" w:sz="0" w:space="0" w:color="auto"/>
                    <w:right w:val="none" w:sz="0" w:space="0" w:color="auto"/>
                  </w:divBdr>
                  <w:divsChild>
                    <w:div w:id="173687228">
                      <w:marLeft w:val="0"/>
                      <w:marRight w:val="0"/>
                      <w:marTop w:val="0"/>
                      <w:marBottom w:val="0"/>
                      <w:divBdr>
                        <w:top w:val="none" w:sz="0" w:space="0" w:color="auto"/>
                        <w:left w:val="none" w:sz="0" w:space="0" w:color="auto"/>
                        <w:bottom w:val="none" w:sz="0" w:space="0" w:color="auto"/>
                        <w:right w:val="none" w:sz="0" w:space="0" w:color="auto"/>
                      </w:divBdr>
                    </w:div>
                  </w:divsChild>
                </w:div>
                <w:div w:id="2067751031">
                  <w:marLeft w:val="0"/>
                  <w:marRight w:val="0"/>
                  <w:marTop w:val="0"/>
                  <w:marBottom w:val="0"/>
                  <w:divBdr>
                    <w:top w:val="none" w:sz="0" w:space="0" w:color="auto"/>
                    <w:left w:val="none" w:sz="0" w:space="0" w:color="auto"/>
                    <w:bottom w:val="none" w:sz="0" w:space="0" w:color="auto"/>
                    <w:right w:val="none" w:sz="0" w:space="0" w:color="auto"/>
                  </w:divBdr>
                  <w:divsChild>
                    <w:div w:id="45223253">
                      <w:marLeft w:val="0"/>
                      <w:marRight w:val="0"/>
                      <w:marTop w:val="0"/>
                      <w:marBottom w:val="0"/>
                      <w:divBdr>
                        <w:top w:val="none" w:sz="0" w:space="0" w:color="auto"/>
                        <w:left w:val="none" w:sz="0" w:space="0" w:color="auto"/>
                        <w:bottom w:val="none" w:sz="0" w:space="0" w:color="auto"/>
                        <w:right w:val="none" w:sz="0" w:space="0" w:color="auto"/>
                      </w:divBdr>
                    </w:div>
                  </w:divsChild>
                </w:div>
                <w:div w:id="1727214265">
                  <w:marLeft w:val="0"/>
                  <w:marRight w:val="0"/>
                  <w:marTop w:val="0"/>
                  <w:marBottom w:val="0"/>
                  <w:divBdr>
                    <w:top w:val="none" w:sz="0" w:space="0" w:color="auto"/>
                    <w:left w:val="none" w:sz="0" w:space="0" w:color="auto"/>
                    <w:bottom w:val="none" w:sz="0" w:space="0" w:color="auto"/>
                    <w:right w:val="none" w:sz="0" w:space="0" w:color="auto"/>
                  </w:divBdr>
                  <w:divsChild>
                    <w:div w:id="1436516307">
                      <w:marLeft w:val="0"/>
                      <w:marRight w:val="0"/>
                      <w:marTop w:val="0"/>
                      <w:marBottom w:val="0"/>
                      <w:divBdr>
                        <w:top w:val="none" w:sz="0" w:space="0" w:color="auto"/>
                        <w:left w:val="none" w:sz="0" w:space="0" w:color="auto"/>
                        <w:bottom w:val="none" w:sz="0" w:space="0" w:color="auto"/>
                        <w:right w:val="none" w:sz="0" w:space="0" w:color="auto"/>
                      </w:divBdr>
                    </w:div>
                  </w:divsChild>
                </w:div>
                <w:div w:id="906763633">
                  <w:marLeft w:val="0"/>
                  <w:marRight w:val="0"/>
                  <w:marTop w:val="0"/>
                  <w:marBottom w:val="0"/>
                  <w:divBdr>
                    <w:top w:val="none" w:sz="0" w:space="0" w:color="auto"/>
                    <w:left w:val="none" w:sz="0" w:space="0" w:color="auto"/>
                    <w:bottom w:val="none" w:sz="0" w:space="0" w:color="auto"/>
                    <w:right w:val="none" w:sz="0" w:space="0" w:color="auto"/>
                  </w:divBdr>
                  <w:divsChild>
                    <w:div w:id="2063479906">
                      <w:marLeft w:val="0"/>
                      <w:marRight w:val="0"/>
                      <w:marTop w:val="0"/>
                      <w:marBottom w:val="0"/>
                      <w:divBdr>
                        <w:top w:val="none" w:sz="0" w:space="0" w:color="auto"/>
                        <w:left w:val="none" w:sz="0" w:space="0" w:color="auto"/>
                        <w:bottom w:val="none" w:sz="0" w:space="0" w:color="auto"/>
                        <w:right w:val="none" w:sz="0" w:space="0" w:color="auto"/>
                      </w:divBdr>
                    </w:div>
                  </w:divsChild>
                </w:div>
                <w:div w:id="1390570063">
                  <w:marLeft w:val="0"/>
                  <w:marRight w:val="0"/>
                  <w:marTop w:val="0"/>
                  <w:marBottom w:val="0"/>
                  <w:divBdr>
                    <w:top w:val="none" w:sz="0" w:space="0" w:color="auto"/>
                    <w:left w:val="none" w:sz="0" w:space="0" w:color="auto"/>
                    <w:bottom w:val="none" w:sz="0" w:space="0" w:color="auto"/>
                    <w:right w:val="none" w:sz="0" w:space="0" w:color="auto"/>
                  </w:divBdr>
                  <w:divsChild>
                    <w:div w:id="302779578">
                      <w:marLeft w:val="0"/>
                      <w:marRight w:val="0"/>
                      <w:marTop w:val="0"/>
                      <w:marBottom w:val="0"/>
                      <w:divBdr>
                        <w:top w:val="none" w:sz="0" w:space="0" w:color="auto"/>
                        <w:left w:val="none" w:sz="0" w:space="0" w:color="auto"/>
                        <w:bottom w:val="none" w:sz="0" w:space="0" w:color="auto"/>
                        <w:right w:val="none" w:sz="0" w:space="0" w:color="auto"/>
                      </w:divBdr>
                    </w:div>
                  </w:divsChild>
                </w:div>
                <w:div w:id="668488246">
                  <w:marLeft w:val="0"/>
                  <w:marRight w:val="0"/>
                  <w:marTop w:val="0"/>
                  <w:marBottom w:val="0"/>
                  <w:divBdr>
                    <w:top w:val="none" w:sz="0" w:space="0" w:color="auto"/>
                    <w:left w:val="none" w:sz="0" w:space="0" w:color="auto"/>
                    <w:bottom w:val="none" w:sz="0" w:space="0" w:color="auto"/>
                    <w:right w:val="none" w:sz="0" w:space="0" w:color="auto"/>
                  </w:divBdr>
                  <w:divsChild>
                    <w:div w:id="1863858538">
                      <w:marLeft w:val="0"/>
                      <w:marRight w:val="0"/>
                      <w:marTop w:val="0"/>
                      <w:marBottom w:val="0"/>
                      <w:divBdr>
                        <w:top w:val="none" w:sz="0" w:space="0" w:color="auto"/>
                        <w:left w:val="none" w:sz="0" w:space="0" w:color="auto"/>
                        <w:bottom w:val="none" w:sz="0" w:space="0" w:color="auto"/>
                        <w:right w:val="none" w:sz="0" w:space="0" w:color="auto"/>
                      </w:divBdr>
                    </w:div>
                  </w:divsChild>
                </w:div>
                <w:div w:id="796409207">
                  <w:marLeft w:val="0"/>
                  <w:marRight w:val="0"/>
                  <w:marTop w:val="0"/>
                  <w:marBottom w:val="0"/>
                  <w:divBdr>
                    <w:top w:val="none" w:sz="0" w:space="0" w:color="auto"/>
                    <w:left w:val="none" w:sz="0" w:space="0" w:color="auto"/>
                    <w:bottom w:val="none" w:sz="0" w:space="0" w:color="auto"/>
                    <w:right w:val="none" w:sz="0" w:space="0" w:color="auto"/>
                  </w:divBdr>
                  <w:divsChild>
                    <w:div w:id="241573741">
                      <w:marLeft w:val="0"/>
                      <w:marRight w:val="0"/>
                      <w:marTop w:val="0"/>
                      <w:marBottom w:val="0"/>
                      <w:divBdr>
                        <w:top w:val="none" w:sz="0" w:space="0" w:color="auto"/>
                        <w:left w:val="none" w:sz="0" w:space="0" w:color="auto"/>
                        <w:bottom w:val="none" w:sz="0" w:space="0" w:color="auto"/>
                        <w:right w:val="none" w:sz="0" w:space="0" w:color="auto"/>
                      </w:divBdr>
                    </w:div>
                  </w:divsChild>
                </w:div>
                <w:div w:id="661080191">
                  <w:marLeft w:val="0"/>
                  <w:marRight w:val="0"/>
                  <w:marTop w:val="0"/>
                  <w:marBottom w:val="0"/>
                  <w:divBdr>
                    <w:top w:val="none" w:sz="0" w:space="0" w:color="auto"/>
                    <w:left w:val="none" w:sz="0" w:space="0" w:color="auto"/>
                    <w:bottom w:val="none" w:sz="0" w:space="0" w:color="auto"/>
                    <w:right w:val="none" w:sz="0" w:space="0" w:color="auto"/>
                  </w:divBdr>
                  <w:divsChild>
                    <w:div w:id="125660782">
                      <w:marLeft w:val="0"/>
                      <w:marRight w:val="0"/>
                      <w:marTop w:val="0"/>
                      <w:marBottom w:val="0"/>
                      <w:divBdr>
                        <w:top w:val="none" w:sz="0" w:space="0" w:color="auto"/>
                        <w:left w:val="none" w:sz="0" w:space="0" w:color="auto"/>
                        <w:bottom w:val="none" w:sz="0" w:space="0" w:color="auto"/>
                        <w:right w:val="none" w:sz="0" w:space="0" w:color="auto"/>
                      </w:divBdr>
                    </w:div>
                  </w:divsChild>
                </w:div>
                <w:div w:id="1245144753">
                  <w:marLeft w:val="0"/>
                  <w:marRight w:val="0"/>
                  <w:marTop w:val="0"/>
                  <w:marBottom w:val="0"/>
                  <w:divBdr>
                    <w:top w:val="none" w:sz="0" w:space="0" w:color="auto"/>
                    <w:left w:val="none" w:sz="0" w:space="0" w:color="auto"/>
                    <w:bottom w:val="none" w:sz="0" w:space="0" w:color="auto"/>
                    <w:right w:val="none" w:sz="0" w:space="0" w:color="auto"/>
                  </w:divBdr>
                  <w:divsChild>
                    <w:div w:id="1539857893">
                      <w:marLeft w:val="0"/>
                      <w:marRight w:val="0"/>
                      <w:marTop w:val="0"/>
                      <w:marBottom w:val="0"/>
                      <w:divBdr>
                        <w:top w:val="none" w:sz="0" w:space="0" w:color="auto"/>
                        <w:left w:val="none" w:sz="0" w:space="0" w:color="auto"/>
                        <w:bottom w:val="none" w:sz="0" w:space="0" w:color="auto"/>
                        <w:right w:val="none" w:sz="0" w:space="0" w:color="auto"/>
                      </w:divBdr>
                    </w:div>
                  </w:divsChild>
                </w:div>
                <w:div w:id="970785688">
                  <w:marLeft w:val="0"/>
                  <w:marRight w:val="0"/>
                  <w:marTop w:val="0"/>
                  <w:marBottom w:val="0"/>
                  <w:divBdr>
                    <w:top w:val="none" w:sz="0" w:space="0" w:color="auto"/>
                    <w:left w:val="none" w:sz="0" w:space="0" w:color="auto"/>
                    <w:bottom w:val="none" w:sz="0" w:space="0" w:color="auto"/>
                    <w:right w:val="none" w:sz="0" w:space="0" w:color="auto"/>
                  </w:divBdr>
                  <w:divsChild>
                    <w:div w:id="893934533">
                      <w:marLeft w:val="0"/>
                      <w:marRight w:val="0"/>
                      <w:marTop w:val="0"/>
                      <w:marBottom w:val="0"/>
                      <w:divBdr>
                        <w:top w:val="none" w:sz="0" w:space="0" w:color="auto"/>
                        <w:left w:val="none" w:sz="0" w:space="0" w:color="auto"/>
                        <w:bottom w:val="none" w:sz="0" w:space="0" w:color="auto"/>
                        <w:right w:val="none" w:sz="0" w:space="0" w:color="auto"/>
                      </w:divBdr>
                    </w:div>
                  </w:divsChild>
                </w:div>
                <w:div w:id="678580409">
                  <w:marLeft w:val="0"/>
                  <w:marRight w:val="0"/>
                  <w:marTop w:val="0"/>
                  <w:marBottom w:val="0"/>
                  <w:divBdr>
                    <w:top w:val="none" w:sz="0" w:space="0" w:color="auto"/>
                    <w:left w:val="none" w:sz="0" w:space="0" w:color="auto"/>
                    <w:bottom w:val="none" w:sz="0" w:space="0" w:color="auto"/>
                    <w:right w:val="none" w:sz="0" w:space="0" w:color="auto"/>
                  </w:divBdr>
                  <w:divsChild>
                    <w:div w:id="1549144703">
                      <w:marLeft w:val="0"/>
                      <w:marRight w:val="0"/>
                      <w:marTop w:val="0"/>
                      <w:marBottom w:val="0"/>
                      <w:divBdr>
                        <w:top w:val="none" w:sz="0" w:space="0" w:color="auto"/>
                        <w:left w:val="none" w:sz="0" w:space="0" w:color="auto"/>
                        <w:bottom w:val="none" w:sz="0" w:space="0" w:color="auto"/>
                        <w:right w:val="none" w:sz="0" w:space="0" w:color="auto"/>
                      </w:divBdr>
                    </w:div>
                  </w:divsChild>
                </w:div>
                <w:div w:id="648903042">
                  <w:marLeft w:val="0"/>
                  <w:marRight w:val="0"/>
                  <w:marTop w:val="0"/>
                  <w:marBottom w:val="0"/>
                  <w:divBdr>
                    <w:top w:val="none" w:sz="0" w:space="0" w:color="auto"/>
                    <w:left w:val="none" w:sz="0" w:space="0" w:color="auto"/>
                    <w:bottom w:val="none" w:sz="0" w:space="0" w:color="auto"/>
                    <w:right w:val="none" w:sz="0" w:space="0" w:color="auto"/>
                  </w:divBdr>
                  <w:divsChild>
                    <w:div w:id="1845972288">
                      <w:marLeft w:val="0"/>
                      <w:marRight w:val="0"/>
                      <w:marTop w:val="0"/>
                      <w:marBottom w:val="0"/>
                      <w:divBdr>
                        <w:top w:val="none" w:sz="0" w:space="0" w:color="auto"/>
                        <w:left w:val="none" w:sz="0" w:space="0" w:color="auto"/>
                        <w:bottom w:val="none" w:sz="0" w:space="0" w:color="auto"/>
                        <w:right w:val="none" w:sz="0" w:space="0" w:color="auto"/>
                      </w:divBdr>
                    </w:div>
                  </w:divsChild>
                </w:div>
                <w:div w:id="1319460905">
                  <w:marLeft w:val="0"/>
                  <w:marRight w:val="0"/>
                  <w:marTop w:val="0"/>
                  <w:marBottom w:val="0"/>
                  <w:divBdr>
                    <w:top w:val="none" w:sz="0" w:space="0" w:color="auto"/>
                    <w:left w:val="none" w:sz="0" w:space="0" w:color="auto"/>
                    <w:bottom w:val="none" w:sz="0" w:space="0" w:color="auto"/>
                    <w:right w:val="none" w:sz="0" w:space="0" w:color="auto"/>
                  </w:divBdr>
                  <w:divsChild>
                    <w:div w:id="407532217">
                      <w:marLeft w:val="0"/>
                      <w:marRight w:val="0"/>
                      <w:marTop w:val="0"/>
                      <w:marBottom w:val="0"/>
                      <w:divBdr>
                        <w:top w:val="none" w:sz="0" w:space="0" w:color="auto"/>
                        <w:left w:val="none" w:sz="0" w:space="0" w:color="auto"/>
                        <w:bottom w:val="none" w:sz="0" w:space="0" w:color="auto"/>
                        <w:right w:val="none" w:sz="0" w:space="0" w:color="auto"/>
                      </w:divBdr>
                    </w:div>
                  </w:divsChild>
                </w:div>
                <w:div w:id="280839335">
                  <w:marLeft w:val="0"/>
                  <w:marRight w:val="0"/>
                  <w:marTop w:val="0"/>
                  <w:marBottom w:val="0"/>
                  <w:divBdr>
                    <w:top w:val="none" w:sz="0" w:space="0" w:color="auto"/>
                    <w:left w:val="none" w:sz="0" w:space="0" w:color="auto"/>
                    <w:bottom w:val="none" w:sz="0" w:space="0" w:color="auto"/>
                    <w:right w:val="none" w:sz="0" w:space="0" w:color="auto"/>
                  </w:divBdr>
                  <w:divsChild>
                    <w:div w:id="726419221">
                      <w:marLeft w:val="0"/>
                      <w:marRight w:val="0"/>
                      <w:marTop w:val="0"/>
                      <w:marBottom w:val="0"/>
                      <w:divBdr>
                        <w:top w:val="none" w:sz="0" w:space="0" w:color="auto"/>
                        <w:left w:val="none" w:sz="0" w:space="0" w:color="auto"/>
                        <w:bottom w:val="none" w:sz="0" w:space="0" w:color="auto"/>
                        <w:right w:val="none" w:sz="0" w:space="0" w:color="auto"/>
                      </w:divBdr>
                    </w:div>
                  </w:divsChild>
                </w:div>
                <w:div w:id="263533964">
                  <w:marLeft w:val="0"/>
                  <w:marRight w:val="0"/>
                  <w:marTop w:val="0"/>
                  <w:marBottom w:val="0"/>
                  <w:divBdr>
                    <w:top w:val="none" w:sz="0" w:space="0" w:color="auto"/>
                    <w:left w:val="none" w:sz="0" w:space="0" w:color="auto"/>
                    <w:bottom w:val="none" w:sz="0" w:space="0" w:color="auto"/>
                    <w:right w:val="none" w:sz="0" w:space="0" w:color="auto"/>
                  </w:divBdr>
                  <w:divsChild>
                    <w:div w:id="1445541749">
                      <w:marLeft w:val="0"/>
                      <w:marRight w:val="0"/>
                      <w:marTop w:val="0"/>
                      <w:marBottom w:val="0"/>
                      <w:divBdr>
                        <w:top w:val="none" w:sz="0" w:space="0" w:color="auto"/>
                        <w:left w:val="none" w:sz="0" w:space="0" w:color="auto"/>
                        <w:bottom w:val="none" w:sz="0" w:space="0" w:color="auto"/>
                        <w:right w:val="none" w:sz="0" w:space="0" w:color="auto"/>
                      </w:divBdr>
                    </w:div>
                  </w:divsChild>
                </w:div>
                <w:div w:id="1813254882">
                  <w:marLeft w:val="0"/>
                  <w:marRight w:val="0"/>
                  <w:marTop w:val="0"/>
                  <w:marBottom w:val="0"/>
                  <w:divBdr>
                    <w:top w:val="none" w:sz="0" w:space="0" w:color="auto"/>
                    <w:left w:val="none" w:sz="0" w:space="0" w:color="auto"/>
                    <w:bottom w:val="none" w:sz="0" w:space="0" w:color="auto"/>
                    <w:right w:val="none" w:sz="0" w:space="0" w:color="auto"/>
                  </w:divBdr>
                  <w:divsChild>
                    <w:div w:id="1553150549">
                      <w:marLeft w:val="0"/>
                      <w:marRight w:val="0"/>
                      <w:marTop w:val="0"/>
                      <w:marBottom w:val="0"/>
                      <w:divBdr>
                        <w:top w:val="none" w:sz="0" w:space="0" w:color="auto"/>
                        <w:left w:val="none" w:sz="0" w:space="0" w:color="auto"/>
                        <w:bottom w:val="none" w:sz="0" w:space="0" w:color="auto"/>
                        <w:right w:val="none" w:sz="0" w:space="0" w:color="auto"/>
                      </w:divBdr>
                    </w:div>
                  </w:divsChild>
                </w:div>
                <w:div w:id="69087555">
                  <w:marLeft w:val="0"/>
                  <w:marRight w:val="0"/>
                  <w:marTop w:val="0"/>
                  <w:marBottom w:val="0"/>
                  <w:divBdr>
                    <w:top w:val="none" w:sz="0" w:space="0" w:color="auto"/>
                    <w:left w:val="none" w:sz="0" w:space="0" w:color="auto"/>
                    <w:bottom w:val="none" w:sz="0" w:space="0" w:color="auto"/>
                    <w:right w:val="none" w:sz="0" w:space="0" w:color="auto"/>
                  </w:divBdr>
                  <w:divsChild>
                    <w:div w:id="40516345">
                      <w:marLeft w:val="0"/>
                      <w:marRight w:val="0"/>
                      <w:marTop w:val="0"/>
                      <w:marBottom w:val="0"/>
                      <w:divBdr>
                        <w:top w:val="none" w:sz="0" w:space="0" w:color="auto"/>
                        <w:left w:val="none" w:sz="0" w:space="0" w:color="auto"/>
                        <w:bottom w:val="none" w:sz="0" w:space="0" w:color="auto"/>
                        <w:right w:val="none" w:sz="0" w:space="0" w:color="auto"/>
                      </w:divBdr>
                    </w:div>
                  </w:divsChild>
                </w:div>
                <w:div w:id="2033258633">
                  <w:marLeft w:val="0"/>
                  <w:marRight w:val="0"/>
                  <w:marTop w:val="0"/>
                  <w:marBottom w:val="0"/>
                  <w:divBdr>
                    <w:top w:val="none" w:sz="0" w:space="0" w:color="auto"/>
                    <w:left w:val="none" w:sz="0" w:space="0" w:color="auto"/>
                    <w:bottom w:val="none" w:sz="0" w:space="0" w:color="auto"/>
                    <w:right w:val="none" w:sz="0" w:space="0" w:color="auto"/>
                  </w:divBdr>
                  <w:divsChild>
                    <w:div w:id="1906180496">
                      <w:marLeft w:val="0"/>
                      <w:marRight w:val="0"/>
                      <w:marTop w:val="0"/>
                      <w:marBottom w:val="0"/>
                      <w:divBdr>
                        <w:top w:val="none" w:sz="0" w:space="0" w:color="auto"/>
                        <w:left w:val="none" w:sz="0" w:space="0" w:color="auto"/>
                        <w:bottom w:val="none" w:sz="0" w:space="0" w:color="auto"/>
                        <w:right w:val="none" w:sz="0" w:space="0" w:color="auto"/>
                      </w:divBdr>
                    </w:div>
                  </w:divsChild>
                </w:div>
                <w:div w:id="15929606">
                  <w:marLeft w:val="0"/>
                  <w:marRight w:val="0"/>
                  <w:marTop w:val="0"/>
                  <w:marBottom w:val="0"/>
                  <w:divBdr>
                    <w:top w:val="none" w:sz="0" w:space="0" w:color="auto"/>
                    <w:left w:val="none" w:sz="0" w:space="0" w:color="auto"/>
                    <w:bottom w:val="none" w:sz="0" w:space="0" w:color="auto"/>
                    <w:right w:val="none" w:sz="0" w:space="0" w:color="auto"/>
                  </w:divBdr>
                  <w:divsChild>
                    <w:div w:id="1744524367">
                      <w:marLeft w:val="0"/>
                      <w:marRight w:val="0"/>
                      <w:marTop w:val="0"/>
                      <w:marBottom w:val="0"/>
                      <w:divBdr>
                        <w:top w:val="none" w:sz="0" w:space="0" w:color="auto"/>
                        <w:left w:val="none" w:sz="0" w:space="0" w:color="auto"/>
                        <w:bottom w:val="none" w:sz="0" w:space="0" w:color="auto"/>
                        <w:right w:val="none" w:sz="0" w:space="0" w:color="auto"/>
                      </w:divBdr>
                    </w:div>
                  </w:divsChild>
                </w:div>
                <w:div w:id="941230589">
                  <w:marLeft w:val="0"/>
                  <w:marRight w:val="0"/>
                  <w:marTop w:val="0"/>
                  <w:marBottom w:val="0"/>
                  <w:divBdr>
                    <w:top w:val="none" w:sz="0" w:space="0" w:color="auto"/>
                    <w:left w:val="none" w:sz="0" w:space="0" w:color="auto"/>
                    <w:bottom w:val="none" w:sz="0" w:space="0" w:color="auto"/>
                    <w:right w:val="none" w:sz="0" w:space="0" w:color="auto"/>
                  </w:divBdr>
                  <w:divsChild>
                    <w:div w:id="555556490">
                      <w:marLeft w:val="0"/>
                      <w:marRight w:val="0"/>
                      <w:marTop w:val="0"/>
                      <w:marBottom w:val="0"/>
                      <w:divBdr>
                        <w:top w:val="none" w:sz="0" w:space="0" w:color="auto"/>
                        <w:left w:val="none" w:sz="0" w:space="0" w:color="auto"/>
                        <w:bottom w:val="none" w:sz="0" w:space="0" w:color="auto"/>
                        <w:right w:val="none" w:sz="0" w:space="0" w:color="auto"/>
                      </w:divBdr>
                    </w:div>
                  </w:divsChild>
                </w:div>
                <w:div w:id="193546313">
                  <w:marLeft w:val="0"/>
                  <w:marRight w:val="0"/>
                  <w:marTop w:val="0"/>
                  <w:marBottom w:val="0"/>
                  <w:divBdr>
                    <w:top w:val="none" w:sz="0" w:space="0" w:color="auto"/>
                    <w:left w:val="none" w:sz="0" w:space="0" w:color="auto"/>
                    <w:bottom w:val="none" w:sz="0" w:space="0" w:color="auto"/>
                    <w:right w:val="none" w:sz="0" w:space="0" w:color="auto"/>
                  </w:divBdr>
                  <w:divsChild>
                    <w:div w:id="91994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4303">
          <w:marLeft w:val="0"/>
          <w:marRight w:val="0"/>
          <w:marTop w:val="0"/>
          <w:marBottom w:val="0"/>
          <w:divBdr>
            <w:top w:val="none" w:sz="0" w:space="0" w:color="auto"/>
            <w:left w:val="none" w:sz="0" w:space="0" w:color="auto"/>
            <w:bottom w:val="none" w:sz="0" w:space="0" w:color="auto"/>
            <w:right w:val="none" w:sz="0" w:space="0" w:color="auto"/>
          </w:divBdr>
          <w:divsChild>
            <w:div w:id="781412653">
              <w:marLeft w:val="0"/>
              <w:marRight w:val="0"/>
              <w:marTop w:val="0"/>
              <w:marBottom w:val="0"/>
              <w:divBdr>
                <w:top w:val="none" w:sz="0" w:space="0" w:color="auto"/>
                <w:left w:val="none" w:sz="0" w:space="0" w:color="auto"/>
                <w:bottom w:val="none" w:sz="0" w:space="0" w:color="auto"/>
                <w:right w:val="none" w:sz="0" w:space="0" w:color="auto"/>
              </w:divBdr>
            </w:div>
            <w:div w:id="196084569">
              <w:marLeft w:val="0"/>
              <w:marRight w:val="0"/>
              <w:marTop w:val="0"/>
              <w:marBottom w:val="0"/>
              <w:divBdr>
                <w:top w:val="none" w:sz="0" w:space="0" w:color="auto"/>
                <w:left w:val="none" w:sz="0" w:space="0" w:color="auto"/>
                <w:bottom w:val="none" w:sz="0" w:space="0" w:color="auto"/>
                <w:right w:val="none" w:sz="0" w:space="0" w:color="auto"/>
              </w:divBdr>
            </w:div>
            <w:div w:id="1793015784">
              <w:marLeft w:val="0"/>
              <w:marRight w:val="0"/>
              <w:marTop w:val="0"/>
              <w:marBottom w:val="0"/>
              <w:divBdr>
                <w:top w:val="none" w:sz="0" w:space="0" w:color="auto"/>
                <w:left w:val="none" w:sz="0" w:space="0" w:color="auto"/>
                <w:bottom w:val="none" w:sz="0" w:space="0" w:color="auto"/>
                <w:right w:val="none" w:sz="0" w:space="0" w:color="auto"/>
              </w:divBdr>
            </w:div>
            <w:div w:id="868301775">
              <w:marLeft w:val="0"/>
              <w:marRight w:val="0"/>
              <w:marTop w:val="0"/>
              <w:marBottom w:val="0"/>
              <w:divBdr>
                <w:top w:val="none" w:sz="0" w:space="0" w:color="auto"/>
                <w:left w:val="none" w:sz="0" w:space="0" w:color="auto"/>
                <w:bottom w:val="none" w:sz="0" w:space="0" w:color="auto"/>
                <w:right w:val="none" w:sz="0" w:space="0" w:color="auto"/>
              </w:divBdr>
            </w:div>
            <w:div w:id="399835623">
              <w:marLeft w:val="0"/>
              <w:marRight w:val="0"/>
              <w:marTop w:val="0"/>
              <w:marBottom w:val="0"/>
              <w:divBdr>
                <w:top w:val="none" w:sz="0" w:space="0" w:color="auto"/>
                <w:left w:val="none" w:sz="0" w:space="0" w:color="auto"/>
                <w:bottom w:val="none" w:sz="0" w:space="0" w:color="auto"/>
                <w:right w:val="none" w:sz="0" w:space="0" w:color="auto"/>
              </w:divBdr>
            </w:div>
            <w:div w:id="1674649961">
              <w:marLeft w:val="0"/>
              <w:marRight w:val="0"/>
              <w:marTop w:val="0"/>
              <w:marBottom w:val="0"/>
              <w:divBdr>
                <w:top w:val="none" w:sz="0" w:space="0" w:color="auto"/>
                <w:left w:val="none" w:sz="0" w:space="0" w:color="auto"/>
                <w:bottom w:val="none" w:sz="0" w:space="0" w:color="auto"/>
                <w:right w:val="none" w:sz="0" w:space="0" w:color="auto"/>
              </w:divBdr>
            </w:div>
            <w:div w:id="1074471739">
              <w:marLeft w:val="0"/>
              <w:marRight w:val="0"/>
              <w:marTop w:val="0"/>
              <w:marBottom w:val="0"/>
              <w:divBdr>
                <w:top w:val="none" w:sz="0" w:space="0" w:color="auto"/>
                <w:left w:val="none" w:sz="0" w:space="0" w:color="auto"/>
                <w:bottom w:val="none" w:sz="0" w:space="0" w:color="auto"/>
                <w:right w:val="none" w:sz="0" w:space="0" w:color="auto"/>
              </w:divBdr>
            </w:div>
            <w:div w:id="145168677">
              <w:marLeft w:val="0"/>
              <w:marRight w:val="0"/>
              <w:marTop w:val="0"/>
              <w:marBottom w:val="0"/>
              <w:divBdr>
                <w:top w:val="none" w:sz="0" w:space="0" w:color="auto"/>
                <w:left w:val="none" w:sz="0" w:space="0" w:color="auto"/>
                <w:bottom w:val="none" w:sz="0" w:space="0" w:color="auto"/>
                <w:right w:val="none" w:sz="0" w:space="0" w:color="auto"/>
              </w:divBdr>
            </w:div>
            <w:div w:id="1148664410">
              <w:marLeft w:val="0"/>
              <w:marRight w:val="0"/>
              <w:marTop w:val="0"/>
              <w:marBottom w:val="0"/>
              <w:divBdr>
                <w:top w:val="none" w:sz="0" w:space="0" w:color="auto"/>
                <w:left w:val="none" w:sz="0" w:space="0" w:color="auto"/>
                <w:bottom w:val="none" w:sz="0" w:space="0" w:color="auto"/>
                <w:right w:val="none" w:sz="0" w:space="0" w:color="auto"/>
              </w:divBdr>
            </w:div>
            <w:div w:id="1151674395">
              <w:marLeft w:val="0"/>
              <w:marRight w:val="0"/>
              <w:marTop w:val="0"/>
              <w:marBottom w:val="0"/>
              <w:divBdr>
                <w:top w:val="none" w:sz="0" w:space="0" w:color="auto"/>
                <w:left w:val="none" w:sz="0" w:space="0" w:color="auto"/>
                <w:bottom w:val="none" w:sz="0" w:space="0" w:color="auto"/>
                <w:right w:val="none" w:sz="0" w:space="0" w:color="auto"/>
              </w:divBdr>
            </w:div>
            <w:div w:id="742987753">
              <w:marLeft w:val="0"/>
              <w:marRight w:val="0"/>
              <w:marTop w:val="0"/>
              <w:marBottom w:val="0"/>
              <w:divBdr>
                <w:top w:val="none" w:sz="0" w:space="0" w:color="auto"/>
                <w:left w:val="none" w:sz="0" w:space="0" w:color="auto"/>
                <w:bottom w:val="none" w:sz="0" w:space="0" w:color="auto"/>
                <w:right w:val="none" w:sz="0" w:space="0" w:color="auto"/>
              </w:divBdr>
            </w:div>
            <w:div w:id="1740401219">
              <w:marLeft w:val="0"/>
              <w:marRight w:val="0"/>
              <w:marTop w:val="0"/>
              <w:marBottom w:val="0"/>
              <w:divBdr>
                <w:top w:val="none" w:sz="0" w:space="0" w:color="auto"/>
                <w:left w:val="none" w:sz="0" w:space="0" w:color="auto"/>
                <w:bottom w:val="none" w:sz="0" w:space="0" w:color="auto"/>
                <w:right w:val="none" w:sz="0" w:space="0" w:color="auto"/>
              </w:divBdr>
            </w:div>
            <w:div w:id="968896089">
              <w:marLeft w:val="0"/>
              <w:marRight w:val="0"/>
              <w:marTop w:val="0"/>
              <w:marBottom w:val="0"/>
              <w:divBdr>
                <w:top w:val="none" w:sz="0" w:space="0" w:color="auto"/>
                <w:left w:val="none" w:sz="0" w:space="0" w:color="auto"/>
                <w:bottom w:val="none" w:sz="0" w:space="0" w:color="auto"/>
                <w:right w:val="none" w:sz="0" w:space="0" w:color="auto"/>
              </w:divBdr>
            </w:div>
            <w:div w:id="471213297">
              <w:marLeft w:val="0"/>
              <w:marRight w:val="0"/>
              <w:marTop w:val="0"/>
              <w:marBottom w:val="0"/>
              <w:divBdr>
                <w:top w:val="none" w:sz="0" w:space="0" w:color="auto"/>
                <w:left w:val="none" w:sz="0" w:space="0" w:color="auto"/>
                <w:bottom w:val="none" w:sz="0" w:space="0" w:color="auto"/>
                <w:right w:val="none" w:sz="0" w:space="0" w:color="auto"/>
              </w:divBdr>
            </w:div>
            <w:div w:id="970480743">
              <w:marLeft w:val="0"/>
              <w:marRight w:val="0"/>
              <w:marTop w:val="0"/>
              <w:marBottom w:val="0"/>
              <w:divBdr>
                <w:top w:val="none" w:sz="0" w:space="0" w:color="auto"/>
                <w:left w:val="none" w:sz="0" w:space="0" w:color="auto"/>
                <w:bottom w:val="none" w:sz="0" w:space="0" w:color="auto"/>
                <w:right w:val="none" w:sz="0" w:space="0" w:color="auto"/>
              </w:divBdr>
            </w:div>
            <w:div w:id="260340288">
              <w:marLeft w:val="0"/>
              <w:marRight w:val="0"/>
              <w:marTop w:val="0"/>
              <w:marBottom w:val="0"/>
              <w:divBdr>
                <w:top w:val="none" w:sz="0" w:space="0" w:color="auto"/>
                <w:left w:val="none" w:sz="0" w:space="0" w:color="auto"/>
                <w:bottom w:val="none" w:sz="0" w:space="0" w:color="auto"/>
                <w:right w:val="none" w:sz="0" w:space="0" w:color="auto"/>
              </w:divBdr>
            </w:div>
            <w:div w:id="192962198">
              <w:marLeft w:val="0"/>
              <w:marRight w:val="0"/>
              <w:marTop w:val="0"/>
              <w:marBottom w:val="0"/>
              <w:divBdr>
                <w:top w:val="none" w:sz="0" w:space="0" w:color="auto"/>
                <w:left w:val="none" w:sz="0" w:space="0" w:color="auto"/>
                <w:bottom w:val="none" w:sz="0" w:space="0" w:color="auto"/>
                <w:right w:val="none" w:sz="0" w:space="0" w:color="auto"/>
              </w:divBdr>
            </w:div>
            <w:div w:id="235170892">
              <w:marLeft w:val="0"/>
              <w:marRight w:val="0"/>
              <w:marTop w:val="0"/>
              <w:marBottom w:val="0"/>
              <w:divBdr>
                <w:top w:val="none" w:sz="0" w:space="0" w:color="auto"/>
                <w:left w:val="none" w:sz="0" w:space="0" w:color="auto"/>
                <w:bottom w:val="none" w:sz="0" w:space="0" w:color="auto"/>
                <w:right w:val="none" w:sz="0" w:space="0" w:color="auto"/>
              </w:divBdr>
            </w:div>
            <w:div w:id="442695777">
              <w:marLeft w:val="0"/>
              <w:marRight w:val="0"/>
              <w:marTop w:val="0"/>
              <w:marBottom w:val="0"/>
              <w:divBdr>
                <w:top w:val="none" w:sz="0" w:space="0" w:color="auto"/>
                <w:left w:val="none" w:sz="0" w:space="0" w:color="auto"/>
                <w:bottom w:val="none" w:sz="0" w:space="0" w:color="auto"/>
                <w:right w:val="none" w:sz="0" w:space="0" w:color="auto"/>
              </w:divBdr>
            </w:div>
            <w:div w:id="500514458">
              <w:marLeft w:val="0"/>
              <w:marRight w:val="0"/>
              <w:marTop w:val="0"/>
              <w:marBottom w:val="0"/>
              <w:divBdr>
                <w:top w:val="none" w:sz="0" w:space="0" w:color="auto"/>
                <w:left w:val="none" w:sz="0" w:space="0" w:color="auto"/>
                <w:bottom w:val="none" w:sz="0" w:space="0" w:color="auto"/>
                <w:right w:val="none" w:sz="0" w:space="0" w:color="auto"/>
              </w:divBdr>
            </w:div>
          </w:divsChild>
        </w:div>
        <w:div w:id="1428964712">
          <w:marLeft w:val="0"/>
          <w:marRight w:val="0"/>
          <w:marTop w:val="0"/>
          <w:marBottom w:val="0"/>
          <w:divBdr>
            <w:top w:val="none" w:sz="0" w:space="0" w:color="auto"/>
            <w:left w:val="none" w:sz="0" w:space="0" w:color="auto"/>
            <w:bottom w:val="none" w:sz="0" w:space="0" w:color="auto"/>
            <w:right w:val="none" w:sz="0" w:space="0" w:color="auto"/>
          </w:divBdr>
        </w:div>
        <w:div w:id="1233850309">
          <w:marLeft w:val="0"/>
          <w:marRight w:val="0"/>
          <w:marTop w:val="0"/>
          <w:marBottom w:val="0"/>
          <w:divBdr>
            <w:top w:val="none" w:sz="0" w:space="0" w:color="auto"/>
            <w:left w:val="none" w:sz="0" w:space="0" w:color="auto"/>
            <w:bottom w:val="none" w:sz="0" w:space="0" w:color="auto"/>
            <w:right w:val="none" w:sz="0" w:space="0" w:color="auto"/>
          </w:divBdr>
          <w:divsChild>
            <w:div w:id="2131624335">
              <w:marLeft w:val="-75"/>
              <w:marRight w:val="0"/>
              <w:marTop w:val="30"/>
              <w:marBottom w:val="30"/>
              <w:divBdr>
                <w:top w:val="none" w:sz="0" w:space="0" w:color="auto"/>
                <w:left w:val="none" w:sz="0" w:space="0" w:color="auto"/>
                <w:bottom w:val="none" w:sz="0" w:space="0" w:color="auto"/>
                <w:right w:val="none" w:sz="0" w:space="0" w:color="auto"/>
              </w:divBdr>
              <w:divsChild>
                <w:div w:id="73862665">
                  <w:marLeft w:val="0"/>
                  <w:marRight w:val="0"/>
                  <w:marTop w:val="0"/>
                  <w:marBottom w:val="0"/>
                  <w:divBdr>
                    <w:top w:val="none" w:sz="0" w:space="0" w:color="auto"/>
                    <w:left w:val="none" w:sz="0" w:space="0" w:color="auto"/>
                    <w:bottom w:val="none" w:sz="0" w:space="0" w:color="auto"/>
                    <w:right w:val="none" w:sz="0" w:space="0" w:color="auto"/>
                  </w:divBdr>
                  <w:divsChild>
                    <w:div w:id="930577787">
                      <w:marLeft w:val="0"/>
                      <w:marRight w:val="0"/>
                      <w:marTop w:val="0"/>
                      <w:marBottom w:val="0"/>
                      <w:divBdr>
                        <w:top w:val="none" w:sz="0" w:space="0" w:color="auto"/>
                        <w:left w:val="none" w:sz="0" w:space="0" w:color="auto"/>
                        <w:bottom w:val="none" w:sz="0" w:space="0" w:color="auto"/>
                        <w:right w:val="none" w:sz="0" w:space="0" w:color="auto"/>
                      </w:divBdr>
                    </w:div>
                  </w:divsChild>
                </w:div>
                <w:div w:id="1007901410">
                  <w:marLeft w:val="0"/>
                  <w:marRight w:val="0"/>
                  <w:marTop w:val="0"/>
                  <w:marBottom w:val="0"/>
                  <w:divBdr>
                    <w:top w:val="none" w:sz="0" w:space="0" w:color="auto"/>
                    <w:left w:val="none" w:sz="0" w:space="0" w:color="auto"/>
                    <w:bottom w:val="none" w:sz="0" w:space="0" w:color="auto"/>
                    <w:right w:val="none" w:sz="0" w:space="0" w:color="auto"/>
                  </w:divBdr>
                  <w:divsChild>
                    <w:div w:id="83916303">
                      <w:marLeft w:val="0"/>
                      <w:marRight w:val="0"/>
                      <w:marTop w:val="0"/>
                      <w:marBottom w:val="0"/>
                      <w:divBdr>
                        <w:top w:val="none" w:sz="0" w:space="0" w:color="auto"/>
                        <w:left w:val="none" w:sz="0" w:space="0" w:color="auto"/>
                        <w:bottom w:val="none" w:sz="0" w:space="0" w:color="auto"/>
                        <w:right w:val="none" w:sz="0" w:space="0" w:color="auto"/>
                      </w:divBdr>
                    </w:div>
                  </w:divsChild>
                </w:div>
                <w:div w:id="1181243122">
                  <w:marLeft w:val="0"/>
                  <w:marRight w:val="0"/>
                  <w:marTop w:val="0"/>
                  <w:marBottom w:val="0"/>
                  <w:divBdr>
                    <w:top w:val="none" w:sz="0" w:space="0" w:color="auto"/>
                    <w:left w:val="none" w:sz="0" w:space="0" w:color="auto"/>
                    <w:bottom w:val="none" w:sz="0" w:space="0" w:color="auto"/>
                    <w:right w:val="none" w:sz="0" w:space="0" w:color="auto"/>
                  </w:divBdr>
                  <w:divsChild>
                    <w:div w:id="717896223">
                      <w:marLeft w:val="0"/>
                      <w:marRight w:val="0"/>
                      <w:marTop w:val="0"/>
                      <w:marBottom w:val="0"/>
                      <w:divBdr>
                        <w:top w:val="none" w:sz="0" w:space="0" w:color="auto"/>
                        <w:left w:val="none" w:sz="0" w:space="0" w:color="auto"/>
                        <w:bottom w:val="none" w:sz="0" w:space="0" w:color="auto"/>
                        <w:right w:val="none" w:sz="0" w:space="0" w:color="auto"/>
                      </w:divBdr>
                    </w:div>
                  </w:divsChild>
                </w:div>
                <w:div w:id="1983190274">
                  <w:marLeft w:val="0"/>
                  <w:marRight w:val="0"/>
                  <w:marTop w:val="0"/>
                  <w:marBottom w:val="0"/>
                  <w:divBdr>
                    <w:top w:val="none" w:sz="0" w:space="0" w:color="auto"/>
                    <w:left w:val="none" w:sz="0" w:space="0" w:color="auto"/>
                    <w:bottom w:val="none" w:sz="0" w:space="0" w:color="auto"/>
                    <w:right w:val="none" w:sz="0" w:space="0" w:color="auto"/>
                  </w:divBdr>
                  <w:divsChild>
                    <w:div w:id="677077018">
                      <w:marLeft w:val="0"/>
                      <w:marRight w:val="0"/>
                      <w:marTop w:val="0"/>
                      <w:marBottom w:val="0"/>
                      <w:divBdr>
                        <w:top w:val="none" w:sz="0" w:space="0" w:color="auto"/>
                        <w:left w:val="none" w:sz="0" w:space="0" w:color="auto"/>
                        <w:bottom w:val="none" w:sz="0" w:space="0" w:color="auto"/>
                        <w:right w:val="none" w:sz="0" w:space="0" w:color="auto"/>
                      </w:divBdr>
                    </w:div>
                  </w:divsChild>
                </w:div>
                <w:div w:id="763258165">
                  <w:marLeft w:val="0"/>
                  <w:marRight w:val="0"/>
                  <w:marTop w:val="0"/>
                  <w:marBottom w:val="0"/>
                  <w:divBdr>
                    <w:top w:val="none" w:sz="0" w:space="0" w:color="auto"/>
                    <w:left w:val="none" w:sz="0" w:space="0" w:color="auto"/>
                    <w:bottom w:val="none" w:sz="0" w:space="0" w:color="auto"/>
                    <w:right w:val="none" w:sz="0" w:space="0" w:color="auto"/>
                  </w:divBdr>
                  <w:divsChild>
                    <w:div w:id="1963068451">
                      <w:marLeft w:val="0"/>
                      <w:marRight w:val="0"/>
                      <w:marTop w:val="0"/>
                      <w:marBottom w:val="0"/>
                      <w:divBdr>
                        <w:top w:val="none" w:sz="0" w:space="0" w:color="auto"/>
                        <w:left w:val="none" w:sz="0" w:space="0" w:color="auto"/>
                        <w:bottom w:val="none" w:sz="0" w:space="0" w:color="auto"/>
                        <w:right w:val="none" w:sz="0" w:space="0" w:color="auto"/>
                      </w:divBdr>
                    </w:div>
                  </w:divsChild>
                </w:div>
                <w:div w:id="1405684966">
                  <w:marLeft w:val="0"/>
                  <w:marRight w:val="0"/>
                  <w:marTop w:val="0"/>
                  <w:marBottom w:val="0"/>
                  <w:divBdr>
                    <w:top w:val="none" w:sz="0" w:space="0" w:color="auto"/>
                    <w:left w:val="none" w:sz="0" w:space="0" w:color="auto"/>
                    <w:bottom w:val="none" w:sz="0" w:space="0" w:color="auto"/>
                    <w:right w:val="none" w:sz="0" w:space="0" w:color="auto"/>
                  </w:divBdr>
                  <w:divsChild>
                    <w:div w:id="1400981404">
                      <w:marLeft w:val="0"/>
                      <w:marRight w:val="0"/>
                      <w:marTop w:val="0"/>
                      <w:marBottom w:val="0"/>
                      <w:divBdr>
                        <w:top w:val="none" w:sz="0" w:space="0" w:color="auto"/>
                        <w:left w:val="none" w:sz="0" w:space="0" w:color="auto"/>
                        <w:bottom w:val="none" w:sz="0" w:space="0" w:color="auto"/>
                        <w:right w:val="none" w:sz="0" w:space="0" w:color="auto"/>
                      </w:divBdr>
                    </w:div>
                  </w:divsChild>
                </w:div>
                <w:div w:id="1480806681">
                  <w:marLeft w:val="0"/>
                  <w:marRight w:val="0"/>
                  <w:marTop w:val="0"/>
                  <w:marBottom w:val="0"/>
                  <w:divBdr>
                    <w:top w:val="none" w:sz="0" w:space="0" w:color="auto"/>
                    <w:left w:val="none" w:sz="0" w:space="0" w:color="auto"/>
                    <w:bottom w:val="none" w:sz="0" w:space="0" w:color="auto"/>
                    <w:right w:val="none" w:sz="0" w:space="0" w:color="auto"/>
                  </w:divBdr>
                  <w:divsChild>
                    <w:div w:id="1477645706">
                      <w:marLeft w:val="0"/>
                      <w:marRight w:val="0"/>
                      <w:marTop w:val="0"/>
                      <w:marBottom w:val="0"/>
                      <w:divBdr>
                        <w:top w:val="none" w:sz="0" w:space="0" w:color="auto"/>
                        <w:left w:val="none" w:sz="0" w:space="0" w:color="auto"/>
                        <w:bottom w:val="none" w:sz="0" w:space="0" w:color="auto"/>
                        <w:right w:val="none" w:sz="0" w:space="0" w:color="auto"/>
                      </w:divBdr>
                    </w:div>
                  </w:divsChild>
                </w:div>
                <w:div w:id="1861115257">
                  <w:marLeft w:val="0"/>
                  <w:marRight w:val="0"/>
                  <w:marTop w:val="0"/>
                  <w:marBottom w:val="0"/>
                  <w:divBdr>
                    <w:top w:val="none" w:sz="0" w:space="0" w:color="auto"/>
                    <w:left w:val="none" w:sz="0" w:space="0" w:color="auto"/>
                    <w:bottom w:val="none" w:sz="0" w:space="0" w:color="auto"/>
                    <w:right w:val="none" w:sz="0" w:space="0" w:color="auto"/>
                  </w:divBdr>
                  <w:divsChild>
                    <w:div w:id="1291860328">
                      <w:marLeft w:val="0"/>
                      <w:marRight w:val="0"/>
                      <w:marTop w:val="0"/>
                      <w:marBottom w:val="0"/>
                      <w:divBdr>
                        <w:top w:val="none" w:sz="0" w:space="0" w:color="auto"/>
                        <w:left w:val="none" w:sz="0" w:space="0" w:color="auto"/>
                        <w:bottom w:val="none" w:sz="0" w:space="0" w:color="auto"/>
                        <w:right w:val="none" w:sz="0" w:space="0" w:color="auto"/>
                      </w:divBdr>
                    </w:div>
                  </w:divsChild>
                </w:div>
                <w:div w:id="1954441232">
                  <w:marLeft w:val="0"/>
                  <w:marRight w:val="0"/>
                  <w:marTop w:val="0"/>
                  <w:marBottom w:val="0"/>
                  <w:divBdr>
                    <w:top w:val="none" w:sz="0" w:space="0" w:color="auto"/>
                    <w:left w:val="none" w:sz="0" w:space="0" w:color="auto"/>
                    <w:bottom w:val="none" w:sz="0" w:space="0" w:color="auto"/>
                    <w:right w:val="none" w:sz="0" w:space="0" w:color="auto"/>
                  </w:divBdr>
                  <w:divsChild>
                    <w:div w:id="2082095478">
                      <w:marLeft w:val="0"/>
                      <w:marRight w:val="0"/>
                      <w:marTop w:val="0"/>
                      <w:marBottom w:val="0"/>
                      <w:divBdr>
                        <w:top w:val="none" w:sz="0" w:space="0" w:color="auto"/>
                        <w:left w:val="none" w:sz="0" w:space="0" w:color="auto"/>
                        <w:bottom w:val="none" w:sz="0" w:space="0" w:color="auto"/>
                        <w:right w:val="none" w:sz="0" w:space="0" w:color="auto"/>
                      </w:divBdr>
                    </w:div>
                  </w:divsChild>
                </w:div>
                <w:div w:id="1317146793">
                  <w:marLeft w:val="0"/>
                  <w:marRight w:val="0"/>
                  <w:marTop w:val="0"/>
                  <w:marBottom w:val="0"/>
                  <w:divBdr>
                    <w:top w:val="none" w:sz="0" w:space="0" w:color="auto"/>
                    <w:left w:val="none" w:sz="0" w:space="0" w:color="auto"/>
                    <w:bottom w:val="none" w:sz="0" w:space="0" w:color="auto"/>
                    <w:right w:val="none" w:sz="0" w:space="0" w:color="auto"/>
                  </w:divBdr>
                  <w:divsChild>
                    <w:div w:id="1270115267">
                      <w:marLeft w:val="0"/>
                      <w:marRight w:val="0"/>
                      <w:marTop w:val="0"/>
                      <w:marBottom w:val="0"/>
                      <w:divBdr>
                        <w:top w:val="none" w:sz="0" w:space="0" w:color="auto"/>
                        <w:left w:val="none" w:sz="0" w:space="0" w:color="auto"/>
                        <w:bottom w:val="none" w:sz="0" w:space="0" w:color="auto"/>
                        <w:right w:val="none" w:sz="0" w:space="0" w:color="auto"/>
                      </w:divBdr>
                    </w:div>
                  </w:divsChild>
                </w:div>
                <w:div w:id="1045056853">
                  <w:marLeft w:val="0"/>
                  <w:marRight w:val="0"/>
                  <w:marTop w:val="0"/>
                  <w:marBottom w:val="0"/>
                  <w:divBdr>
                    <w:top w:val="none" w:sz="0" w:space="0" w:color="auto"/>
                    <w:left w:val="none" w:sz="0" w:space="0" w:color="auto"/>
                    <w:bottom w:val="none" w:sz="0" w:space="0" w:color="auto"/>
                    <w:right w:val="none" w:sz="0" w:space="0" w:color="auto"/>
                  </w:divBdr>
                  <w:divsChild>
                    <w:div w:id="1008602655">
                      <w:marLeft w:val="0"/>
                      <w:marRight w:val="0"/>
                      <w:marTop w:val="0"/>
                      <w:marBottom w:val="0"/>
                      <w:divBdr>
                        <w:top w:val="none" w:sz="0" w:space="0" w:color="auto"/>
                        <w:left w:val="none" w:sz="0" w:space="0" w:color="auto"/>
                        <w:bottom w:val="none" w:sz="0" w:space="0" w:color="auto"/>
                        <w:right w:val="none" w:sz="0" w:space="0" w:color="auto"/>
                      </w:divBdr>
                    </w:div>
                  </w:divsChild>
                </w:div>
                <w:div w:id="1559247922">
                  <w:marLeft w:val="0"/>
                  <w:marRight w:val="0"/>
                  <w:marTop w:val="0"/>
                  <w:marBottom w:val="0"/>
                  <w:divBdr>
                    <w:top w:val="none" w:sz="0" w:space="0" w:color="auto"/>
                    <w:left w:val="none" w:sz="0" w:space="0" w:color="auto"/>
                    <w:bottom w:val="none" w:sz="0" w:space="0" w:color="auto"/>
                    <w:right w:val="none" w:sz="0" w:space="0" w:color="auto"/>
                  </w:divBdr>
                  <w:divsChild>
                    <w:div w:id="1451897265">
                      <w:marLeft w:val="0"/>
                      <w:marRight w:val="0"/>
                      <w:marTop w:val="0"/>
                      <w:marBottom w:val="0"/>
                      <w:divBdr>
                        <w:top w:val="none" w:sz="0" w:space="0" w:color="auto"/>
                        <w:left w:val="none" w:sz="0" w:space="0" w:color="auto"/>
                        <w:bottom w:val="none" w:sz="0" w:space="0" w:color="auto"/>
                        <w:right w:val="none" w:sz="0" w:space="0" w:color="auto"/>
                      </w:divBdr>
                    </w:div>
                  </w:divsChild>
                </w:div>
                <w:div w:id="1292370086">
                  <w:marLeft w:val="0"/>
                  <w:marRight w:val="0"/>
                  <w:marTop w:val="0"/>
                  <w:marBottom w:val="0"/>
                  <w:divBdr>
                    <w:top w:val="none" w:sz="0" w:space="0" w:color="auto"/>
                    <w:left w:val="none" w:sz="0" w:space="0" w:color="auto"/>
                    <w:bottom w:val="none" w:sz="0" w:space="0" w:color="auto"/>
                    <w:right w:val="none" w:sz="0" w:space="0" w:color="auto"/>
                  </w:divBdr>
                  <w:divsChild>
                    <w:div w:id="1979602528">
                      <w:marLeft w:val="0"/>
                      <w:marRight w:val="0"/>
                      <w:marTop w:val="0"/>
                      <w:marBottom w:val="0"/>
                      <w:divBdr>
                        <w:top w:val="none" w:sz="0" w:space="0" w:color="auto"/>
                        <w:left w:val="none" w:sz="0" w:space="0" w:color="auto"/>
                        <w:bottom w:val="none" w:sz="0" w:space="0" w:color="auto"/>
                        <w:right w:val="none" w:sz="0" w:space="0" w:color="auto"/>
                      </w:divBdr>
                    </w:div>
                  </w:divsChild>
                </w:div>
                <w:div w:id="1369407112">
                  <w:marLeft w:val="0"/>
                  <w:marRight w:val="0"/>
                  <w:marTop w:val="0"/>
                  <w:marBottom w:val="0"/>
                  <w:divBdr>
                    <w:top w:val="none" w:sz="0" w:space="0" w:color="auto"/>
                    <w:left w:val="none" w:sz="0" w:space="0" w:color="auto"/>
                    <w:bottom w:val="none" w:sz="0" w:space="0" w:color="auto"/>
                    <w:right w:val="none" w:sz="0" w:space="0" w:color="auto"/>
                  </w:divBdr>
                  <w:divsChild>
                    <w:div w:id="1672952578">
                      <w:marLeft w:val="0"/>
                      <w:marRight w:val="0"/>
                      <w:marTop w:val="0"/>
                      <w:marBottom w:val="0"/>
                      <w:divBdr>
                        <w:top w:val="none" w:sz="0" w:space="0" w:color="auto"/>
                        <w:left w:val="none" w:sz="0" w:space="0" w:color="auto"/>
                        <w:bottom w:val="none" w:sz="0" w:space="0" w:color="auto"/>
                        <w:right w:val="none" w:sz="0" w:space="0" w:color="auto"/>
                      </w:divBdr>
                    </w:div>
                  </w:divsChild>
                </w:div>
                <w:div w:id="157430599">
                  <w:marLeft w:val="0"/>
                  <w:marRight w:val="0"/>
                  <w:marTop w:val="0"/>
                  <w:marBottom w:val="0"/>
                  <w:divBdr>
                    <w:top w:val="none" w:sz="0" w:space="0" w:color="auto"/>
                    <w:left w:val="none" w:sz="0" w:space="0" w:color="auto"/>
                    <w:bottom w:val="none" w:sz="0" w:space="0" w:color="auto"/>
                    <w:right w:val="none" w:sz="0" w:space="0" w:color="auto"/>
                  </w:divBdr>
                  <w:divsChild>
                    <w:div w:id="126912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923398">
          <w:marLeft w:val="0"/>
          <w:marRight w:val="0"/>
          <w:marTop w:val="0"/>
          <w:marBottom w:val="0"/>
          <w:divBdr>
            <w:top w:val="none" w:sz="0" w:space="0" w:color="auto"/>
            <w:left w:val="none" w:sz="0" w:space="0" w:color="auto"/>
            <w:bottom w:val="none" w:sz="0" w:space="0" w:color="auto"/>
            <w:right w:val="none" w:sz="0" w:space="0" w:color="auto"/>
          </w:divBdr>
        </w:div>
        <w:div w:id="1021855096">
          <w:marLeft w:val="0"/>
          <w:marRight w:val="0"/>
          <w:marTop w:val="0"/>
          <w:marBottom w:val="0"/>
          <w:divBdr>
            <w:top w:val="none" w:sz="0" w:space="0" w:color="auto"/>
            <w:left w:val="none" w:sz="0" w:space="0" w:color="auto"/>
            <w:bottom w:val="none" w:sz="0" w:space="0" w:color="auto"/>
            <w:right w:val="none" w:sz="0" w:space="0" w:color="auto"/>
          </w:divBdr>
        </w:div>
        <w:div w:id="759059876">
          <w:marLeft w:val="0"/>
          <w:marRight w:val="0"/>
          <w:marTop w:val="0"/>
          <w:marBottom w:val="0"/>
          <w:divBdr>
            <w:top w:val="none" w:sz="0" w:space="0" w:color="auto"/>
            <w:left w:val="none" w:sz="0" w:space="0" w:color="auto"/>
            <w:bottom w:val="none" w:sz="0" w:space="0" w:color="auto"/>
            <w:right w:val="none" w:sz="0" w:space="0" w:color="auto"/>
          </w:divBdr>
        </w:div>
        <w:div w:id="406195008">
          <w:marLeft w:val="0"/>
          <w:marRight w:val="0"/>
          <w:marTop w:val="0"/>
          <w:marBottom w:val="0"/>
          <w:divBdr>
            <w:top w:val="none" w:sz="0" w:space="0" w:color="auto"/>
            <w:left w:val="none" w:sz="0" w:space="0" w:color="auto"/>
            <w:bottom w:val="none" w:sz="0" w:space="0" w:color="auto"/>
            <w:right w:val="none" w:sz="0" w:space="0" w:color="auto"/>
          </w:divBdr>
        </w:div>
        <w:div w:id="753280994">
          <w:marLeft w:val="0"/>
          <w:marRight w:val="0"/>
          <w:marTop w:val="0"/>
          <w:marBottom w:val="0"/>
          <w:divBdr>
            <w:top w:val="none" w:sz="0" w:space="0" w:color="auto"/>
            <w:left w:val="none" w:sz="0" w:space="0" w:color="auto"/>
            <w:bottom w:val="none" w:sz="0" w:space="0" w:color="auto"/>
            <w:right w:val="none" w:sz="0" w:space="0" w:color="auto"/>
          </w:divBdr>
        </w:div>
        <w:div w:id="717433350">
          <w:marLeft w:val="0"/>
          <w:marRight w:val="0"/>
          <w:marTop w:val="0"/>
          <w:marBottom w:val="0"/>
          <w:divBdr>
            <w:top w:val="none" w:sz="0" w:space="0" w:color="auto"/>
            <w:left w:val="none" w:sz="0" w:space="0" w:color="auto"/>
            <w:bottom w:val="none" w:sz="0" w:space="0" w:color="auto"/>
            <w:right w:val="none" w:sz="0" w:space="0" w:color="auto"/>
          </w:divBdr>
        </w:div>
        <w:div w:id="853147984">
          <w:marLeft w:val="0"/>
          <w:marRight w:val="0"/>
          <w:marTop w:val="0"/>
          <w:marBottom w:val="0"/>
          <w:divBdr>
            <w:top w:val="none" w:sz="0" w:space="0" w:color="auto"/>
            <w:left w:val="none" w:sz="0" w:space="0" w:color="auto"/>
            <w:bottom w:val="none" w:sz="0" w:space="0" w:color="auto"/>
            <w:right w:val="none" w:sz="0" w:space="0" w:color="auto"/>
          </w:divBdr>
        </w:div>
        <w:div w:id="1928344659">
          <w:marLeft w:val="0"/>
          <w:marRight w:val="0"/>
          <w:marTop w:val="0"/>
          <w:marBottom w:val="0"/>
          <w:divBdr>
            <w:top w:val="none" w:sz="0" w:space="0" w:color="auto"/>
            <w:left w:val="none" w:sz="0" w:space="0" w:color="auto"/>
            <w:bottom w:val="none" w:sz="0" w:space="0" w:color="auto"/>
            <w:right w:val="none" w:sz="0" w:space="0" w:color="auto"/>
          </w:divBdr>
        </w:div>
        <w:div w:id="2006475488">
          <w:marLeft w:val="0"/>
          <w:marRight w:val="0"/>
          <w:marTop w:val="0"/>
          <w:marBottom w:val="0"/>
          <w:divBdr>
            <w:top w:val="none" w:sz="0" w:space="0" w:color="auto"/>
            <w:left w:val="none" w:sz="0" w:space="0" w:color="auto"/>
            <w:bottom w:val="none" w:sz="0" w:space="0" w:color="auto"/>
            <w:right w:val="none" w:sz="0" w:space="0" w:color="auto"/>
          </w:divBdr>
        </w:div>
        <w:div w:id="1370228473">
          <w:marLeft w:val="0"/>
          <w:marRight w:val="0"/>
          <w:marTop w:val="0"/>
          <w:marBottom w:val="0"/>
          <w:divBdr>
            <w:top w:val="none" w:sz="0" w:space="0" w:color="auto"/>
            <w:left w:val="none" w:sz="0" w:space="0" w:color="auto"/>
            <w:bottom w:val="none" w:sz="0" w:space="0" w:color="auto"/>
            <w:right w:val="none" w:sz="0" w:space="0" w:color="auto"/>
          </w:divBdr>
        </w:div>
        <w:div w:id="384918424">
          <w:marLeft w:val="0"/>
          <w:marRight w:val="0"/>
          <w:marTop w:val="0"/>
          <w:marBottom w:val="0"/>
          <w:divBdr>
            <w:top w:val="none" w:sz="0" w:space="0" w:color="auto"/>
            <w:left w:val="none" w:sz="0" w:space="0" w:color="auto"/>
            <w:bottom w:val="none" w:sz="0" w:space="0" w:color="auto"/>
            <w:right w:val="none" w:sz="0" w:space="0" w:color="auto"/>
          </w:divBdr>
        </w:div>
        <w:div w:id="1701976106">
          <w:marLeft w:val="0"/>
          <w:marRight w:val="0"/>
          <w:marTop w:val="0"/>
          <w:marBottom w:val="0"/>
          <w:divBdr>
            <w:top w:val="none" w:sz="0" w:space="0" w:color="auto"/>
            <w:left w:val="none" w:sz="0" w:space="0" w:color="auto"/>
            <w:bottom w:val="none" w:sz="0" w:space="0" w:color="auto"/>
            <w:right w:val="none" w:sz="0" w:space="0" w:color="auto"/>
          </w:divBdr>
        </w:div>
        <w:div w:id="331185905">
          <w:marLeft w:val="0"/>
          <w:marRight w:val="0"/>
          <w:marTop w:val="0"/>
          <w:marBottom w:val="0"/>
          <w:divBdr>
            <w:top w:val="none" w:sz="0" w:space="0" w:color="auto"/>
            <w:left w:val="none" w:sz="0" w:space="0" w:color="auto"/>
            <w:bottom w:val="none" w:sz="0" w:space="0" w:color="auto"/>
            <w:right w:val="none" w:sz="0" w:space="0" w:color="auto"/>
          </w:divBdr>
        </w:div>
        <w:div w:id="302276665">
          <w:marLeft w:val="0"/>
          <w:marRight w:val="0"/>
          <w:marTop w:val="0"/>
          <w:marBottom w:val="0"/>
          <w:divBdr>
            <w:top w:val="none" w:sz="0" w:space="0" w:color="auto"/>
            <w:left w:val="none" w:sz="0" w:space="0" w:color="auto"/>
            <w:bottom w:val="none" w:sz="0" w:space="0" w:color="auto"/>
            <w:right w:val="none" w:sz="0" w:space="0" w:color="auto"/>
          </w:divBdr>
        </w:div>
        <w:div w:id="31851160">
          <w:marLeft w:val="0"/>
          <w:marRight w:val="0"/>
          <w:marTop w:val="0"/>
          <w:marBottom w:val="0"/>
          <w:divBdr>
            <w:top w:val="none" w:sz="0" w:space="0" w:color="auto"/>
            <w:left w:val="none" w:sz="0" w:space="0" w:color="auto"/>
            <w:bottom w:val="none" w:sz="0" w:space="0" w:color="auto"/>
            <w:right w:val="none" w:sz="0" w:space="0" w:color="auto"/>
          </w:divBdr>
        </w:div>
        <w:div w:id="2085639060">
          <w:marLeft w:val="0"/>
          <w:marRight w:val="0"/>
          <w:marTop w:val="0"/>
          <w:marBottom w:val="0"/>
          <w:divBdr>
            <w:top w:val="none" w:sz="0" w:space="0" w:color="auto"/>
            <w:left w:val="none" w:sz="0" w:space="0" w:color="auto"/>
            <w:bottom w:val="none" w:sz="0" w:space="0" w:color="auto"/>
            <w:right w:val="none" w:sz="0" w:space="0" w:color="auto"/>
          </w:divBdr>
        </w:div>
        <w:div w:id="1753618201">
          <w:marLeft w:val="0"/>
          <w:marRight w:val="0"/>
          <w:marTop w:val="0"/>
          <w:marBottom w:val="0"/>
          <w:divBdr>
            <w:top w:val="none" w:sz="0" w:space="0" w:color="auto"/>
            <w:left w:val="none" w:sz="0" w:space="0" w:color="auto"/>
            <w:bottom w:val="none" w:sz="0" w:space="0" w:color="auto"/>
            <w:right w:val="none" w:sz="0" w:space="0" w:color="auto"/>
          </w:divBdr>
        </w:div>
        <w:div w:id="817306560">
          <w:marLeft w:val="0"/>
          <w:marRight w:val="0"/>
          <w:marTop w:val="0"/>
          <w:marBottom w:val="0"/>
          <w:divBdr>
            <w:top w:val="none" w:sz="0" w:space="0" w:color="auto"/>
            <w:left w:val="none" w:sz="0" w:space="0" w:color="auto"/>
            <w:bottom w:val="none" w:sz="0" w:space="0" w:color="auto"/>
            <w:right w:val="none" w:sz="0" w:space="0" w:color="auto"/>
          </w:divBdr>
        </w:div>
        <w:div w:id="292828532">
          <w:marLeft w:val="0"/>
          <w:marRight w:val="0"/>
          <w:marTop w:val="0"/>
          <w:marBottom w:val="0"/>
          <w:divBdr>
            <w:top w:val="none" w:sz="0" w:space="0" w:color="auto"/>
            <w:left w:val="none" w:sz="0" w:space="0" w:color="auto"/>
            <w:bottom w:val="none" w:sz="0" w:space="0" w:color="auto"/>
            <w:right w:val="none" w:sz="0" w:space="0" w:color="auto"/>
          </w:divBdr>
          <w:divsChild>
            <w:div w:id="318920871">
              <w:marLeft w:val="-75"/>
              <w:marRight w:val="0"/>
              <w:marTop w:val="30"/>
              <w:marBottom w:val="30"/>
              <w:divBdr>
                <w:top w:val="none" w:sz="0" w:space="0" w:color="auto"/>
                <w:left w:val="none" w:sz="0" w:space="0" w:color="auto"/>
                <w:bottom w:val="none" w:sz="0" w:space="0" w:color="auto"/>
                <w:right w:val="none" w:sz="0" w:space="0" w:color="auto"/>
              </w:divBdr>
              <w:divsChild>
                <w:div w:id="1753811860">
                  <w:marLeft w:val="0"/>
                  <w:marRight w:val="0"/>
                  <w:marTop w:val="0"/>
                  <w:marBottom w:val="0"/>
                  <w:divBdr>
                    <w:top w:val="none" w:sz="0" w:space="0" w:color="auto"/>
                    <w:left w:val="none" w:sz="0" w:space="0" w:color="auto"/>
                    <w:bottom w:val="none" w:sz="0" w:space="0" w:color="auto"/>
                    <w:right w:val="none" w:sz="0" w:space="0" w:color="auto"/>
                  </w:divBdr>
                  <w:divsChild>
                    <w:div w:id="856039863">
                      <w:marLeft w:val="0"/>
                      <w:marRight w:val="0"/>
                      <w:marTop w:val="0"/>
                      <w:marBottom w:val="0"/>
                      <w:divBdr>
                        <w:top w:val="none" w:sz="0" w:space="0" w:color="auto"/>
                        <w:left w:val="none" w:sz="0" w:space="0" w:color="auto"/>
                        <w:bottom w:val="none" w:sz="0" w:space="0" w:color="auto"/>
                        <w:right w:val="none" w:sz="0" w:space="0" w:color="auto"/>
                      </w:divBdr>
                    </w:div>
                  </w:divsChild>
                </w:div>
                <w:div w:id="987589361">
                  <w:marLeft w:val="0"/>
                  <w:marRight w:val="0"/>
                  <w:marTop w:val="0"/>
                  <w:marBottom w:val="0"/>
                  <w:divBdr>
                    <w:top w:val="none" w:sz="0" w:space="0" w:color="auto"/>
                    <w:left w:val="none" w:sz="0" w:space="0" w:color="auto"/>
                    <w:bottom w:val="none" w:sz="0" w:space="0" w:color="auto"/>
                    <w:right w:val="none" w:sz="0" w:space="0" w:color="auto"/>
                  </w:divBdr>
                  <w:divsChild>
                    <w:div w:id="1106729635">
                      <w:marLeft w:val="0"/>
                      <w:marRight w:val="0"/>
                      <w:marTop w:val="0"/>
                      <w:marBottom w:val="0"/>
                      <w:divBdr>
                        <w:top w:val="none" w:sz="0" w:space="0" w:color="auto"/>
                        <w:left w:val="none" w:sz="0" w:space="0" w:color="auto"/>
                        <w:bottom w:val="none" w:sz="0" w:space="0" w:color="auto"/>
                        <w:right w:val="none" w:sz="0" w:space="0" w:color="auto"/>
                      </w:divBdr>
                    </w:div>
                  </w:divsChild>
                </w:div>
                <w:div w:id="59446336">
                  <w:marLeft w:val="0"/>
                  <w:marRight w:val="0"/>
                  <w:marTop w:val="0"/>
                  <w:marBottom w:val="0"/>
                  <w:divBdr>
                    <w:top w:val="none" w:sz="0" w:space="0" w:color="auto"/>
                    <w:left w:val="none" w:sz="0" w:space="0" w:color="auto"/>
                    <w:bottom w:val="none" w:sz="0" w:space="0" w:color="auto"/>
                    <w:right w:val="none" w:sz="0" w:space="0" w:color="auto"/>
                  </w:divBdr>
                  <w:divsChild>
                    <w:div w:id="1056276209">
                      <w:marLeft w:val="0"/>
                      <w:marRight w:val="0"/>
                      <w:marTop w:val="0"/>
                      <w:marBottom w:val="0"/>
                      <w:divBdr>
                        <w:top w:val="none" w:sz="0" w:space="0" w:color="auto"/>
                        <w:left w:val="none" w:sz="0" w:space="0" w:color="auto"/>
                        <w:bottom w:val="none" w:sz="0" w:space="0" w:color="auto"/>
                        <w:right w:val="none" w:sz="0" w:space="0" w:color="auto"/>
                      </w:divBdr>
                    </w:div>
                  </w:divsChild>
                </w:div>
                <w:div w:id="310717137">
                  <w:marLeft w:val="0"/>
                  <w:marRight w:val="0"/>
                  <w:marTop w:val="0"/>
                  <w:marBottom w:val="0"/>
                  <w:divBdr>
                    <w:top w:val="none" w:sz="0" w:space="0" w:color="auto"/>
                    <w:left w:val="none" w:sz="0" w:space="0" w:color="auto"/>
                    <w:bottom w:val="none" w:sz="0" w:space="0" w:color="auto"/>
                    <w:right w:val="none" w:sz="0" w:space="0" w:color="auto"/>
                  </w:divBdr>
                  <w:divsChild>
                    <w:div w:id="1654724350">
                      <w:marLeft w:val="0"/>
                      <w:marRight w:val="0"/>
                      <w:marTop w:val="0"/>
                      <w:marBottom w:val="0"/>
                      <w:divBdr>
                        <w:top w:val="none" w:sz="0" w:space="0" w:color="auto"/>
                        <w:left w:val="none" w:sz="0" w:space="0" w:color="auto"/>
                        <w:bottom w:val="none" w:sz="0" w:space="0" w:color="auto"/>
                        <w:right w:val="none" w:sz="0" w:space="0" w:color="auto"/>
                      </w:divBdr>
                    </w:div>
                  </w:divsChild>
                </w:div>
                <w:div w:id="576092506">
                  <w:marLeft w:val="0"/>
                  <w:marRight w:val="0"/>
                  <w:marTop w:val="0"/>
                  <w:marBottom w:val="0"/>
                  <w:divBdr>
                    <w:top w:val="none" w:sz="0" w:space="0" w:color="auto"/>
                    <w:left w:val="none" w:sz="0" w:space="0" w:color="auto"/>
                    <w:bottom w:val="none" w:sz="0" w:space="0" w:color="auto"/>
                    <w:right w:val="none" w:sz="0" w:space="0" w:color="auto"/>
                  </w:divBdr>
                  <w:divsChild>
                    <w:div w:id="977026140">
                      <w:marLeft w:val="0"/>
                      <w:marRight w:val="0"/>
                      <w:marTop w:val="0"/>
                      <w:marBottom w:val="0"/>
                      <w:divBdr>
                        <w:top w:val="none" w:sz="0" w:space="0" w:color="auto"/>
                        <w:left w:val="none" w:sz="0" w:space="0" w:color="auto"/>
                        <w:bottom w:val="none" w:sz="0" w:space="0" w:color="auto"/>
                        <w:right w:val="none" w:sz="0" w:space="0" w:color="auto"/>
                      </w:divBdr>
                    </w:div>
                  </w:divsChild>
                </w:div>
                <w:div w:id="72894054">
                  <w:marLeft w:val="0"/>
                  <w:marRight w:val="0"/>
                  <w:marTop w:val="0"/>
                  <w:marBottom w:val="0"/>
                  <w:divBdr>
                    <w:top w:val="none" w:sz="0" w:space="0" w:color="auto"/>
                    <w:left w:val="none" w:sz="0" w:space="0" w:color="auto"/>
                    <w:bottom w:val="none" w:sz="0" w:space="0" w:color="auto"/>
                    <w:right w:val="none" w:sz="0" w:space="0" w:color="auto"/>
                  </w:divBdr>
                  <w:divsChild>
                    <w:div w:id="456801338">
                      <w:marLeft w:val="0"/>
                      <w:marRight w:val="0"/>
                      <w:marTop w:val="0"/>
                      <w:marBottom w:val="0"/>
                      <w:divBdr>
                        <w:top w:val="none" w:sz="0" w:space="0" w:color="auto"/>
                        <w:left w:val="none" w:sz="0" w:space="0" w:color="auto"/>
                        <w:bottom w:val="none" w:sz="0" w:space="0" w:color="auto"/>
                        <w:right w:val="none" w:sz="0" w:space="0" w:color="auto"/>
                      </w:divBdr>
                    </w:div>
                  </w:divsChild>
                </w:div>
                <w:div w:id="1963417736">
                  <w:marLeft w:val="0"/>
                  <w:marRight w:val="0"/>
                  <w:marTop w:val="0"/>
                  <w:marBottom w:val="0"/>
                  <w:divBdr>
                    <w:top w:val="none" w:sz="0" w:space="0" w:color="auto"/>
                    <w:left w:val="none" w:sz="0" w:space="0" w:color="auto"/>
                    <w:bottom w:val="none" w:sz="0" w:space="0" w:color="auto"/>
                    <w:right w:val="none" w:sz="0" w:space="0" w:color="auto"/>
                  </w:divBdr>
                  <w:divsChild>
                    <w:div w:id="1454788386">
                      <w:marLeft w:val="0"/>
                      <w:marRight w:val="0"/>
                      <w:marTop w:val="0"/>
                      <w:marBottom w:val="0"/>
                      <w:divBdr>
                        <w:top w:val="none" w:sz="0" w:space="0" w:color="auto"/>
                        <w:left w:val="none" w:sz="0" w:space="0" w:color="auto"/>
                        <w:bottom w:val="none" w:sz="0" w:space="0" w:color="auto"/>
                        <w:right w:val="none" w:sz="0" w:space="0" w:color="auto"/>
                      </w:divBdr>
                    </w:div>
                  </w:divsChild>
                </w:div>
                <w:div w:id="1185485656">
                  <w:marLeft w:val="0"/>
                  <w:marRight w:val="0"/>
                  <w:marTop w:val="0"/>
                  <w:marBottom w:val="0"/>
                  <w:divBdr>
                    <w:top w:val="none" w:sz="0" w:space="0" w:color="auto"/>
                    <w:left w:val="none" w:sz="0" w:space="0" w:color="auto"/>
                    <w:bottom w:val="none" w:sz="0" w:space="0" w:color="auto"/>
                    <w:right w:val="none" w:sz="0" w:space="0" w:color="auto"/>
                  </w:divBdr>
                  <w:divsChild>
                    <w:div w:id="1933851734">
                      <w:marLeft w:val="0"/>
                      <w:marRight w:val="0"/>
                      <w:marTop w:val="0"/>
                      <w:marBottom w:val="0"/>
                      <w:divBdr>
                        <w:top w:val="none" w:sz="0" w:space="0" w:color="auto"/>
                        <w:left w:val="none" w:sz="0" w:space="0" w:color="auto"/>
                        <w:bottom w:val="none" w:sz="0" w:space="0" w:color="auto"/>
                        <w:right w:val="none" w:sz="0" w:space="0" w:color="auto"/>
                      </w:divBdr>
                    </w:div>
                  </w:divsChild>
                </w:div>
                <w:div w:id="239561140">
                  <w:marLeft w:val="0"/>
                  <w:marRight w:val="0"/>
                  <w:marTop w:val="0"/>
                  <w:marBottom w:val="0"/>
                  <w:divBdr>
                    <w:top w:val="none" w:sz="0" w:space="0" w:color="auto"/>
                    <w:left w:val="none" w:sz="0" w:space="0" w:color="auto"/>
                    <w:bottom w:val="none" w:sz="0" w:space="0" w:color="auto"/>
                    <w:right w:val="none" w:sz="0" w:space="0" w:color="auto"/>
                  </w:divBdr>
                  <w:divsChild>
                    <w:div w:id="400711353">
                      <w:marLeft w:val="0"/>
                      <w:marRight w:val="0"/>
                      <w:marTop w:val="0"/>
                      <w:marBottom w:val="0"/>
                      <w:divBdr>
                        <w:top w:val="none" w:sz="0" w:space="0" w:color="auto"/>
                        <w:left w:val="none" w:sz="0" w:space="0" w:color="auto"/>
                        <w:bottom w:val="none" w:sz="0" w:space="0" w:color="auto"/>
                        <w:right w:val="none" w:sz="0" w:space="0" w:color="auto"/>
                      </w:divBdr>
                    </w:div>
                  </w:divsChild>
                </w:div>
                <w:div w:id="1899631742">
                  <w:marLeft w:val="0"/>
                  <w:marRight w:val="0"/>
                  <w:marTop w:val="0"/>
                  <w:marBottom w:val="0"/>
                  <w:divBdr>
                    <w:top w:val="none" w:sz="0" w:space="0" w:color="auto"/>
                    <w:left w:val="none" w:sz="0" w:space="0" w:color="auto"/>
                    <w:bottom w:val="none" w:sz="0" w:space="0" w:color="auto"/>
                    <w:right w:val="none" w:sz="0" w:space="0" w:color="auto"/>
                  </w:divBdr>
                  <w:divsChild>
                    <w:div w:id="1252202073">
                      <w:marLeft w:val="0"/>
                      <w:marRight w:val="0"/>
                      <w:marTop w:val="0"/>
                      <w:marBottom w:val="0"/>
                      <w:divBdr>
                        <w:top w:val="none" w:sz="0" w:space="0" w:color="auto"/>
                        <w:left w:val="none" w:sz="0" w:space="0" w:color="auto"/>
                        <w:bottom w:val="none" w:sz="0" w:space="0" w:color="auto"/>
                        <w:right w:val="none" w:sz="0" w:space="0" w:color="auto"/>
                      </w:divBdr>
                    </w:div>
                  </w:divsChild>
                </w:div>
                <w:div w:id="526673133">
                  <w:marLeft w:val="0"/>
                  <w:marRight w:val="0"/>
                  <w:marTop w:val="0"/>
                  <w:marBottom w:val="0"/>
                  <w:divBdr>
                    <w:top w:val="none" w:sz="0" w:space="0" w:color="auto"/>
                    <w:left w:val="none" w:sz="0" w:space="0" w:color="auto"/>
                    <w:bottom w:val="none" w:sz="0" w:space="0" w:color="auto"/>
                    <w:right w:val="none" w:sz="0" w:space="0" w:color="auto"/>
                  </w:divBdr>
                  <w:divsChild>
                    <w:div w:id="618998307">
                      <w:marLeft w:val="0"/>
                      <w:marRight w:val="0"/>
                      <w:marTop w:val="0"/>
                      <w:marBottom w:val="0"/>
                      <w:divBdr>
                        <w:top w:val="none" w:sz="0" w:space="0" w:color="auto"/>
                        <w:left w:val="none" w:sz="0" w:space="0" w:color="auto"/>
                        <w:bottom w:val="none" w:sz="0" w:space="0" w:color="auto"/>
                        <w:right w:val="none" w:sz="0" w:space="0" w:color="auto"/>
                      </w:divBdr>
                    </w:div>
                  </w:divsChild>
                </w:div>
                <w:div w:id="1748458607">
                  <w:marLeft w:val="0"/>
                  <w:marRight w:val="0"/>
                  <w:marTop w:val="0"/>
                  <w:marBottom w:val="0"/>
                  <w:divBdr>
                    <w:top w:val="none" w:sz="0" w:space="0" w:color="auto"/>
                    <w:left w:val="none" w:sz="0" w:space="0" w:color="auto"/>
                    <w:bottom w:val="none" w:sz="0" w:space="0" w:color="auto"/>
                    <w:right w:val="none" w:sz="0" w:space="0" w:color="auto"/>
                  </w:divBdr>
                  <w:divsChild>
                    <w:div w:id="212154081">
                      <w:marLeft w:val="0"/>
                      <w:marRight w:val="0"/>
                      <w:marTop w:val="0"/>
                      <w:marBottom w:val="0"/>
                      <w:divBdr>
                        <w:top w:val="none" w:sz="0" w:space="0" w:color="auto"/>
                        <w:left w:val="none" w:sz="0" w:space="0" w:color="auto"/>
                        <w:bottom w:val="none" w:sz="0" w:space="0" w:color="auto"/>
                        <w:right w:val="none" w:sz="0" w:space="0" w:color="auto"/>
                      </w:divBdr>
                    </w:div>
                  </w:divsChild>
                </w:div>
                <w:div w:id="1615136412">
                  <w:marLeft w:val="0"/>
                  <w:marRight w:val="0"/>
                  <w:marTop w:val="0"/>
                  <w:marBottom w:val="0"/>
                  <w:divBdr>
                    <w:top w:val="none" w:sz="0" w:space="0" w:color="auto"/>
                    <w:left w:val="none" w:sz="0" w:space="0" w:color="auto"/>
                    <w:bottom w:val="none" w:sz="0" w:space="0" w:color="auto"/>
                    <w:right w:val="none" w:sz="0" w:space="0" w:color="auto"/>
                  </w:divBdr>
                  <w:divsChild>
                    <w:div w:id="855004682">
                      <w:marLeft w:val="0"/>
                      <w:marRight w:val="0"/>
                      <w:marTop w:val="0"/>
                      <w:marBottom w:val="0"/>
                      <w:divBdr>
                        <w:top w:val="none" w:sz="0" w:space="0" w:color="auto"/>
                        <w:left w:val="none" w:sz="0" w:space="0" w:color="auto"/>
                        <w:bottom w:val="none" w:sz="0" w:space="0" w:color="auto"/>
                        <w:right w:val="none" w:sz="0" w:space="0" w:color="auto"/>
                      </w:divBdr>
                    </w:div>
                  </w:divsChild>
                </w:div>
                <w:div w:id="459883231">
                  <w:marLeft w:val="0"/>
                  <w:marRight w:val="0"/>
                  <w:marTop w:val="0"/>
                  <w:marBottom w:val="0"/>
                  <w:divBdr>
                    <w:top w:val="none" w:sz="0" w:space="0" w:color="auto"/>
                    <w:left w:val="none" w:sz="0" w:space="0" w:color="auto"/>
                    <w:bottom w:val="none" w:sz="0" w:space="0" w:color="auto"/>
                    <w:right w:val="none" w:sz="0" w:space="0" w:color="auto"/>
                  </w:divBdr>
                  <w:divsChild>
                    <w:div w:id="454367278">
                      <w:marLeft w:val="0"/>
                      <w:marRight w:val="0"/>
                      <w:marTop w:val="0"/>
                      <w:marBottom w:val="0"/>
                      <w:divBdr>
                        <w:top w:val="none" w:sz="0" w:space="0" w:color="auto"/>
                        <w:left w:val="none" w:sz="0" w:space="0" w:color="auto"/>
                        <w:bottom w:val="none" w:sz="0" w:space="0" w:color="auto"/>
                        <w:right w:val="none" w:sz="0" w:space="0" w:color="auto"/>
                      </w:divBdr>
                    </w:div>
                  </w:divsChild>
                </w:div>
                <w:div w:id="1574512524">
                  <w:marLeft w:val="0"/>
                  <w:marRight w:val="0"/>
                  <w:marTop w:val="0"/>
                  <w:marBottom w:val="0"/>
                  <w:divBdr>
                    <w:top w:val="none" w:sz="0" w:space="0" w:color="auto"/>
                    <w:left w:val="none" w:sz="0" w:space="0" w:color="auto"/>
                    <w:bottom w:val="none" w:sz="0" w:space="0" w:color="auto"/>
                    <w:right w:val="none" w:sz="0" w:space="0" w:color="auto"/>
                  </w:divBdr>
                  <w:divsChild>
                    <w:div w:id="224149090">
                      <w:marLeft w:val="0"/>
                      <w:marRight w:val="0"/>
                      <w:marTop w:val="0"/>
                      <w:marBottom w:val="0"/>
                      <w:divBdr>
                        <w:top w:val="none" w:sz="0" w:space="0" w:color="auto"/>
                        <w:left w:val="none" w:sz="0" w:space="0" w:color="auto"/>
                        <w:bottom w:val="none" w:sz="0" w:space="0" w:color="auto"/>
                        <w:right w:val="none" w:sz="0" w:space="0" w:color="auto"/>
                      </w:divBdr>
                    </w:div>
                  </w:divsChild>
                </w:div>
                <w:div w:id="1477720938">
                  <w:marLeft w:val="0"/>
                  <w:marRight w:val="0"/>
                  <w:marTop w:val="0"/>
                  <w:marBottom w:val="0"/>
                  <w:divBdr>
                    <w:top w:val="none" w:sz="0" w:space="0" w:color="auto"/>
                    <w:left w:val="none" w:sz="0" w:space="0" w:color="auto"/>
                    <w:bottom w:val="none" w:sz="0" w:space="0" w:color="auto"/>
                    <w:right w:val="none" w:sz="0" w:space="0" w:color="auto"/>
                  </w:divBdr>
                  <w:divsChild>
                    <w:div w:id="851797438">
                      <w:marLeft w:val="0"/>
                      <w:marRight w:val="0"/>
                      <w:marTop w:val="0"/>
                      <w:marBottom w:val="0"/>
                      <w:divBdr>
                        <w:top w:val="none" w:sz="0" w:space="0" w:color="auto"/>
                        <w:left w:val="none" w:sz="0" w:space="0" w:color="auto"/>
                        <w:bottom w:val="none" w:sz="0" w:space="0" w:color="auto"/>
                        <w:right w:val="none" w:sz="0" w:space="0" w:color="auto"/>
                      </w:divBdr>
                    </w:div>
                  </w:divsChild>
                </w:div>
                <w:div w:id="944338561">
                  <w:marLeft w:val="0"/>
                  <w:marRight w:val="0"/>
                  <w:marTop w:val="0"/>
                  <w:marBottom w:val="0"/>
                  <w:divBdr>
                    <w:top w:val="none" w:sz="0" w:space="0" w:color="auto"/>
                    <w:left w:val="none" w:sz="0" w:space="0" w:color="auto"/>
                    <w:bottom w:val="none" w:sz="0" w:space="0" w:color="auto"/>
                    <w:right w:val="none" w:sz="0" w:space="0" w:color="auto"/>
                  </w:divBdr>
                  <w:divsChild>
                    <w:div w:id="1529491884">
                      <w:marLeft w:val="0"/>
                      <w:marRight w:val="0"/>
                      <w:marTop w:val="0"/>
                      <w:marBottom w:val="0"/>
                      <w:divBdr>
                        <w:top w:val="none" w:sz="0" w:space="0" w:color="auto"/>
                        <w:left w:val="none" w:sz="0" w:space="0" w:color="auto"/>
                        <w:bottom w:val="none" w:sz="0" w:space="0" w:color="auto"/>
                        <w:right w:val="none" w:sz="0" w:space="0" w:color="auto"/>
                      </w:divBdr>
                    </w:div>
                  </w:divsChild>
                </w:div>
                <w:div w:id="1422989228">
                  <w:marLeft w:val="0"/>
                  <w:marRight w:val="0"/>
                  <w:marTop w:val="0"/>
                  <w:marBottom w:val="0"/>
                  <w:divBdr>
                    <w:top w:val="none" w:sz="0" w:space="0" w:color="auto"/>
                    <w:left w:val="none" w:sz="0" w:space="0" w:color="auto"/>
                    <w:bottom w:val="none" w:sz="0" w:space="0" w:color="auto"/>
                    <w:right w:val="none" w:sz="0" w:space="0" w:color="auto"/>
                  </w:divBdr>
                  <w:divsChild>
                    <w:div w:id="1260018413">
                      <w:marLeft w:val="0"/>
                      <w:marRight w:val="0"/>
                      <w:marTop w:val="0"/>
                      <w:marBottom w:val="0"/>
                      <w:divBdr>
                        <w:top w:val="none" w:sz="0" w:space="0" w:color="auto"/>
                        <w:left w:val="none" w:sz="0" w:space="0" w:color="auto"/>
                        <w:bottom w:val="none" w:sz="0" w:space="0" w:color="auto"/>
                        <w:right w:val="none" w:sz="0" w:space="0" w:color="auto"/>
                      </w:divBdr>
                    </w:div>
                  </w:divsChild>
                </w:div>
                <w:div w:id="1687705100">
                  <w:marLeft w:val="0"/>
                  <w:marRight w:val="0"/>
                  <w:marTop w:val="0"/>
                  <w:marBottom w:val="0"/>
                  <w:divBdr>
                    <w:top w:val="none" w:sz="0" w:space="0" w:color="auto"/>
                    <w:left w:val="none" w:sz="0" w:space="0" w:color="auto"/>
                    <w:bottom w:val="none" w:sz="0" w:space="0" w:color="auto"/>
                    <w:right w:val="none" w:sz="0" w:space="0" w:color="auto"/>
                  </w:divBdr>
                  <w:divsChild>
                    <w:div w:id="557009734">
                      <w:marLeft w:val="0"/>
                      <w:marRight w:val="0"/>
                      <w:marTop w:val="0"/>
                      <w:marBottom w:val="0"/>
                      <w:divBdr>
                        <w:top w:val="none" w:sz="0" w:space="0" w:color="auto"/>
                        <w:left w:val="none" w:sz="0" w:space="0" w:color="auto"/>
                        <w:bottom w:val="none" w:sz="0" w:space="0" w:color="auto"/>
                        <w:right w:val="none" w:sz="0" w:space="0" w:color="auto"/>
                      </w:divBdr>
                    </w:div>
                  </w:divsChild>
                </w:div>
                <w:div w:id="1316300397">
                  <w:marLeft w:val="0"/>
                  <w:marRight w:val="0"/>
                  <w:marTop w:val="0"/>
                  <w:marBottom w:val="0"/>
                  <w:divBdr>
                    <w:top w:val="none" w:sz="0" w:space="0" w:color="auto"/>
                    <w:left w:val="none" w:sz="0" w:space="0" w:color="auto"/>
                    <w:bottom w:val="none" w:sz="0" w:space="0" w:color="auto"/>
                    <w:right w:val="none" w:sz="0" w:space="0" w:color="auto"/>
                  </w:divBdr>
                  <w:divsChild>
                    <w:div w:id="1040670418">
                      <w:marLeft w:val="0"/>
                      <w:marRight w:val="0"/>
                      <w:marTop w:val="0"/>
                      <w:marBottom w:val="0"/>
                      <w:divBdr>
                        <w:top w:val="none" w:sz="0" w:space="0" w:color="auto"/>
                        <w:left w:val="none" w:sz="0" w:space="0" w:color="auto"/>
                        <w:bottom w:val="none" w:sz="0" w:space="0" w:color="auto"/>
                        <w:right w:val="none" w:sz="0" w:space="0" w:color="auto"/>
                      </w:divBdr>
                    </w:div>
                  </w:divsChild>
                </w:div>
                <w:div w:id="21980931">
                  <w:marLeft w:val="0"/>
                  <w:marRight w:val="0"/>
                  <w:marTop w:val="0"/>
                  <w:marBottom w:val="0"/>
                  <w:divBdr>
                    <w:top w:val="none" w:sz="0" w:space="0" w:color="auto"/>
                    <w:left w:val="none" w:sz="0" w:space="0" w:color="auto"/>
                    <w:bottom w:val="none" w:sz="0" w:space="0" w:color="auto"/>
                    <w:right w:val="none" w:sz="0" w:space="0" w:color="auto"/>
                  </w:divBdr>
                  <w:divsChild>
                    <w:div w:id="1043561040">
                      <w:marLeft w:val="0"/>
                      <w:marRight w:val="0"/>
                      <w:marTop w:val="0"/>
                      <w:marBottom w:val="0"/>
                      <w:divBdr>
                        <w:top w:val="none" w:sz="0" w:space="0" w:color="auto"/>
                        <w:left w:val="none" w:sz="0" w:space="0" w:color="auto"/>
                        <w:bottom w:val="none" w:sz="0" w:space="0" w:color="auto"/>
                        <w:right w:val="none" w:sz="0" w:space="0" w:color="auto"/>
                      </w:divBdr>
                    </w:div>
                  </w:divsChild>
                </w:div>
                <w:div w:id="620192420">
                  <w:marLeft w:val="0"/>
                  <w:marRight w:val="0"/>
                  <w:marTop w:val="0"/>
                  <w:marBottom w:val="0"/>
                  <w:divBdr>
                    <w:top w:val="none" w:sz="0" w:space="0" w:color="auto"/>
                    <w:left w:val="none" w:sz="0" w:space="0" w:color="auto"/>
                    <w:bottom w:val="none" w:sz="0" w:space="0" w:color="auto"/>
                    <w:right w:val="none" w:sz="0" w:space="0" w:color="auto"/>
                  </w:divBdr>
                  <w:divsChild>
                    <w:div w:id="5061974">
                      <w:marLeft w:val="0"/>
                      <w:marRight w:val="0"/>
                      <w:marTop w:val="0"/>
                      <w:marBottom w:val="0"/>
                      <w:divBdr>
                        <w:top w:val="none" w:sz="0" w:space="0" w:color="auto"/>
                        <w:left w:val="none" w:sz="0" w:space="0" w:color="auto"/>
                        <w:bottom w:val="none" w:sz="0" w:space="0" w:color="auto"/>
                        <w:right w:val="none" w:sz="0" w:space="0" w:color="auto"/>
                      </w:divBdr>
                    </w:div>
                  </w:divsChild>
                </w:div>
                <w:div w:id="1951355096">
                  <w:marLeft w:val="0"/>
                  <w:marRight w:val="0"/>
                  <w:marTop w:val="0"/>
                  <w:marBottom w:val="0"/>
                  <w:divBdr>
                    <w:top w:val="none" w:sz="0" w:space="0" w:color="auto"/>
                    <w:left w:val="none" w:sz="0" w:space="0" w:color="auto"/>
                    <w:bottom w:val="none" w:sz="0" w:space="0" w:color="auto"/>
                    <w:right w:val="none" w:sz="0" w:space="0" w:color="auto"/>
                  </w:divBdr>
                  <w:divsChild>
                    <w:div w:id="1513908628">
                      <w:marLeft w:val="0"/>
                      <w:marRight w:val="0"/>
                      <w:marTop w:val="0"/>
                      <w:marBottom w:val="0"/>
                      <w:divBdr>
                        <w:top w:val="none" w:sz="0" w:space="0" w:color="auto"/>
                        <w:left w:val="none" w:sz="0" w:space="0" w:color="auto"/>
                        <w:bottom w:val="none" w:sz="0" w:space="0" w:color="auto"/>
                        <w:right w:val="none" w:sz="0" w:space="0" w:color="auto"/>
                      </w:divBdr>
                    </w:div>
                  </w:divsChild>
                </w:div>
                <w:div w:id="2060130596">
                  <w:marLeft w:val="0"/>
                  <w:marRight w:val="0"/>
                  <w:marTop w:val="0"/>
                  <w:marBottom w:val="0"/>
                  <w:divBdr>
                    <w:top w:val="none" w:sz="0" w:space="0" w:color="auto"/>
                    <w:left w:val="none" w:sz="0" w:space="0" w:color="auto"/>
                    <w:bottom w:val="none" w:sz="0" w:space="0" w:color="auto"/>
                    <w:right w:val="none" w:sz="0" w:space="0" w:color="auto"/>
                  </w:divBdr>
                  <w:divsChild>
                    <w:div w:id="22403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740073">
          <w:marLeft w:val="0"/>
          <w:marRight w:val="0"/>
          <w:marTop w:val="0"/>
          <w:marBottom w:val="0"/>
          <w:divBdr>
            <w:top w:val="none" w:sz="0" w:space="0" w:color="auto"/>
            <w:left w:val="none" w:sz="0" w:space="0" w:color="auto"/>
            <w:bottom w:val="none" w:sz="0" w:space="0" w:color="auto"/>
            <w:right w:val="none" w:sz="0" w:space="0" w:color="auto"/>
          </w:divBdr>
          <w:divsChild>
            <w:div w:id="1083451618">
              <w:marLeft w:val="0"/>
              <w:marRight w:val="0"/>
              <w:marTop w:val="0"/>
              <w:marBottom w:val="0"/>
              <w:divBdr>
                <w:top w:val="none" w:sz="0" w:space="0" w:color="auto"/>
                <w:left w:val="none" w:sz="0" w:space="0" w:color="auto"/>
                <w:bottom w:val="none" w:sz="0" w:space="0" w:color="auto"/>
                <w:right w:val="none" w:sz="0" w:space="0" w:color="auto"/>
              </w:divBdr>
            </w:div>
            <w:div w:id="75328687">
              <w:marLeft w:val="0"/>
              <w:marRight w:val="0"/>
              <w:marTop w:val="0"/>
              <w:marBottom w:val="0"/>
              <w:divBdr>
                <w:top w:val="none" w:sz="0" w:space="0" w:color="auto"/>
                <w:left w:val="none" w:sz="0" w:space="0" w:color="auto"/>
                <w:bottom w:val="none" w:sz="0" w:space="0" w:color="auto"/>
                <w:right w:val="none" w:sz="0" w:space="0" w:color="auto"/>
              </w:divBdr>
            </w:div>
            <w:div w:id="53238323">
              <w:marLeft w:val="0"/>
              <w:marRight w:val="0"/>
              <w:marTop w:val="0"/>
              <w:marBottom w:val="0"/>
              <w:divBdr>
                <w:top w:val="none" w:sz="0" w:space="0" w:color="auto"/>
                <w:left w:val="none" w:sz="0" w:space="0" w:color="auto"/>
                <w:bottom w:val="none" w:sz="0" w:space="0" w:color="auto"/>
                <w:right w:val="none" w:sz="0" w:space="0" w:color="auto"/>
              </w:divBdr>
            </w:div>
            <w:div w:id="1982880437">
              <w:marLeft w:val="0"/>
              <w:marRight w:val="0"/>
              <w:marTop w:val="0"/>
              <w:marBottom w:val="0"/>
              <w:divBdr>
                <w:top w:val="none" w:sz="0" w:space="0" w:color="auto"/>
                <w:left w:val="none" w:sz="0" w:space="0" w:color="auto"/>
                <w:bottom w:val="none" w:sz="0" w:space="0" w:color="auto"/>
                <w:right w:val="none" w:sz="0" w:space="0" w:color="auto"/>
              </w:divBdr>
            </w:div>
            <w:div w:id="1734502537">
              <w:marLeft w:val="0"/>
              <w:marRight w:val="0"/>
              <w:marTop w:val="0"/>
              <w:marBottom w:val="0"/>
              <w:divBdr>
                <w:top w:val="none" w:sz="0" w:space="0" w:color="auto"/>
                <w:left w:val="none" w:sz="0" w:space="0" w:color="auto"/>
                <w:bottom w:val="none" w:sz="0" w:space="0" w:color="auto"/>
                <w:right w:val="none" w:sz="0" w:space="0" w:color="auto"/>
              </w:divBdr>
            </w:div>
            <w:div w:id="1815558866">
              <w:marLeft w:val="0"/>
              <w:marRight w:val="0"/>
              <w:marTop w:val="0"/>
              <w:marBottom w:val="0"/>
              <w:divBdr>
                <w:top w:val="none" w:sz="0" w:space="0" w:color="auto"/>
                <w:left w:val="none" w:sz="0" w:space="0" w:color="auto"/>
                <w:bottom w:val="none" w:sz="0" w:space="0" w:color="auto"/>
                <w:right w:val="none" w:sz="0" w:space="0" w:color="auto"/>
              </w:divBdr>
            </w:div>
            <w:div w:id="373777323">
              <w:marLeft w:val="0"/>
              <w:marRight w:val="0"/>
              <w:marTop w:val="0"/>
              <w:marBottom w:val="0"/>
              <w:divBdr>
                <w:top w:val="none" w:sz="0" w:space="0" w:color="auto"/>
                <w:left w:val="none" w:sz="0" w:space="0" w:color="auto"/>
                <w:bottom w:val="none" w:sz="0" w:space="0" w:color="auto"/>
                <w:right w:val="none" w:sz="0" w:space="0" w:color="auto"/>
              </w:divBdr>
            </w:div>
            <w:div w:id="715659713">
              <w:marLeft w:val="0"/>
              <w:marRight w:val="0"/>
              <w:marTop w:val="0"/>
              <w:marBottom w:val="0"/>
              <w:divBdr>
                <w:top w:val="none" w:sz="0" w:space="0" w:color="auto"/>
                <w:left w:val="none" w:sz="0" w:space="0" w:color="auto"/>
                <w:bottom w:val="none" w:sz="0" w:space="0" w:color="auto"/>
                <w:right w:val="none" w:sz="0" w:space="0" w:color="auto"/>
              </w:divBdr>
            </w:div>
            <w:div w:id="454953277">
              <w:marLeft w:val="0"/>
              <w:marRight w:val="0"/>
              <w:marTop w:val="0"/>
              <w:marBottom w:val="0"/>
              <w:divBdr>
                <w:top w:val="none" w:sz="0" w:space="0" w:color="auto"/>
                <w:left w:val="none" w:sz="0" w:space="0" w:color="auto"/>
                <w:bottom w:val="none" w:sz="0" w:space="0" w:color="auto"/>
                <w:right w:val="none" w:sz="0" w:space="0" w:color="auto"/>
              </w:divBdr>
            </w:div>
            <w:div w:id="2042320022">
              <w:marLeft w:val="0"/>
              <w:marRight w:val="0"/>
              <w:marTop w:val="0"/>
              <w:marBottom w:val="0"/>
              <w:divBdr>
                <w:top w:val="none" w:sz="0" w:space="0" w:color="auto"/>
                <w:left w:val="none" w:sz="0" w:space="0" w:color="auto"/>
                <w:bottom w:val="none" w:sz="0" w:space="0" w:color="auto"/>
                <w:right w:val="none" w:sz="0" w:space="0" w:color="auto"/>
              </w:divBdr>
            </w:div>
            <w:div w:id="680662960">
              <w:marLeft w:val="0"/>
              <w:marRight w:val="0"/>
              <w:marTop w:val="0"/>
              <w:marBottom w:val="0"/>
              <w:divBdr>
                <w:top w:val="none" w:sz="0" w:space="0" w:color="auto"/>
                <w:left w:val="none" w:sz="0" w:space="0" w:color="auto"/>
                <w:bottom w:val="none" w:sz="0" w:space="0" w:color="auto"/>
                <w:right w:val="none" w:sz="0" w:space="0" w:color="auto"/>
              </w:divBdr>
            </w:div>
            <w:div w:id="1009672711">
              <w:marLeft w:val="0"/>
              <w:marRight w:val="0"/>
              <w:marTop w:val="0"/>
              <w:marBottom w:val="0"/>
              <w:divBdr>
                <w:top w:val="none" w:sz="0" w:space="0" w:color="auto"/>
                <w:left w:val="none" w:sz="0" w:space="0" w:color="auto"/>
                <w:bottom w:val="none" w:sz="0" w:space="0" w:color="auto"/>
                <w:right w:val="none" w:sz="0" w:space="0" w:color="auto"/>
              </w:divBdr>
            </w:div>
            <w:div w:id="1430007996">
              <w:marLeft w:val="0"/>
              <w:marRight w:val="0"/>
              <w:marTop w:val="0"/>
              <w:marBottom w:val="0"/>
              <w:divBdr>
                <w:top w:val="none" w:sz="0" w:space="0" w:color="auto"/>
                <w:left w:val="none" w:sz="0" w:space="0" w:color="auto"/>
                <w:bottom w:val="none" w:sz="0" w:space="0" w:color="auto"/>
                <w:right w:val="none" w:sz="0" w:space="0" w:color="auto"/>
              </w:divBdr>
            </w:div>
            <w:div w:id="1903640641">
              <w:marLeft w:val="0"/>
              <w:marRight w:val="0"/>
              <w:marTop w:val="0"/>
              <w:marBottom w:val="0"/>
              <w:divBdr>
                <w:top w:val="none" w:sz="0" w:space="0" w:color="auto"/>
                <w:left w:val="none" w:sz="0" w:space="0" w:color="auto"/>
                <w:bottom w:val="none" w:sz="0" w:space="0" w:color="auto"/>
                <w:right w:val="none" w:sz="0" w:space="0" w:color="auto"/>
              </w:divBdr>
            </w:div>
            <w:div w:id="1130786315">
              <w:marLeft w:val="0"/>
              <w:marRight w:val="0"/>
              <w:marTop w:val="0"/>
              <w:marBottom w:val="0"/>
              <w:divBdr>
                <w:top w:val="none" w:sz="0" w:space="0" w:color="auto"/>
                <w:left w:val="none" w:sz="0" w:space="0" w:color="auto"/>
                <w:bottom w:val="none" w:sz="0" w:space="0" w:color="auto"/>
                <w:right w:val="none" w:sz="0" w:space="0" w:color="auto"/>
              </w:divBdr>
            </w:div>
            <w:div w:id="1678073597">
              <w:marLeft w:val="0"/>
              <w:marRight w:val="0"/>
              <w:marTop w:val="0"/>
              <w:marBottom w:val="0"/>
              <w:divBdr>
                <w:top w:val="none" w:sz="0" w:space="0" w:color="auto"/>
                <w:left w:val="none" w:sz="0" w:space="0" w:color="auto"/>
                <w:bottom w:val="none" w:sz="0" w:space="0" w:color="auto"/>
                <w:right w:val="none" w:sz="0" w:space="0" w:color="auto"/>
              </w:divBdr>
            </w:div>
            <w:div w:id="1216743004">
              <w:marLeft w:val="0"/>
              <w:marRight w:val="0"/>
              <w:marTop w:val="0"/>
              <w:marBottom w:val="0"/>
              <w:divBdr>
                <w:top w:val="none" w:sz="0" w:space="0" w:color="auto"/>
                <w:left w:val="none" w:sz="0" w:space="0" w:color="auto"/>
                <w:bottom w:val="none" w:sz="0" w:space="0" w:color="auto"/>
                <w:right w:val="none" w:sz="0" w:space="0" w:color="auto"/>
              </w:divBdr>
            </w:div>
            <w:div w:id="1988125346">
              <w:marLeft w:val="0"/>
              <w:marRight w:val="0"/>
              <w:marTop w:val="0"/>
              <w:marBottom w:val="0"/>
              <w:divBdr>
                <w:top w:val="none" w:sz="0" w:space="0" w:color="auto"/>
                <w:left w:val="none" w:sz="0" w:space="0" w:color="auto"/>
                <w:bottom w:val="none" w:sz="0" w:space="0" w:color="auto"/>
                <w:right w:val="none" w:sz="0" w:space="0" w:color="auto"/>
              </w:divBdr>
            </w:div>
            <w:div w:id="1954559523">
              <w:marLeft w:val="0"/>
              <w:marRight w:val="0"/>
              <w:marTop w:val="0"/>
              <w:marBottom w:val="0"/>
              <w:divBdr>
                <w:top w:val="none" w:sz="0" w:space="0" w:color="auto"/>
                <w:left w:val="none" w:sz="0" w:space="0" w:color="auto"/>
                <w:bottom w:val="none" w:sz="0" w:space="0" w:color="auto"/>
                <w:right w:val="none" w:sz="0" w:space="0" w:color="auto"/>
              </w:divBdr>
            </w:div>
            <w:div w:id="185405564">
              <w:marLeft w:val="0"/>
              <w:marRight w:val="0"/>
              <w:marTop w:val="0"/>
              <w:marBottom w:val="0"/>
              <w:divBdr>
                <w:top w:val="none" w:sz="0" w:space="0" w:color="auto"/>
                <w:left w:val="none" w:sz="0" w:space="0" w:color="auto"/>
                <w:bottom w:val="none" w:sz="0" w:space="0" w:color="auto"/>
                <w:right w:val="none" w:sz="0" w:space="0" w:color="auto"/>
              </w:divBdr>
            </w:div>
          </w:divsChild>
        </w:div>
        <w:div w:id="1264532112">
          <w:marLeft w:val="0"/>
          <w:marRight w:val="0"/>
          <w:marTop w:val="0"/>
          <w:marBottom w:val="0"/>
          <w:divBdr>
            <w:top w:val="none" w:sz="0" w:space="0" w:color="auto"/>
            <w:left w:val="none" w:sz="0" w:space="0" w:color="auto"/>
            <w:bottom w:val="none" w:sz="0" w:space="0" w:color="auto"/>
            <w:right w:val="none" w:sz="0" w:space="0" w:color="auto"/>
          </w:divBdr>
          <w:divsChild>
            <w:div w:id="586885803">
              <w:marLeft w:val="0"/>
              <w:marRight w:val="0"/>
              <w:marTop w:val="0"/>
              <w:marBottom w:val="0"/>
              <w:divBdr>
                <w:top w:val="none" w:sz="0" w:space="0" w:color="auto"/>
                <w:left w:val="none" w:sz="0" w:space="0" w:color="auto"/>
                <w:bottom w:val="none" w:sz="0" w:space="0" w:color="auto"/>
                <w:right w:val="none" w:sz="0" w:space="0" w:color="auto"/>
              </w:divBdr>
            </w:div>
            <w:div w:id="507528201">
              <w:marLeft w:val="0"/>
              <w:marRight w:val="0"/>
              <w:marTop w:val="0"/>
              <w:marBottom w:val="0"/>
              <w:divBdr>
                <w:top w:val="none" w:sz="0" w:space="0" w:color="auto"/>
                <w:left w:val="none" w:sz="0" w:space="0" w:color="auto"/>
                <w:bottom w:val="none" w:sz="0" w:space="0" w:color="auto"/>
                <w:right w:val="none" w:sz="0" w:space="0" w:color="auto"/>
              </w:divBdr>
            </w:div>
            <w:div w:id="938679981">
              <w:marLeft w:val="0"/>
              <w:marRight w:val="0"/>
              <w:marTop w:val="0"/>
              <w:marBottom w:val="0"/>
              <w:divBdr>
                <w:top w:val="none" w:sz="0" w:space="0" w:color="auto"/>
                <w:left w:val="none" w:sz="0" w:space="0" w:color="auto"/>
                <w:bottom w:val="none" w:sz="0" w:space="0" w:color="auto"/>
                <w:right w:val="none" w:sz="0" w:space="0" w:color="auto"/>
              </w:divBdr>
            </w:div>
            <w:div w:id="1708723704">
              <w:marLeft w:val="0"/>
              <w:marRight w:val="0"/>
              <w:marTop w:val="0"/>
              <w:marBottom w:val="0"/>
              <w:divBdr>
                <w:top w:val="none" w:sz="0" w:space="0" w:color="auto"/>
                <w:left w:val="none" w:sz="0" w:space="0" w:color="auto"/>
                <w:bottom w:val="none" w:sz="0" w:space="0" w:color="auto"/>
                <w:right w:val="none" w:sz="0" w:space="0" w:color="auto"/>
              </w:divBdr>
            </w:div>
            <w:div w:id="1563448086">
              <w:marLeft w:val="0"/>
              <w:marRight w:val="0"/>
              <w:marTop w:val="0"/>
              <w:marBottom w:val="0"/>
              <w:divBdr>
                <w:top w:val="none" w:sz="0" w:space="0" w:color="auto"/>
                <w:left w:val="none" w:sz="0" w:space="0" w:color="auto"/>
                <w:bottom w:val="none" w:sz="0" w:space="0" w:color="auto"/>
                <w:right w:val="none" w:sz="0" w:space="0" w:color="auto"/>
              </w:divBdr>
            </w:div>
            <w:div w:id="115947289">
              <w:marLeft w:val="0"/>
              <w:marRight w:val="0"/>
              <w:marTop w:val="0"/>
              <w:marBottom w:val="0"/>
              <w:divBdr>
                <w:top w:val="none" w:sz="0" w:space="0" w:color="auto"/>
                <w:left w:val="none" w:sz="0" w:space="0" w:color="auto"/>
                <w:bottom w:val="none" w:sz="0" w:space="0" w:color="auto"/>
                <w:right w:val="none" w:sz="0" w:space="0" w:color="auto"/>
              </w:divBdr>
            </w:div>
            <w:div w:id="1188371532">
              <w:marLeft w:val="0"/>
              <w:marRight w:val="0"/>
              <w:marTop w:val="0"/>
              <w:marBottom w:val="0"/>
              <w:divBdr>
                <w:top w:val="none" w:sz="0" w:space="0" w:color="auto"/>
                <w:left w:val="none" w:sz="0" w:space="0" w:color="auto"/>
                <w:bottom w:val="none" w:sz="0" w:space="0" w:color="auto"/>
                <w:right w:val="none" w:sz="0" w:space="0" w:color="auto"/>
              </w:divBdr>
            </w:div>
            <w:div w:id="675813092">
              <w:marLeft w:val="0"/>
              <w:marRight w:val="0"/>
              <w:marTop w:val="0"/>
              <w:marBottom w:val="0"/>
              <w:divBdr>
                <w:top w:val="none" w:sz="0" w:space="0" w:color="auto"/>
                <w:left w:val="none" w:sz="0" w:space="0" w:color="auto"/>
                <w:bottom w:val="none" w:sz="0" w:space="0" w:color="auto"/>
                <w:right w:val="none" w:sz="0" w:space="0" w:color="auto"/>
              </w:divBdr>
            </w:div>
            <w:div w:id="1054238539">
              <w:marLeft w:val="0"/>
              <w:marRight w:val="0"/>
              <w:marTop w:val="0"/>
              <w:marBottom w:val="0"/>
              <w:divBdr>
                <w:top w:val="none" w:sz="0" w:space="0" w:color="auto"/>
                <w:left w:val="none" w:sz="0" w:space="0" w:color="auto"/>
                <w:bottom w:val="none" w:sz="0" w:space="0" w:color="auto"/>
                <w:right w:val="none" w:sz="0" w:space="0" w:color="auto"/>
              </w:divBdr>
            </w:div>
            <w:div w:id="1296835633">
              <w:marLeft w:val="0"/>
              <w:marRight w:val="0"/>
              <w:marTop w:val="0"/>
              <w:marBottom w:val="0"/>
              <w:divBdr>
                <w:top w:val="none" w:sz="0" w:space="0" w:color="auto"/>
                <w:left w:val="none" w:sz="0" w:space="0" w:color="auto"/>
                <w:bottom w:val="none" w:sz="0" w:space="0" w:color="auto"/>
                <w:right w:val="none" w:sz="0" w:space="0" w:color="auto"/>
              </w:divBdr>
            </w:div>
            <w:div w:id="1980107592">
              <w:marLeft w:val="0"/>
              <w:marRight w:val="0"/>
              <w:marTop w:val="0"/>
              <w:marBottom w:val="0"/>
              <w:divBdr>
                <w:top w:val="none" w:sz="0" w:space="0" w:color="auto"/>
                <w:left w:val="none" w:sz="0" w:space="0" w:color="auto"/>
                <w:bottom w:val="none" w:sz="0" w:space="0" w:color="auto"/>
                <w:right w:val="none" w:sz="0" w:space="0" w:color="auto"/>
              </w:divBdr>
            </w:div>
            <w:div w:id="1305350308">
              <w:marLeft w:val="0"/>
              <w:marRight w:val="0"/>
              <w:marTop w:val="0"/>
              <w:marBottom w:val="0"/>
              <w:divBdr>
                <w:top w:val="none" w:sz="0" w:space="0" w:color="auto"/>
                <w:left w:val="none" w:sz="0" w:space="0" w:color="auto"/>
                <w:bottom w:val="none" w:sz="0" w:space="0" w:color="auto"/>
                <w:right w:val="none" w:sz="0" w:space="0" w:color="auto"/>
              </w:divBdr>
            </w:div>
            <w:div w:id="756026051">
              <w:marLeft w:val="0"/>
              <w:marRight w:val="0"/>
              <w:marTop w:val="0"/>
              <w:marBottom w:val="0"/>
              <w:divBdr>
                <w:top w:val="none" w:sz="0" w:space="0" w:color="auto"/>
                <w:left w:val="none" w:sz="0" w:space="0" w:color="auto"/>
                <w:bottom w:val="none" w:sz="0" w:space="0" w:color="auto"/>
                <w:right w:val="none" w:sz="0" w:space="0" w:color="auto"/>
              </w:divBdr>
            </w:div>
            <w:div w:id="633021389">
              <w:marLeft w:val="0"/>
              <w:marRight w:val="0"/>
              <w:marTop w:val="0"/>
              <w:marBottom w:val="0"/>
              <w:divBdr>
                <w:top w:val="none" w:sz="0" w:space="0" w:color="auto"/>
                <w:left w:val="none" w:sz="0" w:space="0" w:color="auto"/>
                <w:bottom w:val="none" w:sz="0" w:space="0" w:color="auto"/>
                <w:right w:val="none" w:sz="0" w:space="0" w:color="auto"/>
              </w:divBdr>
            </w:div>
            <w:div w:id="2084987495">
              <w:marLeft w:val="0"/>
              <w:marRight w:val="0"/>
              <w:marTop w:val="0"/>
              <w:marBottom w:val="0"/>
              <w:divBdr>
                <w:top w:val="none" w:sz="0" w:space="0" w:color="auto"/>
                <w:left w:val="none" w:sz="0" w:space="0" w:color="auto"/>
                <w:bottom w:val="none" w:sz="0" w:space="0" w:color="auto"/>
                <w:right w:val="none" w:sz="0" w:space="0" w:color="auto"/>
              </w:divBdr>
            </w:div>
            <w:div w:id="616908714">
              <w:marLeft w:val="0"/>
              <w:marRight w:val="0"/>
              <w:marTop w:val="0"/>
              <w:marBottom w:val="0"/>
              <w:divBdr>
                <w:top w:val="none" w:sz="0" w:space="0" w:color="auto"/>
                <w:left w:val="none" w:sz="0" w:space="0" w:color="auto"/>
                <w:bottom w:val="none" w:sz="0" w:space="0" w:color="auto"/>
                <w:right w:val="none" w:sz="0" w:space="0" w:color="auto"/>
              </w:divBdr>
            </w:div>
            <w:div w:id="748308567">
              <w:marLeft w:val="0"/>
              <w:marRight w:val="0"/>
              <w:marTop w:val="0"/>
              <w:marBottom w:val="0"/>
              <w:divBdr>
                <w:top w:val="none" w:sz="0" w:space="0" w:color="auto"/>
                <w:left w:val="none" w:sz="0" w:space="0" w:color="auto"/>
                <w:bottom w:val="none" w:sz="0" w:space="0" w:color="auto"/>
                <w:right w:val="none" w:sz="0" w:space="0" w:color="auto"/>
              </w:divBdr>
            </w:div>
            <w:div w:id="337002903">
              <w:marLeft w:val="0"/>
              <w:marRight w:val="0"/>
              <w:marTop w:val="0"/>
              <w:marBottom w:val="0"/>
              <w:divBdr>
                <w:top w:val="none" w:sz="0" w:space="0" w:color="auto"/>
                <w:left w:val="none" w:sz="0" w:space="0" w:color="auto"/>
                <w:bottom w:val="none" w:sz="0" w:space="0" w:color="auto"/>
                <w:right w:val="none" w:sz="0" w:space="0" w:color="auto"/>
              </w:divBdr>
            </w:div>
            <w:div w:id="1712026665">
              <w:marLeft w:val="0"/>
              <w:marRight w:val="0"/>
              <w:marTop w:val="0"/>
              <w:marBottom w:val="0"/>
              <w:divBdr>
                <w:top w:val="none" w:sz="0" w:space="0" w:color="auto"/>
                <w:left w:val="none" w:sz="0" w:space="0" w:color="auto"/>
                <w:bottom w:val="none" w:sz="0" w:space="0" w:color="auto"/>
                <w:right w:val="none" w:sz="0" w:space="0" w:color="auto"/>
              </w:divBdr>
            </w:div>
            <w:div w:id="1865632061">
              <w:marLeft w:val="0"/>
              <w:marRight w:val="0"/>
              <w:marTop w:val="0"/>
              <w:marBottom w:val="0"/>
              <w:divBdr>
                <w:top w:val="none" w:sz="0" w:space="0" w:color="auto"/>
                <w:left w:val="none" w:sz="0" w:space="0" w:color="auto"/>
                <w:bottom w:val="none" w:sz="0" w:space="0" w:color="auto"/>
                <w:right w:val="none" w:sz="0" w:space="0" w:color="auto"/>
              </w:divBdr>
            </w:div>
          </w:divsChild>
        </w:div>
        <w:div w:id="1253468987">
          <w:marLeft w:val="0"/>
          <w:marRight w:val="0"/>
          <w:marTop w:val="0"/>
          <w:marBottom w:val="0"/>
          <w:divBdr>
            <w:top w:val="none" w:sz="0" w:space="0" w:color="auto"/>
            <w:left w:val="none" w:sz="0" w:space="0" w:color="auto"/>
            <w:bottom w:val="none" w:sz="0" w:space="0" w:color="auto"/>
            <w:right w:val="none" w:sz="0" w:space="0" w:color="auto"/>
          </w:divBdr>
        </w:div>
        <w:div w:id="1530289700">
          <w:marLeft w:val="0"/>
          <w:marRight w:val="0"/>
          <w:marTop w:val="0"/>
          <w:marBottom w:val="0"/>
          <w:divBdr>
            <w:top w:val="none" w:sz="0" w:space="0" w:color="auto"/>
            <w:left w:val="none" w:sz="0" w:space="0" w:color="auto"/>
            <w:bottom w:val="none" w:sz="0" w:space="0" w:color="auto"/>
            <w:right w:val="none" w:sz="0" w:space="0" w:color="auto"/>
          </w:divBdr>
        </w:div>
        <w:div w:id="706488399">
          <w:marLeft w:val="0"/>
          <w:marRight w:val="0"/>
          <w:marTop w:val="0"/>
          <w:marBottom w:val="0"/>
          <w:divBdr>
            <w:top w:val="none" w:sz="0" w:space="0" w:color="auto"/>
            <w:left w:val="none" w:sz="0" w:space="0" w:color="auto"/>
            <w:bottom w:val="none" w:sz="0" w:space="0" w:color="auto"/>
            <w:right w:val="none" w:sz="0" w:space="0" w:color="auto"/>
          </w:divBdr>
        </w:div>
        <w:div w:id="1604994465">
          <w:marLeft w:val="0"/>
          <w:marRight w:val="0"/>
          <w:marTop w:val="0"/>
          <w:marBottom w:val="0"/>
          <w:divBdr>
            <w:top w:val="none" w:sz="0" w:space="0" w:color="auto"/>
            <w:left w:val="none" w:sz="0" w:space="0" w:color="auto"/>
            <w:bottom w:val="none" w:sz="0" w:space="0" w:color="auto"/>
            <w:right w:val="none" w:sz="0" w:space="0" w:color="auto"/>
          </w:divBdr>
        </w:div>
        <w:div w:id="1363284338">
          <w:marLeft w:val="0"/>
          <w:marRight w:val="0"/>
          <w:marTop w:val="0"/>
          <w:marBottom w:val="0"/>
          <w:divBdr>
            <w:top w:val="none" w:sz="0" w:space="0" w:color="auto"/>
            <w:left w:val="none" w:sz="0" w:space="0" w:color="auto"/>
            <w:bottom w:val="none" w:sz="0" w:space="0" w:color="auto"/>
            <w:right w:val="none" w:sz="0" w:space="0" w:color="auto"/>
          </w:divBdr>
        </w:div>
        <w:div w:id="1601527478">
          <w:marLeft w:val="0"/>
          <w:marRight w:val="0"/>
          <w:marTop w:val="0"/>
          <w:marBottom w:val="0"/>
          <w:divBdr>
            <w:top w:val="none" w:sz="0" w:space="0" w:color="auto"/>
            <w:left w:val="none" w:sz="0" w:space="0" w:color="auto"/>
            <w:bottom w:val="none" w:sz="0" w:space="0" w:color="auto"/>
            <w:right w:val="none" w:sz="0" w:space="0" w:color="auto"/>
          </w:divBdr>
        </w:div>
        <w:div w:id="573123772">
          <w:marLeft w:val="0"/>
          <w:marRight w:val="0"/>
          <w:marTop w:val="0"/>
          <w:marBottom w:val="0"/>
          <w:divBdr>
            <w:top w:val="none" w:sz="0" w:space="0" w:color="auto"/>
            <w:left w:val="none" w:sz="0" w:space="0" w:color="auto"/>
            <w:bottom w:val="none" w:sz="0" w:space="0" w:color="auto"/>
            <w:right w:val="none" w:sz="0" w:space="0" w:color="auto"/>
          </w:divBdr>
        </w:div>
        <w:div w:id="978608029">
          <w:marLeft w:val="0"/>
          <w:marRight w:val="0"/>
          <w:marTop w:val="0"/>
          <w:marBottom w:val="0"/>
          <w:divBdr>
            <w:top w:val="none" w:sz="0" w:space="0" w:color="auto"/>
            <w:left w:val="none" w:sz="0" w:space="0" w:color="auto"/>
            <w:bottom w:val="none" w:sz="0" w:space="0" w:color="auto"/>
            <w:right w:val="none" w:sz="0" w:space="0" w:color="auto"/>
          </w:divBdr>
        </w:div>
        <w:div w:id="653871141">
          <w:marLeft w:val="0"/>
          <w:marRight w:val="0"/>
          <w:marTop w:val="0"/>
          <w:marBottom w:val="0"/>
          <w:divBdr>
            <w:top w:val="none" w:sz="0" w:space="0" w:color="auto"/>
            <w:left w:val="none" w:sz="0" w:space="0" w:color="auto"/>
            <w:bottom w:val="none" w:sz="0" w:space="0" w:color="auto"/>
            <w:right w:val="none" w:sz="0" w:space="0" w:color="auto"/>
          </w:divBdr>
        </w:div>
        <w:div w:id="1589457780">
          <w:marLeft w:val="0"/>
          <w:marRight w:val="0"/>
          <w:marTop w:val="0"/>
          <w:marBottom w:val="0"/>
          <w:divBdr>
            <w:top w:val="none" w:sz="0" w:space="0" w:color="auto"/>
            <w:left w:val="none" w:sz="0" w:space="0" w:color="auto"/>
            <w:bottom w:val="none" w:sz="0" w:space="0" w:color="auto"/>
            <w:right w:val="none" w:sz="0" w:space="0" w:color="auto"/>
          </w:divBdr>
        </w:div>
        <w:div w:id="1989438304">
          <w:marLeft w:val="0"/>
          <w:marRight w:val="0"/>
          <w:marTop w:val="0"/>
          <w:marBottom w:val="0"/>
          <w:divBdr>
            <w:top w:val="none" w:sz="0" w:space="0" w:color="auto"/>
            <w:left w:val="none" w:sz="0" w:space="0" w:color="auto"/>
            <w:bottom w:val="none" w:sz="0" w:space="0" w:color="auto"/>
            <w:right w:val="none" w:sz="0" w:space="0" w:color="auto"/>
          </w:divBdr>
        </w:div>
        <w:div w:id="1717966900">
          <w:marLeft w:val="0"/>
          <w:marRight w:val="0"/>
          <w:marTop w:val="0"/>
          <w:marBottom w:val="0"/>
          <w:divBdr>
            <w:top w:val="none" w:sz="0" w:space="0" w:color="auto"/>
            <w:left w:val="none" w:sz="0" w:space="0" w:color="auto"/>
            <w:bottom w:val="none" w:sz="0" w:space="0" w:color="auto"/>
            <w:right w:val="none" w:sz="0" w:space="0" w:color="auto"/>
          </w:divBdr>
        </w:div>
        <w:div w:id="251665792">
          <w:marLeft w:val="0"/>
          <w:marRight w:val="0"/>
          <w:marTop w:val="0"/>
          <w:marBottom w:val="0"/>
          <w:divBdr>
            <w:top w:val="none" w:sz="0" w:space="0" w:color="auto"/>
            <w:left w:val="none" w:sz="0" w:space="0" w:color="auto"/>
            <w:bottom w:val="none" w:sz="0" w:space="0" w:color="auto"/>
            <w:right w:val="none" w:sz="0" w:space="0" w:color="auto"/>
          </w:divBdr>
        </w:div>
        <w:div w:id="1529641025">
          <w:marLeft w:val="0"/>
          <w:marRight w:val="0"/>
          <w:marTop w:val="0"/>
          <w:marBottom w:val="0"/>
          <w:divBdr>
            <w:top w:val="none" w:sz="0" w:space="0" w:color="auto"/>
            <w:left w:val="none" w:sz="0" w:space="0" w:color="auto"/>
            <w:bottom w:val="none" w:sz="0" w:space="0" w:color="auto"/>
            <w:right w:val="none" w:sz="0" w:space="0" w:color="auto"/>
          </w:divBdr>
        </w:div>
        <w:div w:id="1907446982">
          <w:marLeft w:val="0"/>
          <w:marRight w:val="0"/>
          <w:marTop w:val="0"/>
          <w:marBottom w:val="0"/>
          <w:divBdr>
            <w:top w:val="none" w:sz="0" w:space="0" w:color="auto"/>
            <w:left w:val="none" w:sz="0" w:space="0" w:color="auto"/>
            <w:bottom w:val="none" w:sz="0" w:space="0" w:color="auto"/>
            <w:right w:val="none" w:sz="0" w:space="0" w:color="auto"/>
          </w:divBdr>
        </w:div>
        <w:div w:id="1143695403">
          <w:marLeft w:val="0"/>
          <w:marRight w:val="0"/>
          <w:marTop w:val="0"/>
          <w:marBottom w:val="0"/>
          <w:divBdr>
            <w:top w:val="none" w:sz="0" w:space="0" w:color="auto"/>
            <w:left w:val="none" w:sz="0" w:space="0" w:color="auto"/>
            <w:bottom w:val="none" w:sz="0" w:space="0" w:color="auto"/>
            <w:right w:val="none" w:sz="0" w:space="0" w:color="auto"/>
          </w:divBdr>
        </w:div>
        <w:div w:id="1724061448">
          <w:marLeft w:val="0"/>
          <w:marRight w:val="0"/>
          <w:marTop w:val="0"/>
          <w:marBottom w:val="0"/>
          <w:divBdr>
            <w:top w:val="none" w:sz="0" w:space="0" w:color="auto"/>
            <w:left w:val="none" w:sz="0" w:space="0" w:color="auto"/>
            <w:bottom w:val="none" w:sz="0" w:space="0" w:color="auto"/>
            <w:right w:val="none" w:sz="0" w:space="0" w:color="auto"/>
          </w:divBdr>
        </w:div>
        <w:div w:id="293105153">
          <w:marLeft w:val="0"/>
          <w:marRight w:val="0"/>
          <w:marTop w:val="0"/>
          <w:marBottom w:val="0"/>
          <w:divBdr>
            <w:top w:val="none" w:sz="0" w:space="0" w:color="auto"/>
            <w:left w:val="none" w:sz="0" w:space="0" w:color="auto"/>
            <w:bottom w:val="none" w:sz="0" w:space="0" w:color="auto"/>
            <w:right w:val="none" w:sz="0" w:space="0" w:color="auto"/>
          </w:divBdr>
        </w:div>
        <w:div w:id="1004867267">
          <w:marLeft w:val="0"/>
          <w:marRight w:val="0"/>
          <w:marTop w:val="0"/>
          <w:marBottom w:val="0"/>
          <w:divBdr>
            <w:top w:val="none" w:sz="0" w:space="0" w:color="auto"/>
            <w:left w:val="none" w:sz="0" w:space="0" w:color="auto"/>
            <w:bottom w:val="none" w:sz="0" w:space="0" w:color="auto"/>
            <w:right w:val="none" w:sz="0" w:space="0" w:color="auto"/>
          </w:divBdr>
        </w:div>
      </w:divsChild>
    </w:div>
    <w:div w:id="1368986355">
      <w:bodyDiv w:val="1"/>
      <w:marLeft w:val="0"/>
      <w:marRight w:val="0"/>
      <w:marTop w:val="0"/>
      <w:marBottom w:val="0"/>
      <w:divBdr>
        <w:top w:val="none" w:sz="0" w:space="0" w:color="auto"/>
        <w:left w:val="none" w:sz="0" w:space="0" w:color="auto"/>
        <w:bottom w:val="none" w:sz="0" w:space="0" w:color="auto"/>
        <w:right w:val="none" w:sz="0" w:space="0" w:color="auto"/>
      </w:divBdr>
      <w:divsChild>
        <w:div w:id="835076106">
          <w:marLeft w:val="-180"/>
          <w:marRight w:val="0"/>
          <w:marTop w:val="0"/>
          <w:marBottom w:val="0"/>
          <w:divBdr>
            <w:top w:val="none" w:sz="0" w:space="0" w:color="auto"/>
            <w:left w:val="none" w:sz="0" w:space="0" w:color="auto"/>
            <w:bottom w:val="none" w:sz="0" w:space="0" w:color="auto"/>
            <w:right w:val="none" w:sz="0" w:space="0" w:color="auto"/>
          </w:divBdr>
          <w:divsChild>
            <w:div w:id="294676645">
              <w:marLeft w:val="0"/>
              <w:marRight w:val="0"/>
              <w:marTop w:val="0"/>
              <w:marBottom w:val="0"/>
              <w:divBdr>
                <w:top w:val="none" w:sz="0" w:space="0" w:color="auto"/>
                <w:left w:val="none" w:sz="0" w:space="0" w:color="auto"/>
                <w:bottom w:val="none" w:sz="0" w:space="0" w:color="auto"/>
                <w:right w:val="none" w:sz="0" w:space="0" w:color="auto"/>
              </w:divBdr>
              <w:divsChild>
                <w:div w:id="200174526">
                  <w:marLeft w:val="0"/>
                  <w:marRight w:val="0"/>
                  <w:marTop w:val="0"/>
                  <w:marBottom w:val="0"/>
                  <w:divBdr>
                    <w:top w:val="none" w:sz="0" w:space="0" w:color="auto"/>
                    <w:left w:val="none" w:sz="0" w:space="0" w:color="auto"/>
                    <w:bottom w:val="none" w:sz="0" w:space="0" w:color="auto"/>
                    <w:right w:val="none" w:sz="0" w:space="0" w:color="auto"/>
                  </w:divBdr>
                  <w:divsChild>
                    <w:div w:id="769659956">
                      <w:marLeft w:val="0"/>
                      <w:marRight w:val="0"/>
                      <w:marTop w:val="0"/>
                      <w:marBottom w:val="0"/>
                      <w:divBdr>
                        <w:top w:val="none" w:sz="0" w:space="0" w:color="auto"/>
                        <w:left w:val="none" w:sz="0" w:space="0" w:color="auto"/>
                        <w:bottom w:val="none" w:sz="0" w:space="0" w:color="auto"/>
                        <w:right w:val="none" w:sz="0" w:space="0" w:color="auto"/>
                      </w:divBdr>
                      <w:divsChild>
                        <w:div w:id="1469545246">
                          <w:marLeft w:val="0"/>
                          <w:marRight w:val="0"/>
                          <w:marTop w:val="0"/>
                          <w:marBottom w:val="0"/>
                          <w:divBdr>
                            <w:top w:val="none" w:sz="0" w:space="0" w:color="auto"/>
                            <w:left w:val="none" w:sz="0" w:space="0" w:color="auto"/>
                            <w:bottom w:val="none" w:sz="0" w:space="0" w:color="auto"/>
                            <w:right w:val="none" w:sz="0" w:space="0" w:color="auto"/>
                          </w:divBdr>
                        </w:div>
                        <w:div w:id="145066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8171">
          <w:marLeft w:val="0"/>
          <w:marRight w:val="0"/>
          <w:marTop w:val="0"/>
          <w:marBottom w:val="0"/>
          <w:divBdr>
            <w:top w:val="none" w:sz="0" w:space="0" w:color="auto"/>
            <w:left w:val="none" w:sz="0" w:space="0" w:color="auto"/>
            <w:bottom w:val="none" w:sz="0" w:space="0" w:color="auto"/>
            <w:right w:val="none" w:sz="0" w:space="0" w:color="auto"/>
          </w:divBdr>
          <w:divsChild>
            <w:div w:id="1561554298">
              <w:marLeft w:val="0"/>
              <w:marRight w:val="0"/>
              <w:marTop w:val="0"/>
              <w:marBottom w:val="0"/>
              <w:divBdr>
                <w:top w:val="none" w:sz="0" w:space="0" w:color="auto"/>
                <w:left w:val="none" w:sz="0" w:space="0" w:color="auto"/>
                <w:bottom w:val="none" w:sz="0" w:space="0" w:color="auto"/>
                <w:right w:val="none" w:sz="0" w:space="0" w:color="auto"/>
              </w:divBdr>
              <w:divsChild>
                <w:div w:id="767626390">
                  <w:marLeft w:val="0"/>
                  <w:marRight w:val="0"/>
                  <w:marTop w:val="0"/>
                  <w:marBottom w:val="15"/>
                  <w:divBdr>
                    <w:top w:val="none" w:sz="0" w:space="0" w:color="auto"/>
                    <w:left w:val="none" w:sz="0" w:space="0" w:color="auto"/>
                    <w:bottom w:val="none" w:sz="0" w:space="0" w:color="auto"/>
                    <w:right w:val="none" w:sz="0" w:space="0" w:color="auto"/>
                  </w:divBdr>
                  <w:divsChild>
                    <w:div w:id="876816803">
                      <w:marLeft w:val="-120"/>
                      <w:marRight w:val="0"/>
                      <w:marTop w:val="0"/>
                      <w:marBottom w:val="0"/>
                      <w:divBdr>
                        <w:top w:val="none" w:sz="0" w:space="0" w:color="auto"/>
                        <w:left w:val="none" w:sz="0" w:space="0" w:color="auto"/>
                        <w:bottom w:val="none" w:sz="0" w:space="0" w:color="auto"/>
                        <w:right w:val="none" w:sz="0" w:space="0" w:color="auto"/>
                      </w:divBdr>
                      <w:divsChild>
                        <w:div w:id="541096696">
                          <w:marLeft w:val="0"/>
                          <w:marRight w:val="0"/>
                          <w:marTop w:val="0"/>
                          <w:marBottom w:val="0"/>
                          <w:divBdr>
                            <w:top w:val="none" w:sz="0" w:space="0" w:color="auto"/>
                            <w:left w:val="none" w:sz="0" w:space="0" w:color="auto"/>
                            <w:bottom w:val="none" w:sz="0" w:space="0" w:color="auto"/>
                            <w:right w:val="none" w:sz="0" w:space="0" w:color="auto"/>
                          </w:divBdr>
                          <w:divsChild>
                            <w:div w:id="167938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80931">
                      <w:marLeft w:val="0"/>
                      <w:marRight w:val="-120"/>
                      <w:marTop w:val="0"/>
                      <w:marBottom w:val="0"/>
                      <w:divBdr>
                        <w:top w:val="none" w:sz="0" w:space="0" w:color="auto"/>
                        <w:left w:val="none" w:sz="0" w:space="0" w:color="auto"/>
                        <w:bottom w:val="none" w:sz="0" w:space="0" w:color="auto"/>
                        <w:right w:val="none" w:sz="0" w:space="0" w:color="auto"/>
                      </w:divBdr>
                      <w:divsChild>
                        <w:div w:id="1543588565">
                          <w:marLeft w:val="0"/>
                          <w:marRight w:val="0"/>
                          <w:marTop w:val="0"/>
                          <w:marBottom w:val="0"/>
                          <w:divBdr>
                            <w:top w:val="none" w:sz="0" w:space="0" w:color="auto"/>
                            <w:left w:val="none" w:sz="0" w:space="0" w:color="auto"/>
                            <w:bottom w:val="none" w:sz="0" w:space="0" w:color="auto"/>
                            <w:right w:val="none" w:sz="0" w:space="0" w:color="auto"/>
                          </w:divBdr>
                          <w:divsChild>
                            <w:div w:id="180165272">
                              <w:marLeft w:val="0"/>
                              <w:marRight w:val="0"/>
                              <w:marTop w:val="0"/>
                              <w:marBottom w:val="0"/>
                              <w:divBdr>
                                <w:top w:val="none" w:sz="0" w:space="0" w:color="auto"/>
                                <w:left w:val="none" w:sz="0" w:space="0" w:color="auto"/>
                                <w:bottom w:val="none" w:sz="0" w:space="0" w:color="auto"/>
                                <w:right w:val="none" w:sz="0" w:space="0" w:color="auto"/>
                              </w:divBdr>
                            </w:div>
                          </w:divsChild>
                        </w:div>
                        <w:div w:id="256212900">
                          <w:marLeft w:val="120"/>
                          <w:marRight w:val="120"/>
                          <w:marTop w:val="0"/>
                          <w:marBottom w:val="0"/>
                          <w:divBdr>
                            <w:top w:val="none" w:sz="0" w:space="0" w:color="auto"/>
                            <w:left w:val="none" w:sz="0" w:space="0" w:color="auto"/>
                            <w:bottom w:val="none" w:sz="0" w:space="0" w:color="auto"/>
                            <w:right w:val="none" w:sz="0" w:space="0" w:color="auto"/>
                          </w:divBdr>
                          <w:divsChild>
                            <w:div w:id="1555697315">
                              <w:marLeft w:val="0"/>
                              <w:marRight w:val="0"/>
                              <w:marTop w:val="0"/>
                              <w:marBottom w:val="0"/>
                              <w:divBdr>
                                <w:top w:val="none" w:sz="0" w:space="0" w:color="auto"/>
                                <w:left w:val="none" w:sz="0" w:space="0" w:color="auto"/>
                                <w:bottom w:val="none" w:sz="0" w:space="0" w:color="auto"/>
                                <w:right w:val="none" w:sz="0" w:space="0" w:color="auto"/>
                              </w:divBdr>
                              <w:divsChild>
                                <w:div w:id="1197499304">
                                  <w:marLeft w:val="0"/>
                                  <w:marRight w:val="0"/>
                                  <w:marTop w:val="0"/>
                                  <w:marBottom w:val="0"/>
                                  <w:divBdr>
                                    <w:top w:val="none" w:sz="0" w:space="0" w:color="auto"/>
                                    <w:left w:val="none" w:sz="0" w:space="0" w:color="auto"/>
                                    <w:bottom w:val="none" w:sz="0" w:space="0" w:color="auto"/>
                                    <w:right w:val="none" w:sz="0" w:space="0" w:color="auto"/>
                                  </w:divBdr>
                                  <w:divsChild>
                                    <w:div w:id="657002582">
                                      <w:marLeft w:val="0"/>
                                      <w:marRight w:val="0"/>
                                      <w:marTop w:val="0"/>
                                      <w:marBottom w:val="0"/>
                                      <w:divBdr>
                                        <w:top w:val="none" w:sz="0" w:space="0" w:color="auto"/>
                                        <w:left w:val="none" w:sz="0" w:space="0" w:color="auto"/>
                                        <w:bottom w:val="none" w:sz="0" w:space="0" w:color="auto"/>
                                        <w:right w:val="none" w:sz="0" w:space="0" w:color="auto"/>
                                      </w:divBdr>
                                      <w:divsChild>
                                        <w:div w:id="945625216">
                                          <w:marLeft w:val="0"/>
                                          <w:marRight w:val="0"/>
                                          <w:marTop w:val="0"/>
                                          <w:marBottom w:val="0"/>
                                          <w:divBdr>
                                            <w:top w:val="none" w:sz="0" w:space="0" w:color="auto"/>
                                            <w:left w:val="none" w:sz="0" w:space="0" w:color="auto"/>
                                            <w:bottom w:val="none" w:sz="0" w:space="0" w:color="auto"/>
                                            <w:right w:val="none" w:sz="0" w:space="0" w:color="auto"/>
                                          </w:divBdr>
                                          <w:divsChild>
                                            <w:div w:id="1408961441">
                                              <w:marLeft w:val="0"/>
                                              <w:marRight w:val="0"/>
                                              <w:marTop w:val="0"/>
                                              <w:marBottom w:val="0"/>
                                              <w:divBdr>
                                                <w:top w:val="none" w:sz="0" w:space="0" w:color="auto"/>
                                                <w:left w:val="none" w:sz="0" w:space="0" w:color="auto"/>
                                                <w:bottom w:val="none" w:sz="0" w:space="0" w:color="auto"/>
                                                <w:right w:val="none" w:sz="0" w:space="0" w:color="auto"/>
                                              </w:divBdr>
                                            </w:div>
                                          </w:divsChild>
                                        </w:div>
                                        <w:div w:id="1228759431">
                                          <w:marLeft w:val="0"/>
                                          <w:marRight w:val="0"/>
                                          <w:marTop w:val="0"/>
                                          <w:marBottom w:val="0"/>
                                          <w:divBdr>
                                            <w:top w:val="none" w:sz="0" w:space="0" w:color="auto"/>
                                            <w:left w:val="none" w:sz="0" w:space="0" w:color="auto"/>
                                            <w:bottom w:val="none" w:sz="0" w:space="0" w:color="auto"/>
                                            <w:right w:val="none" w:sz="0" w:space="0" w:color="auto"/>
                                          </w:divBdr>
                                          <w:divsChild>
                                            <w:div w:id="1847741824">
                                              <w:marLeft w:val="0"/>
                                              <w:marRight w:val="0"/>
                                              <w:marTop w:val="0"/>
                                              <w:marBottom w:val="0"/>
                                              <w:divBdr>
                                                <w:top w:val="none" w:sz="0" w:space="0" w:color="auto"/>
                                                <w:left w:val="none" w:sz="0" w:space="0" w:color="auto"/>
                                                <w:bottom w:val="none" w:sz="0" w:space="0" w:color="auto"/>
                                                <w:right w:val="none" w:sz="0" w:space="0" w:color="auto"/>
                                              </w:divBdr>
                                            </w:div>
                                          </w:divsChild>
                                        </w:div>
                                        <w:div w:id="602570258">
                                          <w:marLeft w:val="0"/>
                                          <w:marRight w:val="0"/>
                                          <w:marTop w:val="0"/>
                                          <w:marBottom w:val="0"/>
                                          <w:divBdr>
                                            <w:top w:val="none" w:sz="0" w:space="0" w:color="auto"/>
                                            <w:left w:val="none" w:sz="0" w:space="0" w:color="auto"/>
                                            <w:bottom w:val="none" w:sz="0" w:space="0" w:color="auto"/>
                                            <w:right w:val="none" w:sz="0" w:space="0" w:color="auto"/>
                                          </w:divBdr>
                                          <w:divsChild>
                                            <w:div w:id="21259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381938">
              <w:marLeft w:val="0"/>
              <w:marRight w:val="0"/>
              <w:marTop w:val="0"/>
              <w:marBottom w:val="0"/>
              <w:divBdr>
                <w:top w:val="none" w:sz="0" w:space="0" w:color="auto"/>
                <w:left w:val="none" w:sz="0" w:space="0" w:color="auto"/>
                <w:bottom w:val="none" w:sz="0" w:space="0" w:color="auto"/>
                <w:right w:val="none" w:sz="0" w:space="0" w:color="auto"/>
              </w:divBdr>
              <w:divsChild>
                <w:div w:id="1375424786">
                  <w:marLeft w:val="0"/>
                  <w:marRight w:val="0"/>
                  <w:marTop w:val="0"/>
                  <w:marBottom w:val="0"/>
                  <w:divBdr>
                    <w:top w:val="none" w:sz="0" w:space="0" w:color="auto"/>
                    <w:left w:val="none" w:sz="0" w:space="0" w:color="auto"/>
                    <w:bottom w:val="none" w:sz="0" w:space="0" w:color="auto"/>
                    <w:right w:val="none" w:sz="0" w:space="0" w:color="auto"/>
                  </w:divBdr>
                  <w:divsChild>
                    <w:div w:id="819928201">
                      <w:marLeft w:val="0"/>
                      <w:marRight w:val="0"/>
                      <w:marTop w:val="0"/>
                      <w:marBottom w:val="0"/>
                      <w:divBdr>
                        <w:top w:val="none" w:sz="0" w:space="0" w:color="auto"/>
                        <w:left w:val="none" w:sz="0" w:space="0" w:color="auto"/>
                        <w:bottom w:val="none" w:sz="0" w:space="0" w:color="auto"/>
                        <w:right w:val="none" w:sz="0" w:space="0" w:color="auto"/>
                      </w:divBdr>
                      <w:divsChild>
                        <w:div w:id="832375693">
                          <w:marLeft w:val="0"/>
                          <w:marRight w:val="0"/>
                          <w:marTop w:val="0"/>
                          <w:marBottom w:val="0"/>
                          <w:divBdr>
                            <w:top w:val="none" w:sz="0" w:space="0" w:color="auto"/>
                            <w:left w:val="none" w:sz="0" w:space="0" w:color="auto"/>
                            <w:bottom w:val="none" w:sz="0" w:space="0" w:color="auto"/>
                            <w:right w:val="none" w:sz="0" w:space="0" w:color="auto"/>
                          </w:divBdr>
                          <w:divsChild>
                            <w:div w:id="263151107">
                              <w:marLeft w:val="0"/>
                              <w:marRight w:val="0"/>
                              <w:marTop w:val="0"/>
                              <w:marBottom w:val="90"/>
                              <w:divBdr>
                                <w:top w:val="none" w:sz="0" w:space="0" w:color="auto"/>
                                <w:left w:val="none" w:sz="0" w:space="0" w:color="auto"/>
                                <w:bottom w:val="single" w:sz="4" w:space="5" w:color="EAECF0"/>
                                <w:right w:val="none" w:sz="0" w:space="0" w:color="auto"/>
                              </w:divBdr>
                              <w:divsChild>
                                <w:div w:id="2099522767">
                                  <w:marLeft w:val="0"/>
                                  <w:marRight w:val="0"/>
                                  <w:marTop w:val="0"/>
                                  <w:marBottom w:val="0"/>
                                  <w:divBdr>
                                    <w:top w:val="none" w:sz="0" w:space="0" w:color="auto"/>
                                    <w:left w:val="none" w:sz="0" w:space="0" w:color="auto"/>
                                    <w:bottom w:val="none" w:sz="0" w:space="0" w:color="auto"/>
                                    <w:right w:val="none" w:sz="0" w:space="0" w:color="auto"/>
                                  </w:divBdr>
                                </w:div>
                              </w:divsChild>
                            </w:div>
                            <w:div w:id="543444545">
                              <w:marLeft w:val="0"/>
                              <w:marRight w:val="0"/>
                              <w:marTop w:val="0"/>
                              <w:marBottom w:val="0"/>
                              <w:divBdr>
                                <w:top w:val="none" w:sz="0" w:space="0" w:color="auto"/>
                                <w:left w:val="none" w:sz="0" w:space="0" w:color="auto"/>
                                <w:bottom w:val="none" w:sz="0" w:space="0" w:color="auto"/>
                                <w:right w:val="none" w:sz="0" w:space="0" w:color="auto"/>
                              </w:divBdr>
                              <w:divsChild>
                                <w:div w:id="1281837969">
                                  <w:marLeft w:val="0"/>
                                  <w:marRight w:val="0"/>
                                  <w:marTop w:val="90"/>
                                  <w:marBottom w:val="90"/>
                                  <w:divBdr>
                                    <w:top w:val="none" w:sz="0" w:space="0" w:color="auto"/>
                                    <w:left w:val="none" w:sz="0" w:space="0" w:color="auto"/>
                                    <w:bottom w:val="single" w:sz="4" w:space="5" w:color="EAECF0"/>
                                    <w:right w:val="none" w:sz="0" w:space="0" w:color="auto"/>
                                  </w:divBdr>
                                </w:div>
                                <w:div w:id="1704474745">
                                  <w:marLeft w:val="0"/>
                                  <w:marRight w:val="0"/>
                                  <w:marTop w:val="0"/>
                                  <w:marBottom w:val="0"/>
                                  <w:divBdr>
                                    <w:top w:val="none" w:sz="0" w:space="0" w:color="auto"/>
                                    <w:left w:val="none" w:sz="0" w:space="0" w:color="auto"/>
                                    <w:bottom w:val="none" w:sz="0" w:space="0" w:color="auto"/>
                                    <w:right w:val="none" w:sz="0" w:space="0" w:color="auto"/>
                                  </w:divBdr>
                                  <w:divsChild>
                                    <w:div w:id="508645791">
                                      <w:marLeft w:val="0"/>
                                      <w:marRight w:val="0"/>
                                      <w:marTop w:val="0"/>
                                      <w:marBottom w:val="0"/>
                                      <w:divBdr>
                                        <w:top w:val="none" w:sz="0" w:space="0" w:color="auto"/>
                                        <w:left w:val="none" w:sz="0" w:space="0" w:color="auto"/>
                                        <w:bottom w:val="none" w:sz="0" w:space="0" w:color="auto"/>
                                        <w:right w:val="none" w:sz="0" w:space="0" w:color="auto"/>
                                      </w:divBdr>
                                      <w:divsChild>
                                        <w:div w:id="606352670">
                                          <w:marLeft w:val="0"/>
                                          <w:marRight w:val="0"/>
                                          <w:marTop w:val="0"/>
                                          <w:marBottom w:val="90"/>
                                          <w:divBdr>
                                            <w:top w:val="none" w:sz="0" w:space="0" w:color="auto"/>
                                            <w:left w:val="none" w:sz="0" w:space="0" w:color="auto"/>
                                            <w:bottom w:val="none" w:sz="0" w:space="0" w:color="auto"/>
                                            <w:right w:val="none" w:sz="0" w:space="0" w:color="auto"/>
                                          </w:divBdr>
                                        </w:div>
                                        <w:div w:id="1428959117">
                                          <w:marLeft w:val="0"/>
                                          <w:marRight w:val="0"/>
                                          <w:marTop w:val="0"/>
                                          <w:marBottom w:val="90"/>
                                          <w:divBdr>
                                            <w:top w:val="none" w:sz="0" w:space="0" w:color="auto"/>
                                            <w:left w:val="none" w:sz="0" w:space="0" w:color="auto"/>
                                            <w:bottom w:val="none" w:sz="0" w:space="0" w:color="auto"/>
                                            <w:right w:val="none" w:sz="0" w:space="0" w:color="auto"/>
                                          </w:divBdr>
                                        </w:div>
                                        <w:div w:id="140845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5205">
                              <w:marLeft w:val="0"/>
                              <w:marRight w:val="0"/>
                              <w:marTop w:val="0"/>
                              <w:marBottom w:val="0"/>
                              <w:divBdr>
                                <w:top w:val="none" w:sz="0" w:space="0" w:color="auto"/>
                                <w:left w:val="none" w:sz="0" w:space="0" w:color="auto"/>
                                <w:bottom w:val="none" w:sz="0" w:space="0" w:color="auto"/>
                                <w:right w:val="none" w:sz="0" w:space="0" w:color="auto"/>
                              </w:divBdr>
                              <w:divsChild>
                                <w:div w:id="804350064">
                                  <w:marLeft w:val="0"/>
                                  <w:marRight w:val="0"/>
                                  <w:marTop w:val="90"/>
                                  <w:marBottom w:val="90"/>
                                  <w:divBdr>
                                    <w:top w:val="none" w:sz="0" w:space="0" w:color="auto"/>
                                    <w:left w:val="none" w:sz="0" w:space="0" w:color="auto"/>
                                    <w:bottom w:val="single" w:sz="4" w:space="5" w:color="EAECF0"/>
                                    <w:right w:val="none" w:sz="0" w:space="0" w:color="auto"/>
                                  </w:divBdr>
                                </w:div>
                                <w:div w:id="1522621464">
                                  <w:marLeft w:val="0"/>
                                  <w:marRight w:val="0"/>
                                  <w:marTop w:val="0"/>
                                  <w:marBottom w:val="0"/>
                                  <w:divBdr>
                                    <w:top w:val="none" w:sz="0" w:space="0" w:color="auto"/>
                                    <w:left w:val="none" w:sz="0" w:space="0" w:color="auto"/>
                                    <w:bottom w:val="none" w:sz="0" w:space="0" w:color="auto"/>
                                    <w:right w:val="none" w:sz="0" w:space="0" w:color="auto"/>
                                  </w:divBdr>
                                  <w:divsChild>
                                    <w:div w:id="1783069944">
                                      <w:marLeft w:val="0"/>
                                      <w:marRight w:val="0"/>
                                      <w:marTop w:val="0"/>
                                      <w:marBottom w:val="0"/>
                                      <w:divBdr>
                                        <w:top w:val="none" w:sz="0" w:space="0" w:color="auto"/>
                                        <w:left w:val="none" w:sz="0" w:space="0" w:color="auto"/>
                                        <w:bottom w:val="none" w:sz="0" w:space="0" w:color="auto"/>
                                        <w:right w:val="none" w:sz="0" w:space="0" w:color="auto"/>
                                      </w:divBdr>
                                      <w:divsChild>
                                        <w:div w:id="363404567">
                                          <w:marLeft w:val="0"/>
                                          <w:marRight w:val="0"/>
                                          <w:marTop w:val="0"/>
                                          <w:marBottom w:val="90"/>
                                          <w:divBdr>
                                            <w:top w:val="none" w:sz="0" w:space="0" w:color="auto"/>
                                            <w:left w:val="none" w:sz="0" w:space="0" w:color="auto"/>
                                            <w:bottom w:val="none" w:sz="0" w:space="0" w:color="auto"/>
                                            <w:right w:val="none" w:sz="0" w:space="0" w:color="auto"/>
                                          </w:divBdr>
                                        </w:div>
                                        <w:div w:id="1280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808951">
                              <w:marLeft w:val="0"/>
                              <w:marRight w:val="0"/>
                              <w:marTop w:val="0"/>
                              <w:marBottom w:val="0"/>
                              <w:divBdr>
                                <w:top w:val="none" w:sz="0" w:space="0" w:color="auto"/>
                                <w:left w:val="none" w:sz="0" w:space="0" w:color="auto"/>
                                <w:bottom w:val="none" w:sz="0" w:space="0" w:color="auto"/>
                                <w:right w:val="none" w:sz="0" w:space="0" w:color="auto"/>
                              </w:divBdr>
                              <w:divsChild>
                                <w:div w:id="495265910">
                                  <w:marLeft w:val="0"/>
                                  <w:marRight w:val="0"/>
                                  <w:marTop w:val="90"/>
                                  <w:marBottom w:val="90"/>
                                  <w:divBdr>
                                    <w:top w:val="none" w:sz="0" w:space="0" w:color="auto"/>
                                    <w:left w:val="none" w:sz="0" w:space="0" w:color="auto"/>
                                    <w:bottom w:val="single" w:sz="4" w:space="5" w:color="EAECF0"/>
                                    <w:right w:val="none" w:sz="0" w:space="0" w:color="auto"/>
                                  </w:divBdr>
                                </w:div>
                                <w:div w:id="1795711357">
                                  <w:marLeft w:val="0"/>
                                  <w:marRight w:val="0"/>
                                  <w:marTop w:val="0"/>
                                  <w:marBottom w:val="0"/>
                                  <w:divBdr>
                                    <w:top w:val="none" w:sz="0" w:space="0" w:color="auto"/>
                                    <w:left w:val="none" w:sz="0" w:space="0" w:color="auto"/>
                                    <w:bottom w:val="none" w:sz="0" w:space="0" w:color="auto"/>
                                    <w:right w:val="none" w:sz="0" w:space="0" w:color="auto"/>
                                  </w:divBdr>
                                  <w:divsChild>
                                    <w:div w:id="627661246">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90"/>
                                          <w:divBdr>
                                            <w:top w:val="none" w:sz="0" w:space="0" w:color="auto"/>
                                            <w:left w:val="none" w:sz="0" w:space="0" w:color="auto"/>
                                            <w:bottom w:val="none" w:sz="0" w:space="0" w:color="auto"/>
                                            <w:right w:val="none" w:sz="0" w:space="0" w:color="auto"/>
                                          </w:divBdr>
                                        </w:div>
                                        <w:div w:id="1414472893">
                                          <w:marLeft w:val="0"/>
                                          <w:marRight w:val="0"/>
                                          <w:marTop w:val="0"/>
                                          <w:marBottom w:val="90"/>
                                          <w:divBdr>
                                            <w:top w:val="none" w:sz="0" w:space="0" w:color="auto"/>
                                            <w:left w:val="none" w:sz="0" w:space="0" w:color="auto"/>
                                            <w:bottom w:val="none" w:sz="0" w:space="0" w:color="auto"/>
                                            <w:right w:val="none" w:sz="0" w:space="0" w:color="auto"/>
                                          </w:divBdr>
                                        </w:div>
                                        <w:div w:id="443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23818">
              <w:marLeft w:val="0"/>
              <w:marRight w:val="0"/>
              <w:marTop w:val="0"/>
              <w:marBottom w:val="0"/>
              <w:divBdr>
                <w:top w:val="none" w:sz="0" w:space="0" w:color="auto"/>
                <w:left w:val="none" w:sz="0" w:space="0" w:color="auto"/>
                <w:bottom w:val="none" w:sz="0" w:space="0" w:color="auto"/>
                <w:right w:val="none" w:sz="0" w:space="0" w:color="auto"/>
              </w:divBdr>
              <w:divsChild>
                <w:div w:id="1255171363">
                  <w:marLeft w:val="0"/>
                  <w:marRight w:val="0"/>
                  <w:marTop w:val="0"/>
                  <w:marBottom w:val="0"/>
                  <w:divBdr>
                    <w:top w:val="none" w:sz="0" w:space="0" w:color="auto"/>
                    <w:left w:val="none" w:sz="0" w:space="0" w:color="auto"/>
                    <w:bottom w:val="none" w:sz="0" w:space="0" w:color="auto"/>
                    <w:right w:val="none" w:sz="0" w:space="0" w:color="auto"/>
                  </w:divBdr>
                  <w:divsChild>
                    <w:div w:id="124126871">
                      <w:marLeft w:val="0"/>
                      <w:marRight w:val="0"/>
                      <w:marTop w:val="120"/>
                      <w:marBottom w:val="0"/>
                      <w:divBdr>
                        <w:top w:val="none" w:sz="0" w:space="0" w:color="auto"/>
                        <w:left w:val="none" w:sz="0" w:space="0" w:color="auto"/>
                        <w:bottom w:val="none" w:sz="0" w:space="0" w:color="auto"/>
                        <w:right w:val="none" w:sz="0" w:space="0" w:color="auto"/>
                      </w:divBdr>
                    </w:div>
                  </w:divsChild>
                </w:div>
                <w:div w:id="2110349936">
                  <w:marLeft w:val="0"/>
                  <w:marRight w:val="0"/>
                  <w:marTop w:val="240"/>
                  <w:marBottom w:val="0"/>
                  <w:divBdr>
                    <w:top w:val="none" w:sz="0" w:space="0" w:color="auto"/>
                    <w:left w:val="none" w:sz="0" w:space="0" w:color="auto"/>
                    <w:bottom w:val="none" w:sz="0" w:space="0" w:color="auto"/>
                    <w:right w:val="none" w:sz="0" w:space="0" w:color="auto"/>
                  </w:divBdr>
                  <w:divsChild>
                    <w:div w:id="6230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834522">
      <w:bodyDiv w:val="1"/>
      <w:marLeft w:val="0"/>
      <w:marRight w:val="0"/>
      <w:marTop w:val="0"/>
      <w:marBottom w:val="0"/>
      <w:divBdr>
        <w:top w:val="none" w:sz="0" w:space="0" w:color="auto"/>
        <w:left w:val="none" w:sz="0" w:space="0" w:color="auto"/>
        <w:bottom w:val="none" w:sz="0" w:space="0" w:color="auto"/>
        <w:right w:val="none" w:sz="0" w:space="0" w:color="auto"/>
      </w:divBdr>
    </w:div>
    <w:div w:id="1426346698">
      <w:bodyDiv w:val="1"/>
      <w:marLeft w:val="0"/>
      <w:marRight w:val="0"/>
      <w:marTop w:val="0"/>
      <w:marBottom w:val="0"/>
      <w:divBdr>
        <w:top w:val="none" w:sz="0" w:space="0" w:color="auto"/>
        <w:left w:val="none" w:sz="0" w:space="0" w:color="auto"/>
        <w:bottom w:val="none" w:sz="0" w:space="0" w:color="auto"/>
        <w:right w:val="none" w:sz="0" w:space="0" w:color="auto"/>
      </w:divBdr>
    </w:div>
    <w:div w:id="1502309735">
      <w:bodyDiv w:val="1"/>
      <w:marLeft w:val="0"/>
      <w:marRight w:val="0"/>
      <w:marTop w:val="0"/>
      <w:marBottom w:val="0"/>
      <w:divBdr>
        <w:top w:val="none" w:sz="0" w:space="0" w:color="auto"/>
        <w:left w:val="none" w:sz="0" w:space="0" w:color="auto"/>
        <w:bottom w:val="none" w:sz="0" w:space="0" w:color="auto"/>
        <w:right w:val="none" w:sz="0" w:space="0" w:color="auto"/>
      </w:divBdr>
      <w:divsChild>
        <w:div w:id="780731611">
          <w:marLeft w:val="0"/>
          <w:marRight w:val="0"/>
          <w:marTop w:val="0"/>
          <w:marBottom w:val="0"/>
          <w:divBdr>
            <w:top w:val="none" w:sz="0" w:space="0" w:color="auto"/>
            <w:left w:val="none" w:sz="0" w:space="0" w:color="auto"/>
            <w:bottom w:val="none" w:sz="0" w:space="0" w:color="auto"/>
            <w:right w:val="none" w:sz="0" w:space="0" w:color="auto"/>
          </w:divBdr>
        </w:div>
        <w:div w:id="1341935260">
          <w:marLeft w:val="0"/>
          <w:marRight w:val="0"/>
          <w:marTop w:val="0"/>
          <w:marBottom w:val="0"/>
          <w:divBdr>
            <w:top w:val="none" w:sz="0" w:space="0" w:color="auto"/>
            <w:left w:val="none" w:sz="0" w:space="0" w:color="auto"/>
            <w:bottom w:val="none" w:sz="0" w:space="0" w:color="auto"/>
            <w:right w:val="none" w:sz="0" w:space="0" w:color="auto"/>
          </w:divBdr>
        </w:div>
      </w:divsChild>
    </w:div>
    <w:div w:id="1643533993">
      <w:bodyDiv w:val="1"/>
      <w:marLeft w:val="0"/>
      <w:marRight w:val="0"/>
      <w:marTop w:val="0"/>
      <w:marBottom w:val="0"/>
      <w:divBdr>
        <w:top w:val="none" w:sz="0" w:space="0" w:color="auto"/>
        <w:left w:val="none" w:sz="0" w:space="0" w:color="auto"/>
        <w:bottom w:val="none" w:sz="0" w:space="0" w:color="auto"/>
        <w:right w:val="none" w:sz="0" w:space="0" w:color="auto"/>
      </w:divBdr>
    </w:div>
    <w:div w:id="1657951964">
      <w:bodyDiv w:val="1"/>
      <w:marLeft w:val="0"/>
      <w:marRight w:val="0"/>
      <w:marTop w:val="0"/>
      <w:marBottom w:val="0"/>
      <w:divBdr>
        <w:top w:val="none" w:sz="0" w:space="0" w:color="auto"/>
        <w:left w:val="none" w:sz="0" w:space="0" w:color="auto"/>
        <w:bottom w:val="none" w:sz="0" w:space="0" w:color="auto"/>
        <w:right w:val="none" w:sz="0" w:space="0" w:color="auto"/>
      </w:divBdr>
    </w:div>
    <w:div w:id="1692879161">
      <w:bodyDiv w:val="1"/>
      <w:marLeft w:val="0"/>
      <w:marRight w:val="0"/>
      <w:marTop w:val="0"/>
      <w:marBottom w:val="0"/>
      <w:divBdr>
        <w:top w:val="none" w:sz="0" w:space="0" w:color="auto"/>
        <w:left w:val="none" w:sz="0" w:space="0" w:color="auto"/>
        <w:bottom w:val="none" w:sz="0" w:space="0" w:color="auto"/>
        <w:right w:val="none" w:sz="0" w:space="0" w:color="auto"/>
      </w:divBdr>
    </w:div>
    <w:div w:id="1698966741">
      <w:bodyDiv w:val="1"/>
      <w:marLeft w:val="0"/>
      <w:marRight w:val="0"/>
      <w:marTop w:val="0"/>
      <w:marBottom w:val="0"/>
      <w:divBdr>
        <w:top w:val="none" w:sz="0" w:space="0" w:color="auto"/>
        <w:left w:val="none" w:sz="0" w:space="0" w:color="auto"/>
        <w:bottom w:val="none" w:sz="0" w:space="0" w:color="auto"/>
        <w:right w:val="none" w:sz="0" w:space="0" w:color="auto"/>
      </w:divBdr>
    </w:div>
    <w:div w:id="1717317990">
      <w:bodyDiv w:val="1"/>
      <w:marLeft w:val="0"/>
      <w:marRight w:val="0"/>
      <w:marTop w:val="0"/>
      <w:marBottom w:val="0"/>
      <w:divBdr>
        <w:top w:val="none" w:sz="0" w:space="0" w:color="auto"/>
        <w:left w:val="none" w:sz="0" w:space="0" w:color="auto"/>
        <w:bottom w:val="none" w:sz="0" w:space="0" w:color="auto"/>
        <w:right w:val="none" w:sz="0" w:space="0" w:color="auto"/>
      </w:divBdr>
    </w:div>
    <w:div w:id="1751191496">
      <w:bodyDiv w:val="1"/>
      <w:marLeft w:val="0"/>
      <w:marRight w:val="0"/>
      <w:marTop w:val="0"/>
      <w:marBottom w:val="0"/>
      <w:divBdr>
        <w:top w:val="none" w:sz="0" w:space="0" w:color="auto"/>
        <w:left w:val="none" w:sz="0" w:space="0" w:color="auto"/>
        <w:bottom w:val="none" w:sz="0" w:space="0" w:color="auto"/>
        <w:right w:val="none" w:sz="0" w:space="0" w:color="auto"/>
      </w:divBdr>
    </w:div>
    <w:div w:id="1891377805">
      <w:bodyDiv w:val="1"/>
      <w:marLeft w:val="0"/>
      <w:marRight w:val="0"/>
      <w:marTop w:val="0"/>
      <w:marBottom w:val="0"/>
      <w:divBdr>
        <w:top w:val="none" w:sz="0" w:space="0" w:color="auto"/>
        <w:left w:val="none" w:sz="0" w:space="0" w:color="auto"/>
        <w:bottom w:val="none" w:sz="0" w:space="0" w:color="auto"/>
        <w:right w:val="none" w:sz="0" w:space="0" w:color="auto"/>
      </w:divBdr>
    </w:div>
    <w:div w:id="1920092803">
      <w:bodyDiv w:val="1"/>
      <w:marLeft w:val="0"/>
      <w:marRight w:val="0"/>
      <w:marTop w:val="0"/>
      <w:marBottom w:val="0"/>
      <w:divBdr>
        <w:top w:val="none" w:sz="0" w:space="0" w:color="auto"/>
        <w:left w:val="none" w:sz="0" w:space="0" w:color="auto"/>
        <w:bottom w:val="none" w:sz="0" w:space="0" w:color="auto"/>
        <w:right w:val="none" w:sz="0" w:space="0" w:color="auto"/>
      </w:divBdr>
    </w:div>
    <w:div w:id="1930236488">
      <w:bodyDiv w:val="1"/>
      <w:marLeft w:val="0"/>
      <w:marRight w:val="0"/>
      <w:marTop w:val="0"/>
      <w:marBottom w:val="0"/>
      <w:divBdr>
        <w:top w:val="none" w:sz="0" w:space="0" w:color="auto"/>
        <w:left w:val="none" w:sz="0" w:space="0" w:color="auto"/>
        <w:bottom w:val="none" w:sz="0" w:space="0" w:color="auto"/>
        <w:right w:val="none" w:sz="0" w:space="0" w:color="auto"/>
      </w:divBdr>
    </w:div>
    <w:div w:id="1947424828">
      <w:bodyDiv w:val="1"/>
      <w:marLeft w:val="0"/>
      <w:marRight w:val="0"/>
      <w:marTop w:val="0"/>
      <w:marBottom w:val="0"/>
      <w:divBdr>
        <w:top w:val="none" w:sz="0" w:space="0" w:color="auto"/>
        <w:left w:val="none" w:sz="0" w:space="0" w:color="auto"/>
        <w:bottom w:val="none" w:sz="0" w:space="0" w:color="auto"/>
        <w:right w:val="none" w:sz="0" w:space="0" w:color="auto"/>
      </w:divBdr>
      <w:divsChild>
        <w:div w:id="314384247">
          <w:marLeft w:val="0"/>
          <w:marRight w:val="0"/>
          <w:marTop w:val="0"/>
          <w:marBottom w:val="0"/>
          <w:divBdr>
            <w:top w:val="none" w:sz="0" w:space="0" w:color="auto"/>
            <w:left w:val="none" w:sz="0" w:space="0" w:color="auto"/>
            <w:bottom w:val="none" w:sz="0" w:space="0" w:color="auto"/>
            <w:right w:val="none" w:sz="0" w:space="0" w:color="auto"/>
          </w:divBdr>
        </w:div>
        <w:div w:id="643119301">
          <w:marLeft w:val="0"/>
          <w:marRight w:val="0"/>
          <w:marTop w:val="0"/>
          <w:marBottom w:val="0"/>
          <w:divBdr>
            <w:top w:val="none" w:sz="0" w:space="0" w:color="auto"/>
            <w:left w:val="none" w:sz="0" w:space="0" w:color="auto"/>
            <w:bottom w:val="none" w:sz="0" w:space="0" w:color="auto"/>
            <w:right w:val="none" w:sz="0" w:space="0" w:color="auto"/>
          </w:divBdr>
        </w:div>
        <w:div w:id="1904363519">
          <w:marLeft w:val="0"/>
          <w:marRight w:val="0"/>
          <w:marTop w:val="0"/>
          <w:marBottom w:val="0"/>
          <w:divBdr>
            <w:top w:val="none" w:sz="0" w:space="0" w:color="auto"/>
            <w:left w:val="none" w:sz="0" w:space="0" w:color="auto"/>
            <w:bottom w:val="none" w:sz="0" w:space="0" w:color="auto"/>
            <w:right w:val="none" w:sz="0" w:space="0" w:color="auto"/>
          </w:divBdr>
        </w:div>
        <w:div w:id="736976298">
          <w:marLeft w:val="0"/>
          <w:marRight w:val="0"/>
          <w:marTop w:val="0"/>
          <w:marBottom w:val="0"/>
          <w:divBdr>
            <w:top w:val="none" w:sz="0" w:space="0" w:color="auto"/>
            <w:left w:val="none" w:sz="0" w:space="0" w:color="auto"/>
            <w:bottom w:val="none" w:sz="0" w:space="0" w:color="auto"/>
            <w:right w:val="none" w:sz="0" w:space="0" w:color="auto"/>
          </w:divBdr>
        </w:div>
        <w:div w:id="1469083230">
          <w:marLeft w:val="0"/>
          <w:marRight w:val="0"/>
          <w:marTop w:val="0"/>
          <w:marBottom w:val="0"/>
          <w:divBdr>
            <w:top w:val="none" w:sz="0" w:space="0" w:color="auto"/>
            <w:left w:val="none" w:sz="0" w:space="0" w:color="auto"/>
            <w:bottom w:val="none" w:sz="0" w:space="0" w:color="auto"/>
            <w:right w:val="none" w:sz="0" w:space="0" w:color="auto"/>
          </w:divBdr>
        </w:div>
        <w:div w:id="888996018">
          <w:marLeft w:val="0"/>
          <w:marRight w:val="0"/>
          <w:marTop w:val="0"/>
          <w:marBottom w:val="0"/>
          <w:divBdr>
            <w:top w:val="none" w:sz="0" w:space="0" w:color="auto"/>
            <w:left w:val="none" w:sz="0" w:space="0" w:color="auto"/>
            <w:bottom w:val="none" w:sz="0" w:space="0" w:color="auto"/>
            <w:right w:val="none" w:sz="0" w:space="0" w:color="auto"/>
          </w:divBdr>
        </w:div>
        <w:div w:id="580142286">
          <w:marLeft w:val="0"/>
          <w:marRight w:val="0"/>
          <w:marTop w:val="0"/>
          <w:marBottom w:val="0"/>
          <w:divBdr>
            <w:top w:val="none" w:sz="0" w:space="0" w:color="auto"/>
            <w:left w:val="none" w:sz="0" w:space="0" w:color="auto"/>
            <w:bottom w:val="none" w:sz="0" w:space="0" w:color="auto"/>
            <w:right w:val="none" w:sz="0" w:space="0" w:color="auto"/>
          </w:divBdr>
        </w:div>
        <w:div w:id="1089086053">
          <w:marLeft w:val="0"/>
          <w:marRight w:val="0"/>
          <w:marTop w:val="0"/>
          <w:marBottom w:val="0"/>
          <w:divBdr>
            <w:top w:val="none" w:sz="0" w:space="0" w:color="auto"/>
            <w:left w:val="none" w:sz="0" w:space="0" w:color="auto"/>
            <w:bottom w:val="none" w:sz="0" w:space="0" w:color="auto"/>
            <w:right w:val="none" w:sz="0" w:space="0" w:color="auto"/>
          </w:divBdr>
        </w:div>
        <w:div w:id="538007209">
          <w:marLeft w:val="0"/>
          <w:marRight w:val="0"/>
          <w:marTop w:val="0"/>
          <w:marBottom w:val="0"/>
          <w:divBdr>
            <w:top w:val="none" w:sz="0" w:space="0" w:color="auto"/>
            <w:left w:val="none" w:sz="0" w:space="0" w:color="auto"/>
            <w:bottom w:val="none" w:sz="0" w:space="0" w:color="auto"/>
            <w:right w:val="none" w:sz="0" w:space="0" w:color="auto"/>
          </w:divBdr>
          <w:divsChild>
            <w:div w:id="2083983471">
              <w:marLeft w:val="0"/>
              <w:marRight w:val="0"/>
              <w:marTop w:val="0"/>
              <w:marBottom w:val="0"/>
              <w:divBdr>
                <w:top w:val="none" w:sz="0" w:space="0" w:color="auto"/>
                <w:left w:val="none" w:sz="0" w:space="0" w:color="auto"/>
                <w:bottom w:val="none" w:sz="0" w:space="0" w:color="auto"/>
                <w:right w:val="none" w:sz="0" w:space="0" w:color="auto"/>
              </w:divBdr>
            </w:div>
            <w:div w:id="62989167">
              <w:marLeft w:val="0"/>
              <w:marRight w:val="0"/>
              <w:marTop w:val="0"/>
              <w:marBottom w:val="0"/>
              <w:divBdr>
                <w:top w:val="none" w:sz="0" w:space="0" w:color="auto"/>
                <w:left w:val="none" w:sz="0" w:space="0" w:color="auto"/>
                <w:bottom w:val="none" w:sz="0" w:space="0" w:color="auto"/>
                <w:right w:val="none" w:sz="0" w:space="0" w:color="auto"/>
              </w:divBdr>
            </w:div>
            <w:div w:id="1953856504">
              <w:marLeft w:val="0"/>
              <w:marRight w:val="0"/>
              <w:marTop w:val="0"/>
              <w:marBottom w:val="0"/>
              <w:divBdr>
                <w:top w:val="none" w:sz="0" w:space="0" w:color="auto"/>
                <w:left w:val="none" w:sz="0" w:space="0" w:color="auto"/>
                <w:bottom w:val="none" w:sz="0" w:space="0" w:color="auto"/>
                <w:right w:val="none" w:sz="0" w:space="0" w:color="auto"/>
              </w:divBdr>
            </w:div>
            <w:div w:id="2115054590">
              <w:marLeft w:val="0"/>
              <w:marRight w:val="0"/>
              <w:marTop w:val="0"/>
              <w:marBottom w:val="0"/>
              <w:divBdr>
                <w:top w:val="none" w:sz="0" w:space="0" w:color="auto"/>
                <w:left w:val="none" w:sz="0" w:space="0" w:color="auto"/>
                <w:bottom w:val="none" w:sz="0" w:space="0" w:color="auto"/>
                <w:right w:val="none" w:sz="0" w:space="0" w:color="auto"/>
              </w:divBdr>
            </w:div>
            <w:div w:id="1093209147">
              <w:marLeft w:val="0"/>
              <w:marRight w:val="0"/>
              <w:marTop w:val="0"/>
              <w:marBottom w:val="0"/>
              <w:divBdr>
                <w:top w:val="none" w:sz="0" w:space="0" w:color="auto"/>
                <w:left w:val="none" w:sz="0" w:space="0" w:color="auto"/>
                <w:bottom w:val="none" w:sz="0" w:space="0" w:color="auto"/>
                <w:right w:val="none" w:sz="0" w:space="0" w:color="auto"/>
              </w:divBdr>
            </w:div>
            <w:div w:id="1104686800">
              <w:marLeft w:val="0"/>
              <w:marRight w:val="0"/>
              <w:marTop w:val="0"/>
              <w:marBottom w:val="0"/>
              <w:divBdr>
                <w:top w:val="none" w:sz="0" w:space="0" w:color="auto"/>
                <w:left w:val="none" w:sz="0" w:space="0" w:color="auto"/>
                <w:bottom w:val="none" w:sz="0" w:space="0" w:color="auto"/>
                <w:right w:val="none" w:sz="0" w:space="0" w:color="auto"/>
              </w:divBdr>
            </w:div>
            <w:div w:id="1827210249">
              <w:marLeft w:val="0"/>
              <w:marRight w:val="0"/>
              <w:marTop w:val="0"/>
              <w:marBottom w:val="0"/>
              <w:divBdr>
                <w:top w:val="none" w:sz="0" w:space="0" w:color="auto"/>
                <w:left w:val="none" w:sz="0" w:space="0" w:color="auto"/>
                <w:bottom w:val="none" w:sz="0" w:space="0" w:color="auto"/>
                <w:right w:val="none" w:sz="0" w:space="0" w:color="auto"/>
              </w:divBdr>
            </w:div>
            <w:div w:id="1214006358">
              <w:marLeft w:val="0"/>
              <w:marRight w:val="0"/>
              <w:marTop w:val="0"/>
              <w:marBottom w:val="0"/>
              <w:divBdr>
                <w:top w:val="none" w:sz="0" w:space="0" w:color="auto"/>
                <w:left w:val="none" w:sz="0" w:space="0" w:color="auto"/>
                <w:bottom w:val="none" w:sz="0" w:space="0" w:color="auto"/>
                <w:right w:val="none" w:sz="0" w:space="0" w:color="auto"/>
              </w:divBdr>
            </w:div>
            <w:div w:id="1159926195">
              <w:marLeft w:val="0"/>
              <w:marRight w:val="0"/>
              <w:marTop w:val="0"/>
              <w:marBottom w:val="0"/>
              <w:divBdr>
                <w:top w:val="none" w:sz="0" w:space="0" w:color="auto"/>
                <w:left w:val="none" w:sz="0" w:space="0" w:color="auto"/>
                <w:bottom w:val="none" w:sz="0" w:space="0" w:color="auto"/>
                <w:right w:val="none" w:sz="0" w:space="0" w:color="auto"/>
              </w:divBdr>
            </w:div>
            <w:div w:id="1466898280">
              <w:marLeft w:val="0"/>
              <w:marRight w:val="0"/>
              <w:marTop w:val="0"/>
              <w:marBottom w:val="0"/>
              <w:divBdr>
                <w:top w:val="none" w:sz="0" w:space="0" w:color="auto"/>
                <w:left w:val="none" w:sz="0" w:space="0" w:color="auto"/>
                <w:bottom w:val="none" w:sz="0" w:space="0" w:color="auto"/>
                <w:right w:val="none" w:sz="0" w:space="0" w:color="auto"/>
              </w:divBdr>
            </w:div>
            <w:div w:id="1279603909">
              <w:marLeft w:val="0"/>
              <w:marRight w:val="0"/>
              <w:marTop w:val="0"/>
              <w:marBottom w:val="0"/>
              <w:divBdr>
                <w:top w:val="none" w:sz="0" w:space="0" w:color="auto"/>
                <w:left w:val="none" w:sz="0" w:space="0" w:color="auto"/>
                <w:bottom w:val="none" w:sz="0" w:space="0" w:color="auto"/>
                <w:right w:val="none" w:sz="0" w:space="0" w:color="auto"/>
              </w:divBdr>
            </w:div>
            <w:div w:id="1921985199">
              <w:marLeft w:val="0"/>
              <w:marRight w:val="0"/>
              <w:marTop w:val="0"/>
              <w:marBottom w:val="0"/>
              <w:divBdr>
                <w:top w:val="none" w:sz="0" w:space="0" w:color="auto"/>
                <w:left w:val="none" w:sz="0" w:space="0" w:color="auto"/>
                <w:bottom w:val="none" w:sz="0" w:space="0" w:color="auto"/>
                <w:right w:val="none" w:sz="0" w:space="0" w:color="auto"/>
              </w:divBdr>
            </w:div>
            <w:div w:id="224489257">
              <w:marLeft w:val="0"/>
              <w:marRight w:val="0"/>
              <w:marTop w:val="0"/>
              <w:marBottom w:val="0"/>
              <w:divBdr>
                <w:top w:val="none" w:sz="0" w:space="0" w:color="auto"/>
                <w:left w:val="none" w:sz="0" w:space="0" w:color="auto"/>
                <w:bottom w:val="none" w:sz="0" w:space="0" w:color="auto"/>
                <w:right w:val="none" w:sz="0" w:space="0" w:color="auto"/>
              </w:divBdr>
            </w:div>
            <w:div w:id="472136526">
              <w:marLeft w:val="0"/>
              <w:marRight w:val="0"/>
              <w:marTop w:val="0"/>
              <w:marBottom w:val="0"/>
              <w:divBdr>
                <w:top w:val="none" w:sz="0" w:space="0" w:color="auto"/>
                <w:left w:val="none" w:sz="0" w:space="0" w:color="auto"/>
                <w:bottom w:val="none" w:sz="0" w:space="0" w:color="auto"/>
                <w:right w:val="none" w:sz="0" w:space="0" w:color="auto"/>
              </w:divBdr>
            </w:div>
            <w:div w:id="778376876">
              <w:marLeft w:val="0"/>
              <w:marRight w:val="0"/>
              <w:marTop w:val="0"/>
              <w:marBottom w:val="0"/>
              <w:divBdr>
                <w:top w:val="none" w:sz="0" w:space="0" w:color="auto"/>
                <w:left w:val="none" w:sz="0" w:space="0" w:color="auto"/>
                <w:bottom w:val="none" w:sz="0" w:space="0" w:color="auto"/>
                <w:right w:val="none" w:sz="0" w:space="0" w:color="auto"/>
              </w:divBdr>
            </w:div>
            <w:div w:id="1423840094">
              <w:marLeft w:val="0"/>
              <w:marRight w:val="0"/>
              <w:marTop w:val="0"/>
              <w:marBottom w:val="0"/>
              <w:divBdr>
                <w:top w:val="none" w:sz="0" w:space="0" w:color="auto"/>
                <w:left w:val="none" w:sz="0" w:space="0" w:color="auto"/>
                <w:bottom w:val="none" w:sz="0" w:space="0" w:color="auto"/>
                <w:right w:val="none" w:sz="0" w:space="0" w:color="auto"/>
              </w:divBdr>
            </w:div>
            <w:div w:id="268584839">
              <w:marLeft w:val="0"/>
              <w:marRight w:val="0"/>
              <w:marTop w:val="0"/>
              <w:marBottom w:val="0"/>
              <w:divBdr>
                <w:top w:val="none" w:sz="0" w:space="0" w:color="auto"/>
                <w:left w:val="none" w:sz="0" w:space="0" w:color="auto"/>
                <w:bottom w:val="none" w:sz="0" w:space="0" w:color="auto"/>
                <w:right w:val="none" w:sz="0" w:space="0" w:color="auto"/>
              </w:divBdr>
            </w:div>
            <w:div w:id="356659356">
              <w:marLeft w:val="0"/>
              <w:marRight w:val="0"/>
              <w:marTop w:val="0"/>
              <w:marBottom w:val="0"/>
              <w:divBdr>
                <w:top w:val="none" w:sz="0" w:space="0" w:color="auto"/>
                <w:left w:val="none" w:sz="0" w:space="0" w:color="auto"/>
                <w:bottom w:val="none" w:sz="0" w:space="0" w:color="auto"/>
                <w:right w:val="none" w:sz="0" w:space="0" w:color="auto"/>
              </w:divBdr>
            </w:div>
            <w:div w:id="1651252015">
              <w:marLeft w:val="0"/>
              <w:marRight w:val="0"/>
              <w:marTop w:val="0"/>
              <w:marBottom w:val="0"/>
              <w:divBdr>
                <w:top w:val="none" w:sz="0" w:space="0" w:color="auto"/>
                <w:left w:val="none" w:sz="0" w:space="0" w:color="auto"/>
                <w:bottom w:val="none" w:sz="0" w:space="0" w:color="auto"/>
                <w:right w:val="none" w:sz="0" w:space="0" w:color="auto"/>
              </w:divBdr>
            </w:div>
            <w:div w:id="1715809270">
              <w:marLeft w:val="0"/>
              <w:marRight w:val="0"/>
              <w:marTop w:val="0"/>
              <w:marBottom w:val="0"/>
              <w:divBdr>
                <w:top w:val="none" w:sz="0" w:space="0" w:color="auto"/>
                <w:left w:val="none" w:sz="0" w:space="0" w:color="auto"/>
                <w:bottom w:val="none" w:sz="0" w:space="0" w:color="auto"/>
                <w:right w:val="none" w:sz="0" w:space="0" w:color="auto"/>
              </w:divBdr>
            </w:div>
          </w:divsChild>
        </w:div>
        <w:div w:id="1241015331">
          <w:marLeft w:val="0"/>
          <w:marRight w:val="0"/>
          <w:marTop w:val="0"/>
          <w:marBottom w:val="0"/>
          <w:divBdr>
            <w:top w:val="none" w:sz="0" w:space="0" w:color="auto"/>
            <w:left w:val="none" w:sz="0" w:space="0" w:color="auto"/>
            <w:bottom w:val="none" w:sz="0" w:space="0" w:color="auto"/>
            <w:right w:val="none" w:sz="0" w:space="0" w:color="auto"/>
          </w:divBdr>
          <w:divsChild>
            <w:div w:id="706951886">
              <w:marLeft w:val="0"/>
              <w:marRight w:val="0"/>
              <w:marTop w:val="0"/>
              <w:marBottom w:val="0"/>
              <w:divBdr>
                <w:top w:val="none" w:sz="0" w:space="0" w:color="auto"/>
                <w:left w:val="none" w:sz="0" w:space="0" w:color="auto"/>
                <w:bottom w:val="none" w:sz="0" w:space="0" w:color="auto"/>
                <w:right w:val="none" w:sz="0" w:space="0" w:color="auto"/>
              </w:divBdr>
            </w:div>
            <w:div w:id="459804519">
              <w:marLeft w:val="0"/>
              <w:marRight w:val="0"/>
              <w:marTop w:val="0"/>
              <w:marBottom w:val="0"/>
              <w:divBdr>
                <w:top w:val="none" w:sz="0" w:space="0" w:color="auto"/>
                <w:left w:val="none" w:sz="0" w:space="0" w:color="auto"/>
                <w:bottom w:val="none" w:sz="0" w:space="0" w:color="auto"/>
                <w:right w:val="none" w:sz="0" w:space="0" w:color="auto"/>
              </w:divBdr>
            </w:div>
            <w:div w:id="1724013281">
              <w:marLeft w:val="0"/>
              <w:marRight w:val="0"/>
              <w:marTop w:val="0"/>
              <w:marBottom w:val="0"/>
              <w:divBdr>
                <w:top w:val="none" w:sz="0" w:space="0" w:color="auto"/>
                <w:left w:val="none" w:sz="0" w:space="0" w:color="auto"/>
                <w:bottom w:val="none" w:sz="0" w:space="0" w:color="auto"/>
                <w:right w:val="none" w:sz="0" w:space="0" w:color="auto"/>
              </w:divBdr>
            </w:div>
            <w:div w:id="2075934835">
              <w:marLeft w:val="0"/>
              <w:marRight w:val="0"/>
              <w:marTop w:val="0"/>
              <w:marBottom w:val="0"/>
              <w:divBdr>
                <w:top w:val="none" w:sz="0" w:space="0" w:color="auto"/>
                <w:left w:val="none" w:sz="0" w:space="0" w:color="auto"/>
                <w:bottom w:val="none" w:sz="0" w:space="0" w:color="auto"/>
                <w:right w:val="none" w:sz="0" w:space="0" w:color="auto"/>
              </w:divBdr>
            </w:div>
            <w:div w:id="68356001">
              <w:marLeft w:val="0"/>
              <w:marRight w:val="0"/>
              <w:marTop w:val="0"/>
              <w:marBottom w:val="0"/>
              <w:divBdr>
                <w:top w:val="none" w:sz="0" w:space="0" w:color="auto"/>
                <w:left w:val="none" w:sz="0" w:space="0" w:color="auto"/>
                <w:bottom w:val="none" w:sz="0" w:space="0" w:color="auto"/>
                <w:right w:val="none" w:sz="0" w:space="0" w:color="auto"/>
              </w:divBdr>
            </w:div>
            <w:div w:id="984773528">
              <w:marLeft w:val="0"/>
              <w:marRight w:val="0"/>
              <w:marTop w:val="0"/>
              <w:marBottom w:val="0"/>
              <w:divBdr>
                <w:top w:val="none" w:sz="0" w:space="0" w:color="auto"/>
                <w:left w:val="none" w:sz="0" w:space="0" w:color="auto"/>
                <w:bottom w:val="none" w:sz="0" w:space="0" w:color="auto"/>
                <w:right w:val="none" w:sz="0" w:space="0" w:color="auto"/>
              </w:divBdr>
            </w:div>
            <w:div w:id="960301396">
              <w:marLeft w:val="0"/>
              <w:marRight w:val="0"/>
              <w:marTop w:val="0"/>
              <w:marBottom w:val="0"/>
              <w:divBdr>
                <w:top w:val="none" w:sz="0" w:space="0" w:color="auto"/>
                <w:left w:val="none" w:sz="0" w:space="0" w:color="auto"/>
                <w:bottom w:val="none" w:sz="0" w:space="0" w:color="auto"/>
                <w:right w:val="none" w:sz="0" w:space="0" w:color="auto"/>
              </w:divBdr>
            </w:div>
            <w:div w:id="1534998023">
              <w:marLeft w:val="0"/>
              <w:marRight w:val="0"/>
              <w:marTop w:val="0"/>
              <w:marBottom w:val="0"/>
              <w:divBdr>
                <w:top w:val="none" w:sz="0" w:space="0" w:color="auto"/>
                <w:left w:val="none" w:sz="0" w:space="0" w:color="auto"/>
                <w:bottom w:val="none" w:sz="0" w:space="0" w:color="auto"/>
                <w:right w:val="none" w:sz="0" w:space="0" w:color="auto"/>
              </w:divBdr>
            </w:div>
            <w:div w:id="1304389360">
              <w:marLeft w:val="0"/>
              <w:marRight w:val="0"/>
              <w:marTop w:val="0"/>
              <w:marBottom w:val="0"/>
              <w:divBdr>
                <w:top w:val="none" w:sz="0" w:space="0" w:color="auto"/>
                <w:left w:val="none" w:sz="0" w:space="0" w:color="auto"/>
                <w:bottom w:val="none" w:sz="0" w:space="0" w:color="auto"/>
                <w:right w:val="none" w:sz="0" w:space="0" w:color="auto"/>
              </w:divBdr>
            </w:div>
            <w:div w:id="874580922">
              <w:marLeft w:val="0"/>
              <w:marRight w:val="0"/>
              <w:marTop w:val="0"/>
              <w:marBottom w:val="0"/>
              <w:divBdr>
                <w:top w:val="none" w:sz="0" w:space="0" w:color="auto"/>
                <w:left w:val="none" w:sz="0" w:space="0" w:color="auto"/>
                <w:bottom w:val="none" w:sz="0" w:space="0" w:color="auto"/>
                <w:right w:val="none" w:sz="0" w:space="0" w:color="auto"/>
              </w:divBdr>
            </w:div>
            <w:div w:id="1891765740">
              <w:marLeft w:val="0"/>
              <w:marRight w:val="0"/>
              <w:marTop w:val="0"/>
              <w:marBottom w:val="0"/>
              <w:divBdr>
                <w:top w:val="none" w:sz="0" w:space="0" w:color="auto"/>
                <w:left w:val="none" w:sz="0" w:space="0" w:color="auto"/>
                <w:bottom w:val="none" w:sz="0" w:space="0" w:color="auto"/>
                <w:right w:val="none" w:sz="0" w:space="0" w:color="auto"/>
              </w:divBdr>
            </w:div>
            <w:div w:id="2111776096">
              <w:marLeft w:val="0"/>
              <w:marRight w:val="0"/>
              <w:marTop w:val="0"/>
              <w:marBottom w:val="0"/>
              <w:divBdr>
                <w:top w:val="none" w:sz="0" w:space="0" w:color="auto"/>
                <w:left w:val="none" w:sz="0" w:space="0" w:color="auto"/>
                <w:bottom w:val="none" w:sz="0" w:space="0" w:color="auto"/>
                <w:right w:val="none" w:sz="0" w:space="0" w:color="auto"/>
              </w:divBdr>
            </w:div>
            <w:div w:id="409543127">
              <w:marLeft w:val="0"/>
              <w:marRight w:val="0"/>
              <w:marTop w:val="0"/>
              <w:marBottom w:val="0"/>
              <w:divBdr>
                <w:top w:val="none" w:sz="0" w:space="0" w:color="auto"/>
                <w:left w:val="none" w:sz="0" w:space="0" w:color="auto"/>
                <w:bottom w:val="none" w:sz="0" w:space="0" w:color="auto"/>
                <w:right w:val="none" w:sz="0" w:space="0" w:color="auto"/>
              </w:divBdr>
            </w:div>
            <w:div w:id="1343435516">
              <w:marLeft w:val="0"/>
              <w:marRight w:val="0"/>
              <w:marTop w:val="0"/>
              <w:marBottom w:val="0"/>
              <w:divBdr>
                <w:top w:val="none" w:sz="0" w:space="0" w:color="auto"/>
                <w:left w:val="none" w:sz="0" w:space="0" w:color="auto"/>
                <w:bottom w:val="none" w:sz="0" w:space="0" w:color="auto"/>
                <w:right w:val="none" w:sz="0" w:space="0" w:color="auto"/>
              </w:divBdr>
            </w:div>
            <w:div w:id="584146411">
              <w:marLeft w:val="0"/>
              <w:marRight w:val="0"/>
              <w:marTop w:val="0"/>
              <w:marBottom w:val="0"/>
              <w:divBdr>
                <w:top w:val="none" w:sz="0" w:space="0" w:color="auto"/>
                <w:left w:val="none" w:sz="0" w:space="0" w:color="auto"/>
                <w:bottom w:val="none" w:sz="0" w:space="0" w:color="auto"/>
                <w:right w:val="none" w:sz="0" w:space="0" w:color="auto"/>
              </w:divBdr>
            </w:div>
            <w:div w:id="691882354">
              <w:marLeft w:val="0"/>
              <w:marRight w:val="0"/>
              <w:marTop w:val="0"/>
              <w:marBottom w:val="0"/>
              <w:divBdr>
                <w:top w:val="none" w:sz="0" w:space="0" w:color="auto"/>
                <w:left w:val="none" w:sz="0" w:space="0" w:color="auto"/>
                <w:bottom w:val="none" w:sz="0" w:space="0" w:color="auto"/>
                <w:right w:val="none" w:sz="0" w:space="0" w:color="auto"/>
              </w:divBdr>
            </w:div>
            <w:div w:id="574630488">
              <w:marLeft w:val="0"/>
              <w:marRight w:val="0"/>
              <w:marTop w:val="0"/>
              <w:marBottom w:val="0"/>
              <w:divBdr>
                <w:top w:val="none" w:sz="0" w:space="0" w:color="auto"/>
                <w:left w:val="none" w:sz="0" w:space="0" w:color="auto"/>
                <w:bottom w:val="none" w:sz="0" w:space="0" w:color="auto"/>
                <w:right w:val="none" w:sz="0" w:space="0" w:color="auto"/>
              </w:divBdr>
            </w:div>
            <w:div w:id="661155889">
              <w:marLeft w:val="0"/>
              <w:marRight w:val="0"/>
              <w:marTop w:val="0"/>
              <w:marBottom w:val="0"/>
              <w:divBdr>
                <w:top w:val="none" w:sz="0" w:space="0" w:color="auto"/>
                <w:left w:val="none" w:sz="0" w:space="0" w:color="auto"/>
                <w:bottom w:val="none" w:sz="0" w:space="0" w:color="auto"/>
                <w:right w:val="none" w:sz="0" w:space="0" w:color="auto"/>
              </w:divBdr>
            </w:div>
            <w:div w:id="810484622">
              <w:marLeft w:val="0"/>
              <w:marRight w:val="0"/>
              <w:marTop w:val="0"/>
              <w:marBottom w:val="0"/>
              <w:divBdr>
                <w:top w:val="none" w:sz="0" w:space="0" w:color="auto"/>
                <w:left w:val="none" w:sz="0" w:space="0" w:color="auto"/>
                <w:bottom w:val="none" w:sz="0" w:space="0" w:color="auto"/>
                <w:right w:val="none" w:sz="0" w:space="0" w:color="auto"/>
              </w:divBdr>
            </w:div>
            <w:div w:id="1566915403">
              <w:marLeft w:val="0"/>
              <w:marRight w:val="0"/>
              <w:marTop w:val="0"/>
              <w:marBottom w:val="0"/>
              <w:divBdr>
                <w:top w:val="none" w:sz="0" w:space="0" w:color="auto"/>
                <w:left w:val="none" w:sz="0" w:space="0" w:color="auto"/>
                <w:bottom w:val="none" w:sz="0" w:space="0" w:color="auto"/>
                <w:right w:val="none" w:sz="0" w:space="0" w:color="auto"/>
              </w:divBdr>
            </w:div>
          </w:divsChild>
        </w:div>
        <w:div w:id="1081635675">
          <w:marLeft w:val="0"/>
          <w:marRight w:val="0"/>
          <w:marTop w:val="0"/>
          <w:marBottom w:val="0"/>
          <w:divBdr>
            <w:top w:val="none" w:sz="0" w:space="0" w:color="auto"/>
            <w:left w:val="none" w:sz="0" w:space="0" w:color="auto"/>
            <w:bottom w:val="none" w:sz="0" w:space="0" w:color="auto"/>
            <w:right w:val="none" w:sz="0" w:space="0" w:color="auto"/>
          </w:divBdr>
        </w:div>
        <w:div w:id="491456024">
          <w:marLeft w:val="0"/>
          <w:marRight w:val="0"/>
          <w:marTop w:val="0"/>
          <w:marBottom w:val="0"/>
          <w:divBdr>
            <w:top w:val="none" w:sz="0" w:space="0" w:color="auto"/>
            <w:left w:val="none" w:sz="0" w:space="0" w:color="auto"/>
            <w:bottom w:val="none" w:sz="0" w:space="0" w:color="auto"/>
            <w:right w:val="none" w:sz="0" w:space="0" w:color="auto"/>
          </w:divBdr>
        </w:div>
        <w:div w:id="1283725720">
          <w:marLeft w:val="0"/>
          <w:marRight w:val="0"/>
          <w:marTop w:val="0"/>
          <w:marBottom w:val="0"/>
          <w:divBdr>
            <w:top w:val="none" w:sz="0" w:space="0" w:color="auto"/>
            <w:left w:val="none" w:sz="0" w:space="0" w:color="auto"/>
            <w:bottom w:val="none" w:sz="0" w:space="0" w:color="auto"/>
            <w:right w:val="none" w:sz="0" w:space="0" w:color="auto"/>
          </w:divBdr>
        </w:div>
        <w:div w:id="2118133320">
          <w:marLeft w:val="0"/>
          <w:marRight w:val="0"/>
          <w:marTop w:val="0"/>
          <w:marBottom w:val="0"/>
          <w:divBdr>
            <w:top w:val="none" w:sz="0" w:space="0" w:color="auto"/>
            <w:left w:val="none" w:sz="0" w:space="0" w:color="auto"/>
            <w:bottom w:val="none" w:sz="0" w:space="0" w:color="auto"/>
            <w:right w:val="none" w:sz="0" w:space="0" w:color="auto"/>
          </w:divBdr>
        </w:div>
        <w:div w:id="579489829">
          <w:marLeft w:val="0"/>
          <w:marRight w:val="0"/>
          <w:marTop w:val="0"/>
          <w:marBottom w:val="0"/>
          <w:divBdr>
            <w:top w:val="none" w:sz="0" w:space="0" w:color="auto"/>
            <w:left w:val="none" w:sz="0" w:space="0" w:color="auto"/>
            <w:bottom w:val="none" w:sz="0" w:space="0" w:color="auto"/>
            <w:right w:val="none" w:sz="0" w:space="0" w:color="auto"/>
          </w:divBdr>
        </w:div>
        <w:div w:id="1179351286">
          <w:marLeft w:val="0"/>
          <w:marRight w:val="0"/>
          <w:marTop w:val="0"/>
          <w:marBottom w:val="0"/>
          <w:divBdr>
            <w:top w:val="none" w:sz="0" w:space="0" w:color="auto"/>
            <w:left w:val="none" w:sz="0" w:space="0" w:color="auto"/>
            <w:bottom w:val="none" w:sz="0" w:space="0" w:color="auto"/>
            <w:right w:val="none" w:sz="0" w:space="0" w:color="auto"/>
          </w:divBdr>
        </w:div>
        <w:div w:id="553664915">
          <w:marLeft w:val="0"/>
          <w:marRight w:val="0"/>
          <w:marTop w:val="0"/>
          <w:marBottom w:val="0"/>
          <w:divBdr>
            <w:top w:val="none" w:sz="0" w:space="0" w:color="auto"/>
            <w:left w:val="none" w:sz="0" w:space="0" w:color="auto"/>
            <w:bottom w:val="none" w:sz="0" w:space="0" w:color="auto"/>
            <w:right w:val="none" w:sz="0" w:space="0" w:color="auto"/>
          </w:divBdr>
        </w:div>
        <w:div w:id="1318614450">
          <w:marLeft w:val="0"/>
          <w:marRight w:val="0"/>
          <w:marTop w:val="0"/>
          <w:marBottom w:val="0"/>
          <w:divBdr>
            <w:top w:val="none" w:sz="0" w:space="0" w:color="auto"/>
            <w:left w:val="none" w:sz="0" w:space="0" w:color="auto"/>
            <w:bottom w:val="none" w:sz="0" w:space="0" w:color="auto"/>
            <w:right w:val="none" w:sz="0" w:space="0" w:color="auto"/>
          </w:divBdr>
        </w:div>
        <w:div w:id="1552229177">
          <w:marLeft w:val="0"/>
          <w:marRight w:val="0"/>
          <w:marTop w:val="0"/>
          <w:marBottom w:val="0"/>
          <w:divBdr>
            <w:top w:val="none" w:sz="0" w:space="0" w:color="auto"/>
            <w:left w:val="none" w:sz="0" w:space="0" w:color="auto"/>
            <w:bottom w:val="none" w:sz="0" w:space="0" w:color="auto"/>
            <w:right w:val="none" w:sz="0" w:space="0" w:color="auto"/>
          </w:divBdr>
        </w:div>
        <w:div w:id="1638877328">
          <w:marLeft w:val="0"/>
          <w:marRight w:val="0"/>
          <w:marTop w:val="0"/>
          <w:marBottom w:val="0"/>
          <w:divBdr>
            <w:top w:val="none" w:sz="0" w:space="0" w:color="auto"/>
            <w:left w:val="none" w:sz="0" w:space="0" w:color="auto"/>
            <w:bottom w:val="none" w:sz="0" w:space="0" w:color="auto"/>
            <w:right w:val="none" w:sz="0" w:space="0" w:color="auto"/>
          </w:divBdr>
        </w:div>
        <w:div w:id="1328049298">
          <w:marLeft w:val="0"/>
          <w:marRight w:val="0"/>
          <w:marTop w:val="0"/>
          <w:marBottom w:val="0"/>
          <w:divBdr>
            <w:top w:val="none" w:sz="0" w:space="0" w:color="auto"/>
            <w:left w:val="none" w:sz="0" w:space="0" w:color="auto"/>
            <w:bottom w:val="none" w:sz="0" w:space="0" w:color="auto"/>
            <w:right w:val="none" w:sz="0" w:space="0" w:color="auto"/>
          </w:divBdr>
        </w:div>
        <w:div w:id="1175801257">
          <w:marLeft w:val="0"/>
          <w:marRight w:val="0"/>
          <w:marTop w:val="0"/>
          <w:marBottom w:val="0"/>
          <w:divBdr>
            <w:top w:val="none" w:sz="0" w:space="0" w:color="auto"/>
            <w:left w:val="none" w:sz="0" w:space="0" w:color="auto"/>
            <w:bottom w:val="none" w:sz="0" w:space="0" w:color="auto"/>
            <w:right w:val="none" w:sz="0" w:space="0" w:color="auto"/>
          </w:divBdr>
        </w:div>
      </w:divsChild>
    </w:div>
    <w:div w:id="1960453200">
      <w:bodyDiv w:val="1"/>
      <w:marLeft w:val="0"/>
      <w:marRight w:val="0"/>
      <w:marTop w:val="0"/>
      <w:marBottom w:val="0"/>
      <w:divBdr>
        <w:top w:val="none" w:sz="0" w:space="0" w:color="auto"/>
        <w:left w:val="none" w:sz="0" w:space="0" w:color="auto"/>
        <w:bottom w:val="none" w:sz="0" w:space="0" w:color="auto"/>
        <w:right w:val="none" w:sz="0" w:space="0" w:color="auto"/>
      </w:divBdr>
    </w:div>
    <w:div w:id="1962614742">
      <w:bodyDiv w:val="1"/>
      <w:marLeft w:val="0"/>
      <w:marRight w:val="0"/>
      <w:marTop w:val="0"/>
      <w:marBottom w:val="0"/>
      <w:divBdr>
        <w:top w:val="none" w:sz="0" w:space="0" w:color="auto"/>
        <w:left w:val="none" w:sz="0" w:space="0" w:color="auto"/>
        <w:bottom w:val="none" w:sz="0" w:space="0" w:color="auto"/>
        <w:right w:val="none" w:sz="0" w:space="0" w:color="auto"/>
      </w:divBdr>
    </w:div>
    <w:div w:id="2003242341">
      <w:bodyDiv w:val="1"/>
      <w:marLeft w:val="0"/>
      <w:marRight w:val="0"/>
      <w:marTop w:val="0"/>
      <w:marBottom w:val="0"/>
      <w:divBdr>
        <w:top w:val="none" w:sz="0" w:space="0" w:color="auto"/>
        <w:left w:val="none" w:sz="0" w:space="0" w:color="auto"/>
        <w:bottom w:val="none" w:sz="0" w:space="0" w:color="auto"/>
        <w:right w:val="none" w:sz="0" w:space="0" w:color="auto"/>
      </w:divBdr>
      <w:divsChild>
        <w:div w:id="66390199">
          <w:marLeft w:val="0"/>
          <w:marRight w:val="0"/>
          <w:marTop w:val="0"/>
          <w:marBottom w:val="0"/>
          <w:divBdr>
            <w:top w:val="none" w:sz="0" w:space="0" w:color="auto"/>
            <w:left w:val="none" w:sz="0" w:space="0" w:color="auto"/>
            <w:bottom w:val="none" w:sz="0" w:space="0" w:color="auto"/>
            <w:right w:val="none" w:sz="0" w:space="0" w:color="auto"/>
          </w:divBdr>
        </w:div>
        <w:div w:id="1322348238">
          <w:marLeft w:val="0"/>
          <w:marRight w:val="0"/>
          <w:marTop w:val="0"/>
          <w:marBottom w:val="0"/>
          <w:divBdr>
            <w:top w:val="none" w:sz="0" w:space="0" w:color="auto"/>
            <w:left w:val="none" w:sz="0" w:space="0" w:color="auto"/>
            <w:bottom w:val="none" w:sz="0" w:space="0" w:color="auto"/>
            <w:right w:val="none" w:sz="0" w:space="0" w:color="auto"/>
          </w:divBdr>
        </w:div>
        <w:div w:id="197356904">
          <w:marLeft w:val="0"/>
          <w:marRight w:val="0"/>
          <w:marTop w:val="0"/>
          <w:marBottom w:val="0"/>
          <w:divBdr>
            <w:top w:val="none" w:sz="0" w:space="0" w:color="auto"/>
            <w:left w:val="none" w:sz="0" w:space="0" w:color="auto"/>
            <w:bottom w:val="none" w:sz="0" w:space="0" w:color="auto"/>
            <w:right w:val="none" w:sz="0" w:space="0" w:color="auto"/>
          </w:divBdr>
        </w:div>
        <w:div w:id="1459301999">
          <w:marLeft w:val="0"/>
          <w:marRight w:val="0"/>
          <w:marTop w:val="0"/>
          <w:marBottom w:val="0"/>
          <w:divBdr>
            <w:top w:val="none" w:sz="0" w:space="0" w:color="auto"/>
            <w:left w:val="none" w:sz="0" w:space="0" w:color="auto"/>
            <w:bottom w:val="none" w:sz="0" w:space="0" w:color="auto"/>
            <w:right w:val="none" w:sz="0" w:space="0" w:color="auto"/>
          </w:divBdr>
        </w:div>
        <w:div w:id="1620144572">
          <w:marLeft w:val="0"/>
          <w:marRight w:val="0"/>
          <w:marTop w:val="0"/>
          <w:marBottom w:val="0"/>
          <w:divBdr>
            <w:top w:val="none" w:sz="0" w:space="0" w:color="auto"/>
            <w:left w:val="none" w:sz="0" w:space="0" w:color="auto"/>
            <w:bottom w:val="none" w:sz="0" w:space="0" w:color="auto"/>
            <w:right w:val="none" w:sz="0" w:space="0" w:color="auto"/>
          </w:divBdr>
        </w:div>
        <w:div w:id="1547331781">
          <w:marLeft w:val="0"/>
          <w:marRight w:val="0"/>
          <w:marTop w:val="0"/>
          <w:marBottom w:val="0"/>
          <w:divBdr>
            <w:top w:val="none" w:sz="0" w:space="0" w:color="auto"/>
            <w:left w:val="none" w:sz="0" w:space="0" w:color="auto"/>
            <w:bottom w:val="none" w:sz="0" w:space="0" w:color="auto"/>
            <w:right w:val="none" w:sz="0" w:space="0" w:color="auto"/>
          </w:divBdr>
        </w:div>
        <w:div w:id="2055351264">
          <w:marLeft w:val="0"/>
          <w:marRight w:val="0"/>
          <w:marTop w:val="0"/>
          <w:marBottom w:val="0"/>
          <w:divBdr>
            <w:top w:val="none" w:sz="0" w:space="0" w:color="auto"/>
            <w:left w:val="none" w:sz="0" w:space="0" w:color="auto"/>
            <w:bottom w:val="none" w:sz="0" w:space="0" w:color="auto"/>
            <w:right w:val="none" w:sz="0" w:space="0" w:color="auto"/>
          </w:divBdr>
        </w:div>
        <w:div w:id="1032461792">
          <w:marLeft w:val="0"/>
          <w:marRight w:val="0"/>
          <w:marTop w:val="0"/>
          <w:marBottom w:val="0"/>
          <w:divBdr>
            <w:top w:val="none" w:sz="0" w:space="0" w:color="auto"/>
            <w:left w:val="none" w:sz="0" w:space="0" w:color="auto"/>
            <w:bottom w:val="none" w:sz="0" w:space="0" w:color="auto"/>
            <w:right w:val="none" w:sz="0" w:space="0" w:color="auto"/>
          </w:divBdr>
        </w:div>
        <w:div w:id="452601643">
          <w:marLeft w:val="0"/>
          <w:marRight w:val="0"/>
          <w:marTop w:val="0"/>
          <w:marBottom w:val="0"/>
          <w:divBdr>
            <w:top w:val="none" w:sz="0" w:space="0" w:color="auto"/>
            <w:left w:val="none" w:sz="0" w:space="0" w:color="auto"/>
            <w:bottom w:val="none" w:sz="0" w:space="0" w:color="auto"/>
            <w:right w:val="none" w:sz="0" w:space="0" w:color="auto"/>
          </w:divBdr>
        </w:div>
        <w:div w:id="1087849063">
          <w:marLeft w:val="0"/>
          <w:marRight w:val="0"/>
          <w:marTop w:val="0"/>
          <w:marBottom w:val="0"/>
          <w:divBdr>
            <w:top w:val="none" w:sz="0" w:space="0" w:color="auto"/>
            <w:left w:val="none" w:sz="0" w:space="0" w:color="auto"/>
            <w:bottom w:val="none" w:sz="0" w:space="0" w:color="auto"/>
            <w:right w:val="none" w:sz="0" w:space="0" w:color="auto"/>
          </w:divBdr>
        </w:div>
        <w:div w:id="2110545425">
          <w:marLeft w:val="0"/>
          <w:marRight w:val="0"/>
          <w:marTop w:val="0"/>
          <w:marBottom w:val="0"/>
          <w:divBdr>
            <w:top w:val="none" w:sz="0" w:space="0" w:color="auto"/>
            <w:left w:val="none" w:sz="0" w:space="0" w:color="auto"/>
            <w:bottom w:val="none" w:sz="0" w:space="0" w:color="auto"/>
            <w:right w:val="none" w:sz="0" w:space="0" w:color="auto"/>
          </w:divBdr>
        </w:div>
        <w:div w:id="1538664541">
          <w:marLeft w:val="0"/>
          <w:marRight w:val="0"/>
          <w:marTop w:val="0"/>
          <w:marBottom w:val="0"/>
          <w:divBdr>
            <w:top w:val="none" w:sz="0" w:space="0" w:color="auto"/>
            <w:left w:val="none" w:sz="0" w:space="0" w:color="auto"/>
            <w:bottom w:val="none" w:sz="0" w:space="0" w:color="auto"/>
            <w:right w:val="none" w:sz="0" w:space="0" w:color="auto"/>
          </w:divBdr>
        </w:div>
        <w:div w:id="54740671">
          <w:marLeft w:val="0"/>
          <w:marRight w:val="0"/>
          <w:marTop w:val="0"/>
          <w:marBottom w:val="0"/>
          <w:divBdr>
            <w:top w:val="none" w:sz="0" w:space="0" w:color="auto"/>
            <w:left w:val="none" w:sz="0" w:space="0" w:color="auto"/>
            <w:bottom w:val="none" w:sz="0" w:space="0" w:color="auto"/>
            <w:right w:val="none" w:sz="0" w:space="0" w:color="auto"/>
          </w:divBdr>
        </w:div>
        <w:div w:id="639965692">
          <w:marLeft w:val="0"/>
          <w:marRight w:val="0"/>
          <w:marTop w:val="0"/>
          <w:marBottom w:val="0"/>
          <w:divBdr>
            <w:top w:val="none" w:sz="0" w:space="0" w:color="auto"/>
            <w:left w:val="none" w:sz="0" w:space="0" w:color="auto"/>
            <w:bottom w:val="none" w:sz="0" w:space="0" w:color="auto"/>
            <w:right w:val="none" w:sz="0" w:space="0" w:color="auto"/>
          </w:divBdr>
        </w:div>
        <w:div w:id="2052071943">
          <w:marLeft w:val="0"/>
          <w:marRight w:val="0"/>
          <w:marTop w:val="0"/>
          <w:marBottom w:val="0"/>
          <w:divBdr>
            <w:top w:val="none" w:sz="0" w:space="0" w:color="auto"/>
            <w:left w:val="none" w:sz="0" w:space="0" w:color="auto"/>
            <w:bottom w:val="none" w:sz="0" w:space="0" w:color="auto"/>
            <w:right w:val="none" w:sz="0" w:space="0" w:color="auto"/>
          </w:divBdr>
        </w:div>
        <w:div w:id="17899676">
          <w:marLeft w:val="0"/>
          <w:marRight w:val="0"/>
          <w:marTop w:val="0"/>
          <w:marBottom w:val="0"/>
          <w:divBdr>
            <w:top w:val="none" w:sz="0" w:space="0" w:color="auto"/>
            <w:left w:val="none" w:sz="0" w:space="0" w:color="auto"/>
            <w:bottom w:val="none" w:sz="0" w:space="0" w:color="auto"/>
            <w:right w:val="none" w:sz="0" w:space="0" w:color="auto"/>
          </w:divBdr>
        </w:div>
        <w:div w:id="365526649">
          <w:marLeft w:val="0"/>
          <w:marRight w:val="0"/>
          <w:marTop w:val="0"/>
          <w:marBottom w:val="0"/>
          <w:divBdr>
            <w:top w:val="none" w:sz="0" w:space="0" w:color="auto"/>
            <w:left w:val="none" w:sz="0" w:space="0" w:color="auto"/>
            <w:bottom w:val="none" w:sz="0" w:space="0" w:color="auto"/>
            <w:right w:val="none" w:sz="0" w:space="0" w:color="auto"/>
          </w:divBdr>
        </w:div>
        <w:div w:id="583223252">
          <w:marLeft w:val="0"/>
          <w:marRight w:val="0"/>
          <w:marTop w:val="0"/>
          <w:marBottom w:val="0"/>
          <w:divBdr>
            <w:top w:val="none" w:sz="0" w:space="0" w:color="auto"/>
            <w:left w:val="none" w:sz="0" w:space="0" w:color="auto"/>
            <w:bottom w:val="none" w:sz="0" w:space="0" w:color="auto"/>
            <w:right w:val="none" w:sz="0" w:space="0" w:color="auto"/>
          </w:divBdr>
        </w:div>
        <w:div w:id="653607953">
          <w:marLeft w:val="0"/>
          <w:marRight w:val="0"/>
          <w:marTop w:val="0"/>
          <w:marBottom w:val="0"/>
          <w:divBdr>
            <w:top w:val="none" w:sz="0" w:space="0" w:color="auto"/>
            <w:left w:val="none" w:sz="0" w:space="0" w:color="auto"/>
            <w:bottom w:val="none" w:sz="0" w:space="0" w:color="auto"/>
            <w:right w:val="none" w:sz="0" w:space="0" w:color="auto"/>
          </w:divBdr>
        </w:div>
        <w:div w:id="1604336937">
          <w:marLeft w:val="0"/>
          <w:marRight w:val="0"/>
          <w:marTop w:val="0"/>
          <w:marBottom w:val="0"/>
          <w:divBdr>
            <w:top w:val="none" w:sz="0" w:space="0" w:color="auto"/>
            <w:left w:val="none" w:sz="0" w:space="0" w:color="auto"/>
            <w:bottom w:val="none" w:sz="0" w:space="0" w:color="auto"/>
            <w:right w:val="none" w:sz="0" w:space="0" w:color="auto"/>
          </w:divBdr>
        </w:div>
        <w:div w:id="1505315038">
          <w:marLeft w:val="0"/>
          <w:marRight w:val="0"/>
          <w:marTop w:val="0"/>
          <w:marBottom w:val="0"/>
          <w:divBdr>
            <w:top w:val="none" w:sz="0" w:space="0" w:color="auto"/>
            <w:left w:val="none" w:sz="0" w:space="0" w:color="auto"/>
            <w:bottom w:val="none" w:sz="0" w:space="0" w:color="auto"/>
            <w:right w:val="none" w:sz="0" w:space="0" w:color="auto"/>
          </w:divBdr>
        </w:div>
        <w:div w:id="302583149">
          <w:marLeft w:val="0"/>
          <w:marRight w:val="0"/>
          <w:marTop w:val="0"/>
          <w:marBottom w:val="0"/>
          <w:divBdr>
            <w:top w:val="none" w:sz="0" w:space="0" w:color="auto"/>
            <w:left w:val="none" w:sz="0" w:space="0" w:color="auto"/>
            <w:bottom w:val="none" w:sz="0" w:space="0" w:color="auto"/>
            <w:right w:val="none" w:sz="0" w:space="0" w:color="auto"/>
          </w:divBdr>
        </w:div>
        <w:div w:id="425002688">
          <w:marLeft w:val="0"/>
          <w:marRight w:val="0"/>
          <w:marTop w:val="0"/>
          <w:marBottom w:val="0"/>
          <w:divBdr>
            <w:top w:val="none" w:sz="0" w:space="0" w:color="auto"/>
            <w:left w:val="none" w:sz="0" w:space="0" w:color="auto"/>
            <w:bottom w:val="none" w:sz="0" w:space="0" w:color="auto"/>
            <w:right w:val="none" w:sz="0" w:space="0" w:color="auto"/>
          </w:divBdr>
        </w:div>
        <w:div w:id="963462009">
          <w:marLeft w:val="0"/>
          <w:marRight w:val="0"/>
          <w:marTop w:val="0"/>
          <w:marBottom w:val="0"/>
          <w:divBdr>
            <w:top w:val="none" w:sz="0" w:space="0" w:color="auto"/>
            <w:left w:val="none" w:sz="0" w:space="0" w:color="auto"/>
            <w:bottom w:val="none" w:sz="0" w:space="0" w:color="auto"/>
            <w:right w:val="none" w:sz="0" w:space="0" w:color="auto"/>
          </w:divBdr>
          <w:divsChild>
            <w:div w:id="1645313075">
              <w:marLeft w:val="0"/>
              <w:marRight w:val="0"/>
              <w:marTop w:val="0"/>
              <w:marBottom w:val="0"/>
              <w:divBdr>
                <w:top w:val="none" w:sz="0" w:space="0" w:color="auto"/>
                <w:left w:val="none" w:sz="0" w:space="0" w:color="auto"/>
                <w:bottom w:val="none" w:sz="0" w:space="0" w:color="auto"/>
                <w:right w:val="none" w:sz="0" w:space="0" w:color="auto"/>
              </w:divBdr>
            </w:div>
            <w:div w:id="1776898360">
              <w:marLeft w:val="0"/>
              <w:marRight w:val="0"/>
              <w:marTop w:val="0"/>
              <w:marBottom w:val="0"/>
              <w:divBdr>
                <w:top w:val="none" w:sz="0" w:space="0" w:color="auto"/>
                <w:left w:val="none" w:sz="0" w:space="0" w:color="auto"/>
                <w:bottom w:val="none" w:sz="0" w:space="0" w:color="auto"/>
                <w:right w:val="none" w:sz="0" w:space="0" w:color="auto"/>
              </w:divBdr>
            </w:div>
            <w:div w:id="1030379927">
              <w:marLeft w:val="0"/>
              <w:marRight w:val="0"/>
              <w:marTop w:val="0"/>
              <w:marBottom w:val="0"/>
              <w:divBdr>
                <w:top w:val="none" w:sz="0" w:space="0" w:color="auto"/>
                <w:left w:val="none" w:sz="0" w:space="0" w:color="auto"/>
                <w:bottom w:val="none" w:sz="0" w:space="0" w:color="auto"/>
                <w:right w:val="none" w:sz="0" w:space="0" w:color="auto"/>
              </w:divBdr>
            </w:div>
            <w:div w:id="301351259">
              <w:marLeft w:val="0"/>
              <w:marRight w:val="0"/>
              <w:marTop w:val="0"/>
              <w:marBottom w:val="0"/>
              <w:divBdr>
                <w:top w:val="none" w:sz="0" w:space="0" w:color="auto"/>
                <w:left w:val="none" w:sz="0" w:space="0" w:color="auto"/>
                <w:bottom w:val="none" w:sz="0" w:space="0" w:color="auto"/>
                <w:right w:val="none" w:sz="0" w:space="0" w:color="auto"/>
              </w:divBdr>
            </w:div>
            <w:div w:id="1347318919">
              <w:marLeft w:val="0"/>
              <w:marRight w:val="0"/>
              <w:marTop w:val="0"/>
              <w:marBottom w:val="0"/>
              <w:divBdr>
                <w:top w:val="none" w:sz="0" w:space="0" w:color="auto"/>
                <w:left w:val="none" w:sz="0" w:space="0" w:color="auto"/>
                <w:bottom w:val="none" w:sz="0" w:space="0" w:color="auto"/>
                <w:right w:val="none" w:sz="0" w:space="0" w:color="auto"/>
              </w:divBdr>
            </w:div>
            <w:div w:id="277224310">
              <w:marLeft w:val="0"/>
              <w:marRight w:val="0"/>
              <w:marTop w:val="0"/>
              <w:marBottom w:val="0"/>
              <w:divBdr>
                <w:top w:val="none" w:sz="0" w:space="0" w:color="auto"/>
                <w:left w:val="none" w:sz="0" w:space="0" w:color="auto"/>
                <w:bottom w:val="none" w:sz="0" w:space="0" w:color="auto"/>
                <w:right w:val="none" w:sz="0" w:space="0" w:color="auto"/>
              </w:divBdr>
            </w:div>
            <w:div w:id="64383238">
              <w:marLeft w:val="0"/>
              <w:marRight w:val="0"/>
              <w:marTop w:val="0"/>
              <w:marBottom w:val="0"/>
              <w:divBdr>
                <w:top w:val="none" w:sz="0" w:space="0" w:color="auto"/>
                <w:left w:val="none" w:sz="0" w:space="0" w:color="auto"/>
                <w:bottom w:val="none" w:sz="0" w:space="0" w:color="auto"/>
                <w:right w:val="none" w:sz="0" w:space="0" w:color="auto"/>
              </w:divBdr>
            </w:div>
            <w:div w:id="647519184">
              <w:marLeft w:val="0"/>
              <w:marRight w:val="0"/>
              <w:marTop w:val="0"/>
              <w:marBottom w:val="0"/>
              <w:divBdr>
                <w:top w:val="none" w:sz="0" w:space="0" w:color="auto"/>
                <w:left w:val="none" w:sz="0" w:space="0" w:color="auto"/>
                <w:bottom w:val="none" w:sz="0" w:space="0" w:color="auto"/>
                <w:right w:val="none" w:sz="0" w:space="0" w:color="auto"/>
              </w:divBdr>
            </w:div>
            <w:div w:id="1282687894">
              <w:marLeft w:val="0"/>
              <w:marRight w:val="0"/>
              <w:marTop w:val="0"/>
              <w:marBottom w:val="0"/>
              <w:divBdr>
                <w:top w:val="none" w:sz="0" w:space="0" w:color="auto"/>
                <w:left w:val="none" w:sz="0" w:space="0" w:color="auto"/>
                <w:bottom w:val="none" w:sz="0" w:space="0" w:color="auto"/>
                <w:right w:val="none" w:sz="0" w:space="0" w:color="auto"/>
              </w:divBdr>
            </w:div>
            <w:div w:id="1524637412">
              <w:marLeft w:val="0"/>
              <w:marRight w:val="0"/>
              <w:marTop w:val="0"/>
              <w:marBottom w:val="0"/>
              <w:divBdr>
                <w:top w:val="none" w:sz="0" w:space="0" w:color="auto"/>
                <w:left w:val="none" w:sz="0" w:space="0" w:color="auto"/>
                <w:bottom w:val="none" w:sz="0" w:space="0" w:color="auto"/>
                <w:right w:val="none" w:sz="0" w:space="0" w:color="auto"/>
              </w:divBdr>
            </w:div>
            <w:div w:id="423648851">
              <w:marLeft w:val="0"/>
              <w:marRight w:val="0"/>
              <w:marTop w:val="0"/>
              <w:marBottom w:val="0"/>
              <w:divBdr>
                <w:top w:val="none" w:sz="0" w:space="0" w:color="auto"/>
                <w:left w:val="none" w:sz="0" w:space="0" w:color="auto"/>
                <w:bottom w:val="none" w:sz="0" w:space="0" w:color="auto"/>
                <w:right w:val="none" w:sz="0" w:space="0" w:color="auto"/>
              </w:divBdr>
            </w:div>
            <w:div w:id="1291133377">
              <w:marLeft w:val="0"/>
              <w:marRight w:val="0"/>
              <w:marTop w:val="0"/>
              <w:marBottom w:val="0"/>
              <w:divBdr>
                <w:top w:val="none" w:sz="0" w:space="0" w:color="auto"/>
                <w:left w:val="none" w:sz="0" w:space="0" w:color="auto"/>
                <w:bottom w:val="none" w:sz="0" w:space="0" w:color="auto"/>
                <w:right w:val="none" w:sz="0" w:space="0" w:color="auto"/>
              </w:divBdr>
            </w:div>
            <w:div w:id="2033991671">
              <w:marLeft w:val="0"/>
              <w:marRight w:val="0"/>
              <w:marTop w:val="0"/>
              <w:marBottom w:val="0"/>
              <w:divBdr>
                <w:top w:val="none" w:sz="0" w:space="0" w:color="auto"/>
                <w:left w:val="none" w:sz="0" w:space="0" w:color="auto"/>
                <w:bottom w:val="none" w:sz="0" w:space="0" w:color="auto"/>
                <w:right w:val="none" w:sz="0" w:space="0" w:color="auto"/>
              </w:divBdr>
            </w:div>
            <w:div w:id="73627462">
              <w:marLeft w:val="0"/>
              <w:marRight w:val="0"/>
              <w:marTop w:val="0"/>
              <w:marBottom w:val="0"/>
              <w:divBdr>
                <w:top w:val="none" w:sz="0" w:space="0" w:color="auto"/>
                <w:left w:val="none" w:sz="0" w:space="0" w:color="auto"/>
                <w:bottom w:val="none" w:sz="0" w:space="0" w:color="auto"/>
                <w:right w:val="none" w:sz="0" w:space="0" w:color="auto"/>
              </w:divBdr>
            </w:div>
            <w:div w:id="1756122935">
              <w:marLeft w:val="0"/>
              <w:marRight w:val="0"/>
              <w:marTop w:val="0"/>
              <w:marBottom w:val="0"/>
              <w:divBdr>
                <w:top w:val="none" w:sz="0" w:space="0" w:color="auto"/>
                <w:left w:val="none" w:sz="0" w:space="0" w:color="auto"/>
                <w:bottom w:val="none" w:sz="0" w:space="0" w:color="auto"/>
                <w:right w:val="none" w:sz="0" w:space="0" w:color="auto"/>
              </w:divBdr>
            </w:div>
            <w:div w:id="294067352">
              <w:marLeft w:val="0"/>
              <w:marRight w:val="0"/>
              <w:marTop w:val="0"/>
              <w:marBottom w:val="0"/>
              <w:divBdr>
                <w:top w:val="none" w:sz="0" w:space="0" w:color="auto"/>
                <w:left w:val="none" w:sz="0" w:space="0" w:color="auto"/>
                <w:bottom w:val="none" w:sz="0" w:space="0" w:color="auto"/>
                <w:right w:val="none" w:sz="0" w:space="0" w:color="auto"/>
              </w:divBdr>
            </w:div>
            <w:div w:id="152646697">
              <w:marLeft w:val="0"/>
              <w:marRight w:val="0"/>
              <w:marTop w:val="0"/>
              <w:marBottom w:val="0"/>
              <w:divBdr>
                <w:top w:val="none" w:sz="0" w:space="0" w:color="auto"/>
                <w:left w:val="none" w:sz="0" w:space="0" w:color="auto"/>
                <w:bottom w:val="none" w:sz="0" w:space="0" w:color="auto"/>
                <w:right w:val="none" w:sz="0" w:space="0" w:color="auto"/>
              </w:divBdr>
            </w:div>
            <w:div w:id="287509896">
              <w:marLeft w:val="0"/>
              <w:marRight w:val="0"/>
              <w:marTop w:val="0"/>
              <w:marBottom w:val="0"/>
              <w:divBdr>
                <w:top w:val="none" w:sz="0" w:space="0" w:color="auto"/>
                <w:left w:val="none" w:sz="0" w:space="0" w:color="auto"/>
                <w:bottom w:val="none" w:sz="0" w:space="0" w:color="auto"/>
                <w:right w:val="none" w:sz="0" w:space="0" w:color="auto"/>
              </w:divBdr>
            </w:div>
            <w:div w:id="479155210">
              <w:marLeft w:val="0"/>
              <w:marRight w:val="0"/>
              <w:marTop w:val="0"/>
              <w:marBottom w:val="0"/>
              <w:divBdr>
                <w:top w:val="none" w:sz="0" w:space="0" w:color="auto"/>
                <w:left w:val="none" w:sz="0" w:space="0" w:color="auto"/>
                <w:bottom w:val="none" w:sz="0" w:space="0" w:color="auto"/>
                <w:right w:val="none" w:sz="0" w:space="0" w:color="auto"/>
              </w:divBdr>
            </w:div>
            <w:div w:id="408962254">
              <w:marLeft w:val="0"/>
              <w:marRight w:val="0"/>
              <w:marTop w:val="0"/>
              <w:marBottom w:val="0"/>
              <w:divBdr>
                <w:top w:val="none" w:sz="0" w:space="0" w:color="auto"/>
                <w:left w:val="none" w:sz="0" w:space="0" w:color="auto"/>
                <w:bottom w:val="none" w:sz="0" w:space="0" w:color="auto"/>
                <w:right w:val="none" w:sz="0" w:space="0" w:color="auto"/>
              </w:divBdr>
            </w:div>
          </w:divsChild>
        </w:div>
        <w:div w:id="1407654753">
          <w:marLeft w:val="0"/>
          <w:marRight w:val="0"/>
          <w:marTop w:val="0"/>
          <w:marBottom w:val="0"/>
          <w:divBdr>
            <w:top w:val="none" w:sz="0" w:space="0" w:color="auto"/>
            <w:left w:val="none" w:sz="0" w:space="0" w:color="auto"/>
            <w:bottom w:val="none" w:sz="0" w:space="0" w:color="auto"/>
            <w:right w:val="none" w:sz="0" w:space="0" w:color="auto"/>
          </w:divBdr>
          <w:divsChild>
            <w:div w:id="532500923">
              <w:marLeft w:val="0"/>
              <w:marRight w:val="0"/>
              <w:marTop w:val="0"/>
              <w:marBottom w:val="0"/>
              <w:divBdr>
                <w:top w:val="none" w:sz="0" w:space="0" w:color="auto"/>
                <w:left w:val="none" w:sz="0" w:space="0" w:color="auto"/>
                <w:bottom w:val="none" w:sz="0" w:space="0" w:color="auto"/>
                <w:right w:val="none" w:sz="0" w:space="0" w:color="auto"/>
              </w:divBdr>
            </w:div>
            <w:div w:id="452330729">
              <w:marLeft w:val="0"/>
              <w:marRight w:val="0"/>
              <w:marTop w:val="0"/>
              <w:marBottom w:val="0"/>
              <w:divBdr>
                <w:top w:val="none" w:sz="0" w:space="0" w:color="auto"/>
                <w:left w:val="none" w:sz="0" w:space="0" w:color="auto"/>
                <w:bottom w:val="none" w:sz="0" w:space="0" w:color="auto"/>
                <w:right w:val="none" w:sz="0" w:space="0" w:color="auto"/>
              </w:divBdr>
            </w:div>
            <w:div w:id="1906184189">
              <w:marLeft w:val="0"/>
              <w:marRight w:val="0"/>
              <w:marTop w:val="0"/>
              <w:marBottom w:val="0"/>
              <w:divBdr>
                <w:top w:val="none" w:sz="0" w:space="0" w:color="auto"/>
                <w:left w:val="none" w:sz="0" w:space="0" w:color="auto"/>
                <w:bottom w:val="none" w:sz="0" w:space="0" w:color="auto"/>
                <w:right w:val="none" w:sz="0" w:space="0" w:color="auto"/>
              </w:divBdr>
            </w:div>
            <w:div w:id="1505780757">
              <w:marLeft w:val="0"/>
              <w:marRight w:val="0"/>
              <w:marTop w:val="0"/>
              <w:marBottom w:val="0"/>
              <w:divBdr>
                <w:top w:val="none" w:sz="0" w:space="0" w:color="auto"/>
                <w:left w:val="none" w:sz="0" w:space="0" w:color="auto"/>
                <w:bottom w:val="none" w:sz="0" w:space="0" w:color="auto"/>
                <w:right w:val="none" w:sz="0" w:space="0" w:color="auto"/>
              </w:divBdr>
            </w:div>
            <w:div w:id="268702241">
              <w:marLeft w:val="0"/>
              <w:marRight w:val="0"/>
              <w:marTop w:val="0"/>
              <w:marBottom w:val="0"/>
              <w:divBdr>
                <w:top w:val="none" w:sz="0" w:space="0" w:color="auto"/>
                <w:left w:val="none" w:sz="0" w:space="0" w:color="auto"/>
                <w:bottom w:val="none" w:sz="0" w:space="0" w:color="auto"/>
                <w:right w:val="none" w:sz="0" w:space="0" w:color="auto"/>
              </w:divBdr>
            </w:div>
            <w:div w:id="443311385">
              <w:marLeft w:val="0"/>
              <w:marRight w:val="0"/>
              <w:marTop w:val="0"/>
              <w:marBottom w:val="0"/>
              <w:divBdr>
                <w:top w:val="none" w:sz="0" w:space="0" w:color="auto"/>
                <w:left w:val="none" w:sz="0" w:space="0" w:color="auto"/>
                <w:bottom w:val="none" w:sz="0" w:space="0" w:color="auto"/>
                <w:right w:val="none" w:sz="0" w:space="0" w:color="auto"/>
              </w:divBdr>
            </w:div>
            <w:div w:id="228425382">
              <w:marLeft w:val="0"/>
              <w:marRight w:val="0"/>
              <w:marTop w:val="0"/>
              <w:marBottom w:val="0"/>
              <w:divBdr>
                <w:top w:val="none" w:sz="0" w:space="0" w:color="auto"/>
                <w:left w:val="none" w:sz="0" w:space="0" w:color="auto"/>
                <w:bottom w:val="none" w:sz="0" w:space="0" w:color="auto"/>
                <w:right w:val="none" w:sz="0" w:space="0" w:color="auto"/>
              </w:divBdr>
            </w:div>
            <w:div w:id="1582833640">
              <w:marLeft w:val="0"/>
              <w:marRight w:val="0"/>
              <w:marTop w:val="0"/>
              <w:marBottom w:val="0"/>
              <w:divBdr>
                <w:top w:val="none" w:sz="0" w:space="0" w:color="auto"/>
                <w:left w:val="none" w:sz="0" w:space="0" w:color="auto"/>
                <w:bottom w:val="none" w:sz="0" w:space="0" w:color="auto"/>
                <w:right w:val="none" w:sz="0" w:space="0" w:color="auto"/>
              </w:divBdr>
            </w:div>
            <w:div w:id="185023307">
              <w:marLeft w:val="0"/>
              <w:marRight w:val="0"/>
              <w:marTop w:val="0"/>
              <w:marBottom w:val="0"/>
              <w:divBdr>
                <w:top w:val="none" w:sz="0" w:space="0" w:color="auto"/>
                <w:left w:val="none" w:sz="0" w:space="0" w:color="auto"/>
                <w:bottom w:val="none" w:sz="0" w:space="0" w:color="auto"/>
                <w:right w:val="none" w:sz="0" w:space="0" w:color="auto"/>
              </w:divBdr>
            </w:div>
            <w:div w:id="1552620832">
              <w:marLeft w:val="0"/>
              <w:marRight w:val="0"/>
              <w:marTop w:val="0"/>
              <w:marBottom w:val="0"/>
              <w:divBdr>
                <w:top w:val="none" w:sz="0" w:space="0" w:color="auto"/>
                <w:left w:val="none" w:sz="0" w:space="0" w:color="auto"/>
                <w:bottom w:val="none" w:sz="0" w:space="0" w:color="auto"/>
                <w:right w:val="none" w:sz="0" w:space="0" w:color="auto"/>
              </w:divBdr>
            </w:div>
            <w:div w:id="1096634785">
              <w:marLeft w:val="0"/>
              <w:marRight w:val="0"/>
              <w:marTop w:val="0"/>
              <w:marBottom w:val="0"/>
              <w:divBdr>
                <w:top w:val="none" w:sz="0" w:space="0" w:color="auto"/>
                <w:left w:val="none" w:sz="0" w:space="0" w:color="auto"/>
                <w:bottom w:val="none" w:sz="0" w:space="0" w:color="auto"/>
                <w:right w:val="none" w:sz="0" w:space="0" w:color="auto"/>
              </w:divBdr>
            </w:div>
            <w:div w:id="935402006">
              <w:marLeft w:val="0"/>
              <w:marRight w:val="0"/>
              <w:marTop w:val="0"/>
              <w:marBottom w:val="0"/>
              <w:divBdr>
                <w:top w:val="none" w:sz="0" w:space="0" w:color="auto"/>
                <w:left w:val="none" w:sz="0" w:space="0" w:color="auto"/>
                <w:bottom w:val="none" w:sz="0" w:space="0" w:color="auto"/>
                <w:right w:val="none" w:sz="0" w:space="0" w:color="auto"/>
              </w:divBdr>
            </w:div>
            <w:div w:id="1825124747">
              <w:marLeft w:val="0"/>
              <w:marRight w:val="0"/>
              <w:marTop w:val="0"/>
              <w:marBottom w:val="0"/>
              <w:divBdr>
                <w:top w:val="none" w:sz="0" w:space="0" w:color="auto"/>
                <w:left w:val="none" w:sz="0" w:space="0" w:color="auto"/>
                <w:bottom w:val="none" w:sz="0" w:space="0" w:color="auto"/>
                <w:right w:val="none" w:sz="0" w:space="0" w:color="auto"/>
              </w:divBdr>
            </w:div>
            <w:div w:id="185680469">
              <w:marLeft w:val="0"/>
              <w:marRight w:val="0"/>
              <w:marTop w:val="0"/>
              <w:marBottom w:val="0"/>
              <w:divBdr>
                <w:top w:val="none" w:sz="0" w:space="0" w:color="auto"/>
                <w:left w:val="none" w:sz="0" w:space="0" w:color="auto"/>
                <w:bottom w:val="none" w:sz="0" w:space="0" w:color="auto"/>
                <w:right w:val="none" w:sz="0" w:space="0" w:color="auto"/>
              </w:divBdr>
            </w:div>
            <w:div w:id="1477722226">
              <w:marLeft w:val="0"/>
              <w:marRight w:val="0"/>
              <w:marTop w:val="0"/>
              <w:marBottom w:val="0"/>
              <w:divBdr>
                <w:top w:val="none" w:sz="0" w:space="0" w:color="auto"/>
                <w:left w:val="none" w:sz="0" w:space="0" w:color="auto"/>
                <w:bottom w:val="none" w:sz="0" w:space="0" w:color="auto"/>
                <w:right w:val="none" w:sz="0" w:space="0" w:color="auto"/>
              </w:divBdr>
            </w:div>
            <w:div w:id="943343238">
              <w:marLeft w:val="0"/>
              <w:marRight w:val="0"/>
              <w:marTop w:val="0"/>
              <w:marBottom w:val="0"/>
              <w:divBdr>
                <w:top w:val="none" w:sz="0" w:space="0" w:color="auto"/>
                <w:left w:val="none" w:sz="0" w:space="0" w:color="auto"/>
                <w:bottom w:val="none" w:sz="0" w:space="0" w:color="auto"/>
                <w:right w:val="none" w:sz="0" w:space="0" w:color="auto"/>
              </w:divBdr>
            </w:div>
            <w:div w:id="1910842721">
              <w:marLeft w:val="0"/>
              <w:marRight w:val="0"/>
              <w:marTop w:val="0"/>
              <w:marBottom w:val="0"/>
              <w:divBdr>
                <w:top w:val="none" w:sz="0" w:space="0" w:color="auto"/>
                <w:left w:val="none" w:sz="0" w:space="0" w:color="auto"/>
                <w:bottom w:val="none" w:sz="0" w:space="0" w:color="auto"/>
                <w:right w:val="none" w:sz="0" w:space="0" w:color="auto"/>
              </w:divBdr>
            </w:div>
            <w:div w:id="2120684412">
              <w:marLeft w:val="0"/>
              <w:marRight w:val="0"/>
              <w:marTop w:val="0"/>
              <w:marBottom w:val="0"/>
              <w:divBdr>
                <w:top w:val="none" w:sz="0" w:space="0" w:color="auto"/>
                <w:left w:val="none" w:sz="0" w:space="0" w:color="auto"/>
                <w:bottom w:val="none" w:sz="0" w:space="0" w:color="auto"/>
                <w:right w:val="none" w:sz="0" w:space="0" w:color="auto"/>
              </w:divBdr>
            </w:div>
            <w:div w:id="2022928777">
              <w:marLeft w:val="0"/>
              <w:marRight w:val="0"/>
              <w:marTop w:val="0"/>
              <w:marBottom w:val="0"/>
              <w:divBdr>
                <w:top w:val="none" w:sz="0" w:space="0" w:color="auto"/>
                <w:left w:val="none" w:sz="0" w:space="0" w:color="auto"/>
                <w:bottom w:val="none" w:sz="0" w:space="0" w:color="auto"/>
                <w:right w:val="none" w:sz="0" w:space="0" w:color="auto"/>
              </w:divBdr>
            </w:div>
            <w:div w:id="1163937996">
              <w:marLeft w:val="0"/>
              <w:marRight w:val="0"/>
              <w:marTop w:val="0"/>
              <w:marBottom w:val="0"/>
              <w:divBdr>
                <w:top w:val="none" w:sz="0" w:space="0" w:color="auto"/>
                <w:left w:val="none" w:sz="0" w:space="0" w:color="auto"/>
                <w:bottom w:val="none" w:sz="0" w:space="0" w:color="auto"/>
                <w:right w:val="none" w:sz="0" w:space="0" w:color="auto"/>
              </w:divBdr>
            </w:div>
          </w:divsChild>
        </w:div>
        <w:div w:id="1828282481">
          <w:marLeft w:val="0"/>
          <w:marRight w:val="0"/>
          <w:marTop w:val="0"/>
          <w:marBottom w:val="0"/>
          <w:divBdr>
            <w:top w:val="none" w:sz="0" w:space="0" w:color="auto"/>
            <w:left w:val="none" w:sz="0" w:space="0" w:color="auto"/>
            <w:bottom w:val="none" w:sz="0" w:space="0" w:color="auto"/>
            <w:right w:val="none" w:sz="0" w:space="0" w:color="auto"/>
          </w:divBdr>
        </w:div>
        <w:div w:id="1690450428">
          <w:marLeft w:val="0"/>
          <w:marRight w:val="0"/>
          <w:marTop w:val="0"/>
          <w:marBottom w:val="0"/>
          <w:divBdr>
            <w:top w:val="none" w:sz="0" w:space="0" w:color="auto"/>
            <w:left w:val="none" w:sz="0" w:space="0" w:color="auto"/>
            <w:bottom w:val="none" w:sz="0" w:space="0" w:color="auto"/>
            <w:right w:val="none" w:sz="0" w:space="0" w:color="auto"/>
          </w:divBdr>
        </w:div>
        <w:div w:id="157887232">
          <w:marLeft w:val="0"/>
          <w:marRight w:val="0"/>
          <w:marTop w:val="0"/>
          <w:marBottom w:val="0"/>
          <w:divBdr>
            <w:top w:val="none" w:sz="0" w:space="0" w:color="auto"/>
            <w:left w:val="none" w:sz="0" w:space="0" w:color="auto"/>
            <w:bottom w:val="none" w:sz="0" w:space="0" w:color="auto"/>
            <w:right w:val="none" w:sz="0" w:space="0" w:color="auto"/>
          </w:divBdr>
        </w:div>
        <w:div w:id="711730672">
          <w:marLeft w:val="0"/>
          <w:marRight w:val="0"/>
          <w:marTop w:val="0"/>
          <w:marBottom w:val="0"/>
          <w:divBdr>
            <w:top w:val="none" w:sz="0" w:space="0" w:color="auto"/>
            <w:left w:val="none" w:sz="0" w:space="0" w:color="auto"/>
            <w:bottom w:val="none" w:sz="0" w:space="0" w:color="auto"/>
            <w:right w:val="none" w:sz="0" w:space="0" w:color="auto"/>
          </w:divBdr>
        </w:div>
        <w:div w:id="161163113">
          <w:marLeft w:val="0"/>
          <w:marRight w:val="0"/>
          <w:marTop w:val="0"/>
          <w:marBottom w:val="0"/>
          <w:divBdr>
            <w:top w:val="none" w:sz="0" w:space="0" w:color="auto"/>
            <w:left w:val="none" w:sz="0" w:space="0" w:color="auto"/>
            <w:bottom w:val="none" w:sz="0" w:space="0" w:color="auto"/>
            <w:right w:val="none" w:sz="0" w:space="0" w:color="auto"/>
          </w:divBdr>
        </w:div>
        <w:div w:id="1800299180">
          <w:marLeft w:val="0"/>
          <w:marRight w:val="0"/>
          <w:marTop w:val="0"/>
          <w:marBottom w:val="0"/>
          <w:divBdr>
            <w:top w:val="none" w:sz="0" w:space="0" w:color="auto"/>
            <w:left w:val="none" w:sz="0" w:space="0" w:color="auto"/>
            <w:bottom w:val="none" w:sz="0" w:space="0" w:color="auto"/>
            <w:right w:val="none" w:sz="0" w:space="0" w:color="auto"/>
          </w:divBdr>
        </w:div>
        <w:div w:id="2016640711">
          <w:marLeft w:val="0"/>
          <w:marRight w:val="0"/>
          <w:marTop w:val="0"/>
          <w:marBottom w:val="0"/>
          <w:divBdr>
            <w:top w:val="none" w:sz="0" w:space="0" w:color="auto"/>
            <w:left w:val="none" w:sz="0" w:space="0" w:color="auto"/>
            <w:bottom w:val="none" w:sz="0" w:space="0" w:color="auto"/>
            <w:right w:val="none" w:sz="0" w:space="0" w:color="auto"/>
          </w:divBdr>
        </w:div>
        <w:div w:id="1407846694">
          <w:marLeft w:val="0"/>
          <w:marRight w:val="0"/>
          <w:marTop w:val="0"/>
          <w:marBottom w:val="0"/>
          <w:divBdr>
            <w:top w:val="none" w:sz="0" w:space="0" w:color="auto"/>
            <w:left w:val="none" w:sz="0" w:space="0" w:color="auto"/>
            <w:bottom w:val="none" w:sz="0" w:space="0" w:color="auto"/>
            <w:right w:val="none" w:sz="0" w:space="0" w:color="auto"/>
          </w:divBdr>
        </w:div>
        <w:div w:id="2016230068">
          <w:marLeft w:val="0"/>
          <w:marRight w:val="0"/>
          <w:marTop w:val="0"/>
          <w:marBottom w:val="0"/>
          <w:divBdr>
            <w:top w:val="none" w:sz="0" w:space="0" w:color="auto"/>
            <w:left w:val="none" w:sz="0" w:space="0" w:color="auto"/>
            <w:bottom w:val="none" w:sz="0" w:space="0" w:color="auto"/>
            <w:right w:val="none" w:sz="0" w:space="0" w:color="auto"/>
          </w:divBdr>
        </w:div>
        <w:div w:id="408774651">
          <w:marLeft w:val="0"/>
          <w:marRight w:val="0"/>
          <w:marTop w:val="0"/>
          <w:marBottom w:val="0"/>
          <w:divBdr>
            <w:top w:val="none" w:sz="0" w:space="0" w:color="auto"/>
            <w:left w:val="none" w:sz="0" w:space="0" w:color="auto"/>
            <w:bottom w:val="none" w:sz="0" w:space="0" w:color="auto"/>
            <w:right w:val="none" w:sz="0" w:space="0" w:color="auto"/>
          </w:divBdr>
        </w:div>
        <w:div w:id="1027947223">
          <w:marLeft w:val="0"/>
          <w:marRight w:val="0"/>
          <w:marTop w:val="0"/>
          <w:marBottom w:val="0"/>
          <w:divBdr>
            <w:top w:val="none" w:sz="0" w:space="0" w:color="auto"/>
            <w:left w:val="none" w:sz="0" w:space="0" w:color="auto"/>
            <w:bottom w:val="none" w:sz="0" w:space="0" w:color="auto"/>
            <w:right w:val="none" w:sz="0" w:space="0" w:color="auto"/>
          </w:divBdr>
        </w:div>
        <w:div w:id="1971745200">
          <w:marLeft w:val="0"/>
          <w:marRight w:val="0"/>
          <w:marTop w:val="0"/>
          <w:marBottom w:val="0"/>
          <w:divBdr>
            <w:top w:val="none" w:sz="0" w:space="0" w:color="auto"/>
            <w:left w:val="none" w:sz="0" w:space="0" w:color="auto"/>
            <w:bottom w:val="none" w:sz="0" w:space="0" w:color="auto"/>
            <w:right w:val="none" w:sz="0" w:space="0" w:color="auto"/>
          </w:divBdr>
        </w:div>
        <w:div w:id="468668059">
          <w:marLeft w:val="0"/>
          <w:marRight w:val="0"/>
          <w:marTop w:val="0"/>
          <w:marBottom w:val="0"/>
          <w:divBdr>
            <w:top w:val="none" w:sz="0" w:space="0" w:color="auto"/>
            <w:left w:val="none" w:sz="0" w:space="0" w:color="auto"/>
            <w:bottom w:val="none" w:sz="0" w:space="0" w:color="auto"/>
            <w:right w:val="none" w:sz="0" w:space="0" w:color="auto"/>
          </w:divBdr>
        </w:div>
        <w:div w:id="916210709">
          <w:marLeft w:val="0"/>
          <w:marRight w:val="0"/>
          <w:marTop w:val="0"/>
          <w:marBottom w:val="0"/>
          <w:divBdr>
            <w:top w:val="none" w:sz="0" w:space="0" w:color="auto"/>
            <w:left w:val="none" w:sz="0" w:space="0" w:color="auto"/>
            <w:bottom w:val="none" w:sz="0" w:space="0" w:color="auto"/>
            <w:right w:val="none" w:sz="0" w:space="0" w:color="auto"/>
          </w:divBdr>
        </w:div>
        <w:div w:id="109670925">
          <w:marLeft w:val="0"/>
          <w:marRight w:val="0"/>
          <w:marTop w:val="0"/>
          <w:marBottom w:val="0"/>
          <w:divBdr>
            <w:top w:val="none" w:sz="0" w:space="0" w:color="auto"/>
            <w:left w:val="none" w:sz="0" w:space="0" w:color="auto"/>
            <w:bottom w:val="none" w:sz="0" w:space="0" w:color="auto"/>
            <w:right w:val="none" w:sz="0" w:space="0" w:color="auto"/>
          </w:divBdr>
        </w:div>
        <w:div w:id="1988969844">
          <w:marLeft w:val="0"/>
          <w:marRight w:val="0"/>
          <w:marTop w:val="0"/>
          <w:marBottom w:val="0"/>
          <w:divBdr>
            <w:top w:val="none" w:sz="0" w:space="0" w:color="auto"/>
            <w:left w:val="none" w:sz="0" w:space="0" w:color="auto"/>
            <w:bottom w:val="none" w:sz="0" w:space="0" w:color="auto"/>
            <w:right w:val="none" w:sz="0" w:space="0" w:color="auto"/>
          </w:divBdr>
        </w:div>
        <w:div w:id="258873743">
          <w:marLeft w:val="0"/>
          <w:marRight w:val="0"/>
          <w:marTop w:val="0"/>
          <w:marBottom w:val="0"/>
          <w:divBdr>
            <w:top w:val="none" w:sz="0" w:space="0" w:color="auto"/>
            <w:left w:val="none" w:sz="0" w:space="0" w:color="auto"/>
            <w:bottom w:val="none" w:sz="0" w:space="0" w:color="auto"/>
            <w:right w:val="none" w:sz="0" w:space="0" w:color="auto"/>
          </w:divBdr>
        </w:div>
        <w:div w:id="35396507">
          <w:marLeft w:val="0"/>
          <w:marRight w:val="0"/>
          <w:marTop w:val="0"/>
          <w:marBottom w:val="0"/>
          <w:divBdr>
            <w:top w:val="none" w:sz="0" w:space="0" w:color="auto"/>
            <w:left w:val="none" w:sz="0" w:space="0" w:color="auto"/>
            <w:bottom w:val="none" w:sz="0" w:space="0" w:color="auto"/>
            <w:right w:val="none" w:sz="0" w:space="0" w:color="auto"/>
          </w:divBdr>
        </w:div>
        <w:div w:id="321935998">
          <w:marLeft w:val="0"/>
          <w:marRight w:val="0"/>
          <w:marTop w:val="0"/>
          <w:marBottom w:val="0"/>
          <w:divBdr>
            <w:top w:val="none" w:sz="0" w:space="0" w:color="auto"/>
            <w:left w:val="none" w:sz="0" w:space="0" w:color="auto"/>
            <w:bottom w:val="none" w:sz="0" w:space="0" w:color="auto"/>
            <w:right w:val="none" w:sz="0" w:space="0" w:color="auto"/>
          </w:divBdr>
        </w:div>
        <w:div w:id="1057973891">
          <w:marLeft w:val="0"/>
          <w:marRight w:val="0"/>
          <w:marTop w:val="0"/>
          <w:marBottom w:val="0"/>
          <w:divBdr>
            <w:top w:val="none" w:sz="0" w:space="0" w:color="auto"/>
            <w:left w:val="none" w:sz="0" w:space="0" w:color="auto"/>
            <w:bottom w:val="none" w:sz="0" w:space="0" w:color="auto"/>
            <w:right w:val="none" w:sz="0" w:space="0" w:color="auto"/>
          </w:divBdr>
        </w:div>
        <w:div w:id="1513573313">
          <w:marLeft w:val="0"/>
          <w:marRight w:val="0"/>
          <w:marTop w:val="0"/>
          <w:marBottom w:val="0"/>
          <w:divBdr>
            <w:top w:val="none" w:sz="0" w:space="0" w:color="auto"/>
            <w:left w:val="none" w:sz="0" w:space="0" w:color="auto"/>
            <w:bottom w:val="none" w:sz="0" w:space="0" w:color="auto"/>
            <w:right w:val="none" w:sz="0" w:space="0" w:color="auto"/>
          </w:divBdr>
        </w:div>
        <w:div w:id="1037270626">
          <w:marLeft w:val="0"/>
          <w:marRight w:val="0"/>
          <w:marTop w:val="0"/>
          <w:marBottom w:val="0"/>
          <w:divBdr>
            <w:top w:val="none" w:sz="0" w:space="0" w:color="auto"/>
            <w:left w:val="none" w:sz="0" w:space="0" w:color="auto"/>
            <w:bottom w:val="none" w:sz="0" w:space="0" w:color="auto"/>
            <w:right w:val="none" w:sz="0" w:space="0" w:color="auto"/>
          </w:divBdr>
        </w:div>
        <w:div w:id="757210329">
          <w:marLeft w:val="0"/>
          <w:marRight w:val="0"/>
          <w:marTop w:val="0"/>
          <w:marBottom w:val="0"/>
          <w:divBdr>
            <w:top w:val="none" w:sz="0" w:space="0" w:color="auto"/>
            <w:left w:val="none" w:sz="0" w:space="0" w:color="auto"/>
            <w:bottom w:val="none" w:sz="0" w:space="0" w:color="auto"/>
            <w:right w:val="none" w:sz="0" w:space="0" w:color="auto"/>
          </w:divBdr>
        </w:div>
        <w:div w:id="1122991088">
          <w:marLeft w:val="0"/>
          <w:marRight w:val="0"/>
          <w:marTop w:val="0"/>
          <w:marBottom w:val="0"/>
          <w:divBdr>
            <w:top w:val="none" w:sz="0" w:space="0" w:color="auto"/>
            <w:left w:val="none" w:sz="0" w:space="0" w:color="auto"/>
            <w:bottom w:val="none" w:sz="0" w:space="0" w:color="auto"/>
            <w:right w:val="none" w:sz="0" w:space="0" w:color="auto"/>
          </w:divBdr>
        </w:div>
        <w:div w:id="1416587958">
          <w:marLeft w:val="0"/>
          <w:marRight w:val="0"/>
          <w:marTop w:val="0"/>
          <w:marBottom w:val="0"/>
          <w:divBdr>
            <w:top w:val="none" w:sz="0" w:space="0" w:color="auto"/>
            <w:left w:val="none" w:sz="0" w:space="0" w:color="auto"/>
            <w:bottom w:val="none" w:sz="0" w:space="0" w:color="auto"/>
            <w:right w:val="none" w:sz="0" w:space="0" w:color="auto"/>
          </w:divBdr>
        </w:div>
        <w:div w:id="2041513899">
          <w:marLeft w:val="0"/>
          <w:marRight w:val="0"/>
          <w:marTop w:val="0"/>
          <w:marBottom w:val="0"/>
          <w:divBdr>
            <w:top w:val="none" w:sz="0" w:space="0" w:color="auto"/>
            <w:left w:val="none" w:sz="0" w:space="0" w:color="auto"/>
            <w:bottom w:val="none" w:sz="0" w:space="0" w:color="auto"/>
            <w:right w:val="none" w:sz="0" w:space="0" w:color="auto"/>
          </w:divBdr>
        </w:div>
        <w:div w:id="732896440">
          <w:marLeft w:val="0"/>
          <w:marRight w:val="0"/>
          <w:marTop w:val="0"/>
          <w:marBottom w:val="0"/>
          <w:divBdr>
            <w:top w:val="none" w:sz="0" w:space="0" w:color="auto"/>
            <w:left w:val="none" w:sz="0" w:space="0" w:color="auto"/>
            <w:bottom w:val="none" w:sz="0" w:space="0" w:color="auto"/>
            <w:right w:val="none" w:sz="0" w:space="0" w:color="auto"/>
          </w:divBdr>
        </w:div>
        <w:div w:id="1178814747">
          <w:marLeft w:val="0"/>
          <w:marRight w:val="0"/>
          <w:marTop w:val="0"/>
          <w:marBottom w:val="0"/>
          <w:divBdr>
            <w:top w:val="none" w:sz="0" w:space="0" w:color="auto"/>
            <w:left w:val="none" w:sz="0" w:space="0" w:color="auto"/>
            <w:bottom w:val="none" w:sz="0" w:space="0" w:color="auto"/>
            <w:right w:val="none" w:sz="0" w:space="0" w:color="auto"/>
          </w:divBdr>
        </w:div>
        <w:div w:id="1088885022">
          <w:marLeft w:val="0"/>
          <w:marRight w:val="0"/>
          <w:marTop w:val="0"/>
          <w:marBottom w:val="0"/>
          <w:divBdr>
            <w:top w:val="none" w:sz="0" w:space="0" w:color="auto"/>
            <w:left w:val="none" w:sz="0" w:space="0" w:color="auto"/>
            <w:bottom w:val="none" w:sz="0" w:space="0" w:color="auto"/>
            <w:right w:val="none" w:sz="0" w:space="0" w:color="auto"/>
          </w:divBdr>
        </w:div>
        <w:div w:id="1087112842">
          <w:marLeft w:val="0"/>
          <w:marRight w:val="0"/>
          <w:marTop w:val="0"/>
          <w:marBottom w:val="0"/>
          <w:divBdr>
            <w:top w:val="none" w:sz="0" w:space="0" w:color="auto"/>
            <w:left w:val="none" w:sz="0" w:space="0" w:color="auto"/>
            <w:bottom w:val="none" w:sz="0" w:space="0" w:color="auto"/>
            <w:right w:val="none" w:sz="0" w:space="0" w:color="auto"/>
          </w:divBdr>
        </w:div>
        <w:div w:id="1943954406">
          <w:marLeft w:val="0"/>
          <w:marRight w:val="0"/>
          <w:marTop w:val="0"/>
          <w:marBottom w:val="0"/>
          <w:divBdr>
            <w:top w:val="none" w:sz="0" w:space="0" w:color="auto"/>
            <w:left w:val="none" w:sz="0" w:space="0" w:color="auto"/>
            <w:bottom w:val="none" w:sz="0" w:space="0" w:color="auto"/>
            <w:right w:val="none" w:sz="0" w:space="0" w:color="auto"/>
          </w:divBdr>
        </w:div>
        <w:div w:id="147944899">
          <w:marLeft w:val="0"/>
          <w:marRight w:val="0"/>
          <w:marTop w:val="0"/>
          <w:marBottom w:val="0"/>
          <w:divBdr>
            <w:top w:val="none" w:sz="0" w:space="0" w:color="auto"/>
            <w:left w:val="none" w:sz="0" w:space="0" w:color="auto"/>
            <w:bottom w:val="none" w:sz="0" w:space="0" w:color="auto"/>
            <w:right w:val="none" w:sz="0" w:space="0" w:color="auto"/>
          </w:divBdr>
        </w:div>
        <w:div w:id="1610116351">
          <w:marLeft w:val="0"/>
          <w:marRight w:val="0"/>
          <w:marTop w:val="0"/>
          <w:marBottom w:val="0"/>
          <w:divBdr>
            <w:top w:val="none" w:sz="0" w:space="0" w:color="auto"/>
            <w:left w:val="none" w:sz="0" w:space="0" w:color="auto"/>
            <w:bottom w:val="none" w:sz="0" w:space="0" w:color="auto"/>
            <w:right w:val="none" w:sz="0" w:space="0" w:color="auto"/>
          </w:divBdr>
        </w:div>
        <w:div w:id="411394412">
          <w:marLeft w:val="0"/>
          <w:marRight w:val="0"/>
          <w:marTop w:val="0"/>
          <w:marBottom w:val="0"/>
          <w:divBdr>
            <w:top w:val="none" w:sz="0" w:space="0" w:color="auto"/>
            <w:left w:val="none" w:sz="0" w:space="0" w:color="auto"/>
            <w:bottom w:val="none" w:sz="0" w:space="0" w:color="auto"/>
            <w:right w:val="none" w:sz="0" w:space="0" w:color="auto"/>
          </w:divBdr>
        </w:div>
        <w:div w:id="354312261">
          <w:marLeft w:val="0"/>
          <w:marRight w:val="0"/>
          <w:marTop w:val="0"/>
          <w:marBottom w:val="0"/>
          <w:divBdr>
            <w:top w:val="none" w:sz="0" w:space="0" w:color="auto"/>
            <w:left w:val="none" w:sz="0" w:space="0" w:color="auto"/>
            <w:bottom w:val="none" w:sz="0" w:space="0" w:color="auto"/>
            <w:right w:val="none" w:sz="0" w:space="0" w:color="auto"/>
          </w:divBdr>
        </w:div>
        <w:div w:id="1576742428">
          <w:marLeft w:val="0"/>
          <w:marRight w:val="0"/>
          <w:marTop w:val="0"/>
          <w:marBottom w:val="0"/>
          <w:divBdr>
            <w:top w:val="none" w:sz="0" w:space="0" w:color="auto"/>
            <w:left w:val="none" w:sz="0" w:space="0" w:color="auto"/>
            <w:bottom w:val="none" w:sz="0" w:space="0" w:color="auto"/>
            <w:right w:val="none" w:sz="0" w:space="0" w:color="auto"/>
          </w:divBdr>
        </w:div>
        <w:div w:id="1957709465">
          <w:marLeft w:val="0"/>
          <w:marRight w:val="0"/>
          <w:marTop w:val="0"/>
          <w:marBottom w:val="0"/>
          <w:divBdr>
            <w:top w:val="none" w:sz="0" w:space="0" w:color="auto"/>
            <w:left w:val="none" w:sz="0" w:space="0" w:color="auto"/>
            <w:bottom w:val="none" w:sz="0" w:space="0" w:color="auto"/>
            <w:right w:val="none" w:sz="0" w:space="0" w:color="auto"/>
          </w:divBdr>
        </w:div>
        <w:div w:id="1915889775">
          <w:marLeft w:val="0"/>
          <w:marRight w:val="0"/>
          <w:marTop w:val="0"/>
          <w:marBottom w:val="0"/>
          <w:divBdr>
            <w:top w:val="none" w:sz="0" w:space="0" w:color="auto"/>
            <w:left w:val="none" w:sz="0" w:space="0" w:color="auto"/>
            <w:bottom w:val="none" w:sz="0" w:space="0" w:color="auto"/>
            <w:right w:val="none" w:sz="0" w:space="0" w:color="auto"/>
          </w:divBdr>
        </w:div>
        <w:div w:id="1111783762">
          <w:marLeft w:val="0"/>
          <w:marRight w:val="0"/>
          <w:marTop w:val="0"/>
          <w:marBottom w:val="0"/>
          <w:divBdr>
            <w:top w:val="none" w:sz="0" w:space="0" w:color="auto"/>
            <w:left w:val="none" w:sz="0" w:space="0" w:color="auto"/>
            <w:bottom w:val="none" w:sz="0" w:space="0" w:color="auto"/>
            <w:right w:val="none" w:sz="0" w:space="0" w:color="auto"/>
          </w:divBdr>
        </w:div>
        <w:div w:id="1626348207">
          <w:marLeft w:val="0"/>
          <w:marRight w:val="0"/>
          <w:marTop w:val="0"/>
          <w:marBottom w:val="0"/>
          <w:divBdr>
            <w:top w:val="none" w:sz="0" w:space="0" w:color="auto"/>
            <w:left w:val="none" w:sz="0" w:space="0" w:color="auto"/>
            <w:bottom w:val="none" w:sz="0" w:space="0" w:color="auto"/>
            <w:right w:val="none" w:sz="0" w:space="0" w:color="auto"/>
          </w:divBdr>
        </w:div>
        <w:div w:id="805200340">
          <w:marLeft w:val="0"/>
          <w:marRight w:val="0"/>
          <w:marTop w:val="0"/>
          <w:marBottom w:val="0"/>
          <w:divBdr>
            <w:top w:val="none" w:sz="0" w:space="0" w:color="auto"/>
            <w:left w:val="none" w:sz="0" w:space="0" w:color="auto"/>
            <w:bottom w:val="none" w:sz="0" w:space="0" w:color="auto"/>
            <w:right w:val="none" w:sz="0" w:space="0" w:color="auto"/>
          </w:divBdr>
        </w:div>
        <w:div w:id="685443127">
          <w:marLeft w:val="0"/>
          <w:marRight w:val="0"/>
          <w:marTop w:val="0"/>
          <w:marBottom w:val="0"/>
          <w:divBdr>
            <w:top w:val="none" w:sz="0" w:space="0" w:color="auto"/>
            <w:left w:val="none" w:sz="0" w:space="0" w:color="auto"/>
            <w:bottom w:val="none" w:sz="0" w:space="0" w:color="auto"/>
            <w:right w:val="none" w:sz="0" w:space="0" w:color="auto"/>
          </w:divBdr>
        </w:div>
        <w:div w:id="641811773">
          <w:marLeft w:val="0"/>
          <w:marRight w:val="0"/>
          <w:marTop w:val="0"/>
          <w:marBottom w:val="0"/>
          <w:divBdr>
            <w:top w:val="none" w:sz="0" w:space="0" w:color="auto"/>
            <w:left w:val="none" w:sz="0" w:space="0" w:color="auto"/>
            <w:bottom w:val="none" w:sz="0" w:space="0" w:color="auto"/>
            <w:right w:val="none" w:sz="0" w:space="0" w:color="auto"/>
          </w:divBdr>
        </w:div>
        <w:div w:id="1545290077">
          <w:marLeft w:val="0"/>
          <w:marRight w:val="0"/>
          <w:marTop w:val="0"/>
          <w:marBottom w:val="0"/>
          <w:divBdr>
            <w:top w:val="none" w:sz="0" w:space="0" w:color="auto"/>
            <w:left w:val="none" w:sz="0" w:space="0" w:color="auto"/>
            <w:bottom w:val="none" w:sz="0" w:space="0" w:color="auto"/>
            <w:right w:val="none" w:sz="0" w:space="0" w:color="auto"/>
          </w:divBdr>
        </w:div>
        <w:div w:id="661814841">
          <w:marLeft w:val="0"/>
          <w:marRight w:val="0"/>
          <w:marTop w:val="0"/>
          <w:marBottom w:val="0"/>
          <w:divBdr>
            <w:top w:val="none" w:sz="0" w:space="0" w:color="auto"/>
            <w:left w:val="none" w:sz="0" w:space="0" w:color="auto"/>
            <w:bottom w:val="none" w:sz="0" w:space="0" w:color="auto"/>
            <w:right w:val="none" w:sz="0" w:space="0" w:color="auto"/>
          </w:divBdr>
        </w:div>
        <w:div w:id="2144736502">
          <w:marLeft w:val="0"/>
          <w:marRight w:val="0"/>
          <w:marTop w:val="0"/>
          <w:marBottom w:val="0"/>
          <w:divBdr>
            <w:top w:val="none" w:sz="0" w:space="0" w:color="auto"/>
            <w:left w:val="none" w:sz="0" w:space="0" w:color="auto"/>
            <w:bottom w:val="none" w:sz="0" w:space="0" w:color="auto"/>
            <w:right w:val="none" w:sz="0" w:space="0" w:color="auto"/>
          </w:divBdr>
        </w:div>
        <w:div w:id="698701592">
          <w:marLeft w:val="0"/>
          <w:marRight w:val="0"/>
          <w:marTop w:val="0"/>
          <w:marBottom w:val="0"/>
          <w:divBdr>
            <w:top w:val="none" w:sz="0" w:space="0" w:color="auto"/>
            <w:left w:val="none" w:sz="0" w:space="0" w:color="auto"/>
            <w:bottom w:val="none" w:sz="0" w:space="0" w:color="auto"/>
            <w:right w:val="none" w:sz="0" w:space="0" w:color="auto"/>
          </w:divBdr>
        </w:div>
        <w:div w:id="1602756316">
          <w:marLeft w:val="0"/>
          <w:marRight w:val="0"/>
          <w:marTop w:val="0"/>
          <w:marBottom w:val="0"/>
          <w:divBdr>
            <w:top w:val="none" w:sz="0" w:space="0" w:color="auto"/>
            <w:left w:val="none" w:sz="0" w:space="0" w:color="auto"/>
            <w:bottom w:val="none" w:sz="0" w:space="0" w:color="auto"/>
            <w:right w:val="none" w:sz="0" w:space="0" w:color="auto"/>
          </w:divBdr>
        </w:div>
        <w:div w:id="1839150770">
          <w:marLeft w:val="0"/>
          <w:marRight w:val="0"/>
          <w:marTop w:val="0"/>
          <w:marBottom w:val="0"/>
          <w:divBdr>
            <w:top w:val="none" w:sz="0" w:space="0" w:color="auto"/>
            <w:left w:val="none" w:sz="0" w:space="0" w:color="auto"/>
            <w:bottom w:val="none" w:sz="0" w:space="0" w:color="auto"/>
            <w:right w:val="none" w:sz="0" w:space="0" w:color="auto"/>
          </w:divBdr>
        </w:div>
        <w:div w:id="1543008795">
          <w:marLeft w:val="0"/>
          <w:marRight w:val="0"/>
          <w:marTop w:val="0"/>
          <w:marBottom w:val="0"/>
          <w:divBdr>
            <w:top w:val="none" w:sz="0" w:space="0" w:color="auto"/>
            <w:left w:val="none" w:sz="0" w:space="0" w:color="auto"/>
            <w:bottom w:val="none" w:sz="0" w:space="0" w:color="auto"/>
            <w:right w:val="none" w:sz="0" w:space="0" w:color="auto"/>
          </w:divBdr>
        </w:div>
        <w:div w:id="683899327">
          <w:marLeft w:val="0"/>
          <w:marRight w:val="0"/>
          <w:marTop w:val="0"/>
          <w:marBottom w:val="0"/>
          <w:divBdr>
            <w:top w:val="none" w:sz="0" w:space="0" w:color="auto"/>
            <w:left w:val="none" w:sz="0" w:space="0" w:color="auto"/>
            <w:bottom w:val="none" w:sz="0" w:space="0" w:color="auto"/>
            <w:right w:val="none" w:sz="0" w:space="0" w:color="auto"/>
          </w:divBdr>
        </w:div>
        <w:div w:id="1217084424">
          <w:marLeft w:val="0"/>
          <w:marRight w:val="0"/>
          <w:marTop w:val="0"/>
          <w:marBottom w:val="0"/>
          <w:divBdr>
            <w:top w:val="none" w:sz="0" w:space="0" w:color="auto"/>
            <w:left w:val="none" w:sz="0" w:space="0" w:color="auto"/>
            <w:bottom w:val="none" w:sz="0" w:space="0" w:color="auto"/>
            <w:right w:val="none" w:sz="0" w:space="0" w:color="auto"/>
          </w:divBdr>
        </w:div>
        <w:div w:id="354699460">
          <w:marLeft w:val="0"/>
          <w:marRight w:val="0"/>
          <w:marTop w:val="0"/>
          <w:marBottom w:val="0"/>
          <w:divBdr>
            <w:top w:val="none" w:sz="0" w:space="0" w:color="auto"/>
            <w:left w:val="none" w:sz="0" w:space="0" w:color="auto"/>
            <w:bottom w:val="none" w:sz="0" w:space="0" w:color="auto"/>
            <w:right w:val="none" w:sz="0" w:space="0" w:color="auto"/>
          </w:divBdr>
        </w:div>
        <w:div w:id="321660957">
          <w:marLeft w:val="0"/>
          <w:marRight w:val="0"/>
          <w:marTop w:val="0"/>
          <w:marBottom w:val="0"/>
          <w:divBdr>
            <w:top w:val="none" w:sz="0" w:space="0" w:color="auto"/>
            <w:left w:val="none" w:sz="0" w:space="0" w:color="auto"/>
            <w:bottom w:val="none" w:sz="0" w:space="0" w:color="auto"/>
            <w:right w:val="none" w:sz="0" w:space="0" w:color="auto"/>
          </w:divBdr>
        </w:div>
        <w:div w:id="1701666788">
          <w:marLeft w:val="0"/>
          <w:marRight w:val="0"/>
          <w:marTop w:val="0"/>
          <w:marBottom w:val="0"/>
          <w:divBdr>
            <w:top w:val="none" w:sz="0" w:space="0" w:color="auto"/>
            <w:left w:val="none" w:sz="0" w:space="0" w:color="auto"/>
            <w:bottom w:val="none" w:sz="0" w:space="0" w:color="auto"/>
            <w:right w:val="none" w:sz="0" w:space="0" w:color="auto"/>
          </w:divBdr>
        </w:div>
        <w:div w:id="1550218628">
          <w:marLeft w:val="0"/>
          <w:marRight w:val="0"/>
          <w:marTop w:val="0"/>
          <w:marBottom w:val="0"/>
          <w:divBdr>
            <w:top w:val="none" w:sz="0" w:space="0" w:color="auto"/>
            <w:left w:val="none" w:sz="0" w:space="0" w:color="auto"/>
            <w:bottom w:val="none" w:sz="0" w:space="0" w:color="auto"/>
            <w:right w:val="none" w:sz="0" w:space="0" w:color="auto"/>
          </w:divBdr>
        </w:div>
        <w:div w:id="1681665996">
          <w:marLeft w:val="0"/>
          <w:marRight w:val="0"/>
          <w:marTop w:val="0"/>
          <w:marBottom w:val="0"/>
          <w:divBdr>
            <w:top w:val="none" w:sz="0" w:space="0" w:color="auto"/>
            <w:left w:val="none" w:sz="0" w:space="0" w:color="auto"/>
            <w:bottom w:val="none" w:sz="0" w:space="0" w:color="auto"/>
            <w:right w:val="none" w:sz="0" w:space="0" w:color="auto"/>
          </w:divBdr>
        </w:div>
        <w:div w:id="685592036">
          <w:marLeft w:val="0"/>
          <w:marRight w:val="0"/>
          <w:marTop w:val="0"/>
          <w:marBottom w:val="0"/>
          <w:divBdr>
            <w:top w:val="none" w:sz="0" w:space="0" w:color="auto"/>
            <w:left w:val="none" w:sz="0" w:space="0" w:color="auto"/>
            <w:bottom w:val="none" w:sz="0" w:space="0" w:color="auto"/>
            <w:right w:val="none" w:sz="0" w:space="0" w:color="auto"/>
          </w:divBdr>
        </w:div>
        <w:div w:id="1060782652">
          <w:marLeft w:val="0"/>
          <w:marRight w:val="0"/>
          <w:marTop w:val="0"/>
          <w:marBottom w:val="0"/>
          <w:divBdr>
            <w:top w:val="none" w:sz="0" w:space="0" w:color="auto"/>
            <w:left w:val="none" w:sz="0" w:space="0" w:color="auto"/>
            <w:bottom w:val="none" w:sz="0" w:space="0" w:color="auto"/>
            <w:right w:val="none" w:sz="0" w:space="0" w:color="auto"/>
          </w:divBdr>
        </w:div>
        <w:div w:id="325473880">
          <w:marLeft w:val="0"/>
          <w:marRight w:val="0"/>
          <w:marTop w:val="0"/>
          <w:marBottom w:val="0"/>
          <w:divBdr>
            <w:top w:val="none" w:sz="0" w:space="0" w:color="auto"/>
            <w:left w:val="none" w:sz="0" w:space="0" w:color="auto"/>
            <w:bottom w:val="none" w:sz="0" w:space="0" w:color="auto"/>
            <w:right w:val="none" w:sz="0" w:space="0" w:color="auto"/>
          </w:divBdr>
        </w:div>
        <w:div w:id="387387482">
          <w:marLeft w:val="0"/>
          <w:marRight w:val="0"/>
          <w:marTop w:val="0"/>
          <w:marBottom w:val="0"/>
          <w:divBdr>
            <w:top w:val="none" w:sz="0" w:space="0" w:color="auto"/>
            <w:left w:val="none" w:sz="0" w:space="0" w:color="auto"/>
            <w:bottom w:val="none" w:sz="0" w:space="0" w:color="auto"/>
            <w:right w:val="none" w:sz="0" w:space="0" w:color="auto"/>
          </w:divBdr>
        </w:div>
        <w:div w:id="1197088231">
          <w:marLeft w:val="0"/>
          <w:marRight w:val="0"/>
          <w:marTop w:val="0"/>
          <w:marBottom w:val="0"/>
          <w:divBdr>
            <w:top w:val="none" w:sz="0" w:space="0" w:color="auto"/>
            <w:left w:val="none" w:sz="0" w:space="0" w:color="auto"/>
            <w:bottom w:val="none" w:sz="0" w:space="0" w:color="auto"/>
            <w:right w:val="none" w:sz="0" w:space="0" w:color="auto"/>
          </w:divBdr>
        </w:div>
        <w:div w:id="949433099">
          <w:marLeft w:val="0"/>
          <w:marRight w:val="0"/>
          <w:marTop w:val="0"/>
          <w:marBottom w:val="0"/>
          <w:divBdr>
            <w:top w:val="none" w:sz="0" w:space="0" w:color="auto"/>
            <w:left w:val="none" w:sz="0" w:space="0" w:color="auto"/>
            <w:bottom w:val="none" w:sz="0" w:space="0" w:color="auto"/>
            <w:right w:val="none" w:sz="0" w:space="0" w:color="auto"/>
          </w:divBdr>
        </w:div>
        <w:div w:id="1338538682">
          <w:marLeft w:val="0"/>
          <w:marRight w:val="0"/>
          <w:marTop w:val="0"/>
          <w:marBottom w:val="0"/>
          <w:divBdr>
            <w:top w:val="none" w:sz="0" w:space="0" w:color="auto"/>
            <w:left w:val="none" w:sz="0" w:space="0" w:color="auto"/>
            <w:bottom w:val="none" w:sz="0" w:space="0" w:color="auto"/>
            <w:right w:val="none" w:sz="0" w:space="0" w:color="auto"/>
          </w:divBdr>
        </w:div>
        <w:div w:id="1560020465">
          <w:marLeft w:val="0"/>
          <w:marRight w:val="0"/>
          <w:marTop w:val="0"/>
          <w:marBottom w:val="0"/>
          <w:divBdr>
            <w:top w:val="none" w:sz="0" w:space="0" w:color="auto"/>
            <w:left w:val="none" w:sz="0" w:space="0" w:color="auto"/>
            <w:bottom w:val="none" w:sz="0" w:space="0" w:color="auto"/>
            <w:right w:val="none" w:sz="0" w:space="0" w:color="auto"/>
          </w:divBdr>
        </w:div>
        <w:div w:id="1744524615">
          <w:marLeft w:val="0"/>
          <w:marRight w:val="0"/>
          <w:marTop w:val="0"/>
          <w:marBottom w:val="0"/>
          <w:divBdr>
            <w:top w:val="none" w:sz="0" w:space="0" w:color="auto"/>
            <w:left w:val="none" w:sz="0" w:space="0" w:color="auto"/>
            <w:bottom w:val="none" w:sz="0" w:space="0" w:color="auto"/>
            <w:right w:val="none" w:sz="0" w:space="0" w:color="auto"/>
          </w:divBdr>
        </w:div>
        <w:div w:id="616644172">
          <w:marLeft w:val="0"/>
          <w:marRight w:val="0"/>
          <w:marTop w:val="0"/>
          <w:marBottom w:val="0"/>
          <w:divBdr>
            <w:top w:val="none" w:sz="0" w:space="0" w:color="auto"/>
            <w:left w:val="none" w:sz="0" w:space="0" w:color="auto"/>
            <w:bottom w:val="none" w:sz="0" w:space="0" w:color="auto"/>
            <w:right w:val="none" w:sz="0" w:space="0" w:color="auto"/>
          </w:divBdr>
        </w:div>
        <w:div w:id="291250775">
          <w:marLeft w:val="0"/>
          <w:marRight w:val="0"/>
          <w:marTop w:val="0"/>
          <w:marBottom w:val="0"/>
          <w:divBdr>
            <w:top w:val="none" w:sz="0" w:space="0" w:color="auto"/>
            <w:left w:val="none" w:sz="0" w:space="0" w:color="auto"/>
            <w:bottom w:val="none" w:sz="0" w:space="0" w:color="auto"/>
            <w:right w:val="none" w:sz="0" w:space="0" w:color="auto"/>
          </w:divBdr>
        </w:div>
        <w:div w:id="1654017379">
          <w:marLeft w:val="0"/>
          <w:marRight w:val="0"/>
          <w:marTop w:val="0"/>
          <w:marBottom w:val="0"/>
          <w:divBdr>
            <w:top w:val="none" w:sz="0" w:space="0" w:color="auto"/>
            <w:left w:val="none" w:sz="0" w:space="0" w:color="auto"/>
            <w:bottom w:val="none" w:sz="0" w:space="0" w:color="auto"/>
            <w:right w:val="none" w:sz="0" w:space="0" w:color="auto"/>
          </w:divBdr>
        </w:div>
        <w:div w:id="1551766445">
          <w:marLeft w:val="0"/>
          <w:marRight w:val="0"/>
          <w:marTop w:val="0"/>
          <w:marBottom w:val="0"/>
          <w:divBdr>
            <w:top w:val="none" w:sz="0" w:space="0" w:color="auto"/>
            <w:left w:val="none" w:sz="0" w:space="0" w:color="auto"/>
            <w:bottom w:val="none" w:sz="0" w:space="0" w:color="auto"/>
            <w:right w:val="none" w:sz="0" w:space="0" w:color="auto"/>
          </w:divBdr>
        </w:div>
        <w:div w:id="1349406685">
          <w:marLeft w:val="0"/>
          <w:marRight w:val="0"/>
          <w:marTop w:val="0"/>
          <w:marBottom w:val="0"/>
          <w:divBdr>
            <w:top w:val="none" w:sz="0" w:space="0" w:color="auto"/>
            <w:left w:val="none" w:sz="0" w:space="0" w:color="auto"/>
            <w:bottom w:val="none" w:sz="0" w:space="0" w:color="auto"/>
            <w:right w:val="none" w:sz="0" w:space="0" w:color="auto"/>
          </w:divBdr>
        </w:div>
        <w:div w:id="2083524544">
          <w:marLeft w:val="0"/>
          <w:marRight w:val="0"/>
          <w:marTop w:val="0"/>
          <w:marBottom w:val="0"/>
          <w:divBdr>
            <w:top w:val="none" w:sz="0" w:space="0" w:color="auto"/>
            <w:left w:val="none" w:sz="0" w:space="0" w:color="auto"/>
            <w:bottom w:val="none" w:sz="0" w:space="0" w:color="auto"/>
            <w:right w:val="none" w:sz="0" w:space="0" w:color="auto"/>
          </w:divBdr>
        </w:div>
        <w:div w:id="1188760598">
          <w:marLeft w:val="0"/>
          <w:marRight w:val="0"/>
          <w:marTop w:val="0"/>
          <w:marBottom w:val="0"/>
          <w:divBdr>
            <w:top w:val="none" w:sz="0" w:space="0" w:color="auto"/>
            <w:left w:val="none" w:sz="0" w:space="0" w:color="auto"/>
            <w:bottom w:val="none" w:sz="0" w:space="0" w:color="auto"/>
            <w:right w:val="none" w:sz="0" w:space="0" w:color="auto"/>
          </w:divBdr>
        </w:div>
        <w:div w:id="857963881">
          <w:marLeft w:val="0"/>
          <w:marRight w:val="0"/>
          <w:marTop w:val="0"/>
          <w:marBottom w:val="0"/>
          <w:divBdr>
            <w:top w:val="none" w:sz="0" w:space="0" w:color="auto"/>
            <w:left w:val="none" w:sz="0" w:space="0" w:color="auto"/>
            <w:bottom w:val="none" w:sz="0" w:space="0" w:color="auto"/>
            <w:right w:val="none" w:sz="0" w:space="0" w:color="auto"/>
          </w:divBdr>
        </w:div>
        <w:div w:id="1448280948">
          <w:marLeft w:val="0"/>
          <w:marRight w:val="0"/>
          <w:marTop w:val="0"/>
          <w:marBottom w:val="0"/>
          <w:divBdr>
            <w:top w:val="none" w:sz="0" w:space="0" w:color="auto"/>
            <w:left w:val="none" w:sz="0" w:space="0" w:color="auto"/>
            <w:bottom w:val="none" w:sz="0" w:space="0" w:color="auto"/>
            <w:right w:val="none" w:sz="0" w:space="0" w:color="auto"/>
          </w:divBdr>
        </w:div>
        <w:div w:id="325210759">
          <w:marLeft w:val="0"/>
          <w:marRight w:val="0"/>
          <w:marTop w:val="0"/>
          <w:marBottom w:val="0"/>
          <w:divBdr>
            <w:top w:val="none" w:sz="0" w:space="0" w:color="auto"/>
            <w:left w:val="none" w:sz="0" w:space="0" w:color="auto"/>
            <w:bottom w:val="none" w:sz="0" w:space="0" w:color="auto"/>
            <w:right w:val="none" w:sz="0" w:space="0" w:color="auto"/>
          </w:divBdr>
        </w:div>
        <w:div w:id="724915940">
          <w:marLeft w:val="0"/>
          <w:marRight w:val="0"/>
          <w:marTop w:val="0"/>
          <w:marBottom w:val="0"/>
          <w:divBdr>
            <w:top w:val="none" w:sz="0" w:space="0" w:color="auto"/>
            <w:left w:val="none" w:sz="0" w:space="0" w:color="auto"/>
            <w:bottom w:val="none" w:sz="0" w:space="0" w:color="auto"/>
            <w:right w:val="none" w:sz="0" w:space="0" w:color="auto"/>
          </w:divBdr>
        </w:div>
        <w:div w:id="2096851779">
          <w:marLeft w:val="0"/>
          <w:marRight w:val="0"/>
          <w:marTop w:val="0"/>
          <w:marBottom w:val="0"/>
          <w:divBdr>
            <w:top w:val="none" w:sz="0" w:space="0" w:color="auto"/>
            <w:left w:val="none" w:sz="0" w:space="0" w:color="auto"/>
            <w:bottom w:val="none" w:sz="0" w:space="0" w:color="auto"/>
            <w:right w:val="none" w:sz="0" w:space="0" w:color="auto"/>
          </w:divBdr>
        </w:div>
        <w:div w:id="292256618">
          <w:marLeft w:val="0"/>
          <w:marRight w:val="0"/>
          <w:marTop w:val="0"/>
          <w:marBottom w:val="0"/>
          <w:divBdr>
            <w:top w:val="none" w:sz="0" w:space="0" w:color="auto"/>
            <w:left w:val="none" w:sz="0" w:space="0" w:color="auto"/>
            <w:bottom w:val="none" w:sz="0" w:space="0" w:color="auto"/>
            <w:right w:val="none" w:sz="0" w:space="0" w:color="auto"/>
          </w:divBdr>
        </w:div>
        <w:div w:id="1073816176">
          <w:marLeft w:val="0"/>
          <w:marRight w:val="0"/>
          <w:marTop w:val="0"/>
          <w:marBottom w:val="0"/>
          <w:divBdr>
            <w:top w:val="none" w:sz="0" w:space="0" w:color="auto"/>
            <w:left w:val="none" w:sz="0" w:space="0" w:color="auto"/>
            <w:bottom w:val="none" w:sz="0" w:space="0" w:color="auto"/>
            <w:right w:val="none" w:sz="0" w:space="0" w:color="auto"/>
          </w:divBdr>
        </w:div>
        <w:div w:id="1195382043">
          <w:marLeft w:val="0"/>
          <w:marRight w:val="0"/>
          <w:marTop w:val="0"/>
          <w:marBottom w:val="0"/>
          <w:divBdr>
            <w:top w:val="none" w:sz="0" w:space="0" w:color="auto"/>
            <w:left w:val="none" w:sz="0" w:space="0" w:color="auto"/>
            <w:bottom w:val="none" w:sz="0" w:space="0" w:color="auto"/>
            <w:right w:val="none" w:sz="0" w:space="0" w:color="auto"/>
          </w:divBdr>
        </w:div>
        <w:div w:id="799037351">
          <w:marLeft w:val="0"/>
          <w:marRight w:val="0"/>
          <w:marTop w:val="0"/>
          <w:marBottom w:val="0"/>
          <w:divBdr>
            <w:top w:val="none" w:sz="0" w:space="0" w:color="auto"/>
            <w:left w:val="none" w:sz="0" w:space="0" w:color="auto"/>
            <w:bottom w:val="none" w:sz="0" w:space="0" w:color="auto"/>
            <w:right w:val="none" w:sz="0" w:space="0" w:color="auto"/>
          </w:divBdr>
        </w:div>
        <w:div w:id="971591059">
          <w:marLeft w:val="0"/>
          <w:marRight w:val="0"/>
          <w:marTop w:val="0"/>
          <w:marBottom w:val="0"/>
          <w:divBdr>
            <w:top w:val="none" w:sz="0" w:space="0" w:color="auto"/>
            <w:left w:val="none" w:sz="0" w:space="0" w:color="auto"/>
            <w:bottom w:val="none" w:sz="0" w:space="0" w:color="auto"/>
            <w:right w:val="none" w:sz="0" w:space="0" w:color="auto"/>
          </w:divBdr>
        </w:div>
        <w:div w:id="382826462">
          <w:marLeft w:val="0"/>
          <w:marRight w:val="0"/>
          <w:marTop w:val="0"/>
          <w:marBottom w:val="0"/>
          <w:divBdr>
            <w:top w:val="none" w:sz="0" w:space="0" w:color="auto"/>
            <w:left w:val="none" w:sz="0" w:space="0" w:color="auto"/>
            <w:bottom w:val="none" w:sz="0" w:space="0" w:color="auto"/>
            <w:right w:val="none" w:sz="0" w:space="0" w:color="auto"/>
          </w:divBdr>
        </w:div>
        <w:div w:id="875462123">
          <w:marLeft w:val="0"/>
          <w:marRight w:val="0"/>
          <w:marTop w:val="0"/>
          <w:marBottom w:val="0"/>
          <w:divBdr>
            <w:top w:val="none" w:sz="0" w:space="0" w:color="auto"/>
            <w:left w:val="none" w:sz="0" w:space="0" w:color="auto"/>
            <w:bottom w:val="none" w:sz="0" w:space="0" w:color="auto"/>
            <w:right w:val="none" w:sz="0" w:space="0" w:color="auto"/>
          </w:divBdr>
        </w:div>
        <w:div w:id="1250580477">
          <w:marLeft w:val="0"/>
          <w:marRight w:val="0"/>
          <w:marTop w:val="0"/>
          <w:marBottom w:val="0"/>
          <w:divBdr>
            <w:top w:val="none" w:sz="0" w:space="0" w:color="auto"/>
            <w:left w:val="none" w:sz="0" w:space="0" w:color="auto"/>
            <w:bottom w:val="none" w:sz="0" w:space="0" w:color="auto"/>
            <w:right w:val="none" w:sz="0" w:space="0" w:color="auto"/>
          </w:divBdr>
        </w:div>
        <w:div w:id="613908327">
          <w:marLeft w:val="0"/>
          <w:marRight w:val="0"/>
          <w:marTop w:val="0"/>
          <w:marBottom w:val="0"/>
          <w:divBdr>
            <w:top w:val="none" w:sz="0" w:space="0" w:color="auto"/>
            <w:left w:val="none" w:sz="0" w:space="0" w:color="auto"/>
            <w:bottom w:val="none" w:sz="0" w:space="0" w:color="auto"/>
            <w:right w:val="none" w:sz="0" w:space="0" w:color="auto"/>
          </w:divBdr>
        </w:div>
        <w:div w:id="1275399761">
          <w:marLeft w:val="0"/>
          <w:marRight w:val="0"/>
          <w:marTop w:val="0"/>
          <w:marBottom w:val="0"/>
          <w:divBdr>
            <w:top w:val="none" w:sz="0" w:space="0" w:color="auto"/>
            <w:left w:val="none" w:sz="0" w:space="0" w:color="auto"/>
            <w:bottom w:val="none" w:sz="0" w:space="0" w:color="auto"/>
            <w:right w:val="none" w:sz="0" w:space="0" w:color="auto"/>
          </w:divBdr>
        </w:div>
        <w:div w:id="1368023089">
          <w:marLeft w:val="0"/>
          <w:marRight w:val="0"/>
          <w:marTop w:val="0"/>
          <w:marBottom w:val="0"/>
          <w:divBdr>
            <w:top w:val="none" w:sz="0" w:space="0" w:color="auto"/>
            <w:left w:val="none" w:sz="0" w:space="0" w:color="auto"/>
            <w:bottom w:val="none" w:sz="0" w:space="0" w:color="auto"/>
            <w:right w:val="none" w:sz="0" w:space="0" w:color="auto"/>
          </w:divBdr>
        </w:div>
        <w:div w:id="1258977971">
          <w:marLeft w:val="0"/>
          <w:marRight w:val="0"/>
          <w:marTop w:val="0"/>
          <w:marBottom w:val="0"/>
          <w:divBdr>
            <w:top w:val="none" w:sz="0" w:space="0" w:color="auto"/>
            <w:left w:val="none" w:sz="0" w:space="0" w:color="auto"/>
            <w:bottom w:val="none" w:sz="0" w:space="0" w:color="auto"/>
            <w:right w:val="none" w:sz="0" w:space="0" w:color="auto"/>
          </w:divBdr>
        </w:div>
        <w:div w:id="1070611781">
          <w:marLeft w:val="0"/>
          <w:marRight w:val="0"/>
          <w:marTop w:val="0"/>
          <w:marBottom w:val="0"/>
          <w:divBdr>
            <w:top w:val="none" w:sz="0" w:space="0" w:color="auto"/>
            <w:left w:val="none" w:sz="0" w:space="0" w:color="auto"/>
            <w:bottom w:val="none" w:sz="0" w:space="0" w:color="auto"/>
            <w:right w:val="none" w:sz="0" w:space="0" w:color="auto"/>
          </w:divBdr>
        </w:div>
        <w:div w:id="275910456">
          <w:marLeft w:val="0"/>
          <w:marRight w:val="0"/>
          <w:marTop w:val="0"/>
          <w:marBottom w:val="0"/>
          <w:divBdr>
            <w:top w:val="none" w:sz="0" w:space="0" w:color="auto"/>
            <w:left w:val="none" w:sz="0" w:space="0" w:color="auto"/>
            <w:bottom w:val="none" w:sz="0" w:space="0" w:color="auto"/>
            <w:right w:val="none" w:sz="0" w:space="0" w:color="auto"/>
          </w:divBdr>
        </w:div>
        <w:div w:id="1593053467">
          <w:marLeft w:val="0"/>
          <w:marRight w:val="0"/>
          <w:marTop w:val="0"/>
          <w:marBottom w:val="0"/>
          <w:divBdr>
            <w:top w:val="none" w:sz="0" w:space="0" w:color="auto"/>
            <w:left w:val="none" w:sz="0" w:space="0" w:color="auto"/>
            <w:bottom w:val="none" w:sz="0" w:space="0" w:color="auto"/>
            <w:right w:val="none" w:sz="0" w:space="0" w:color="auto"/>
          </w:divBdr>
        </w:div>
        <w:div w:id="1351253449">
          <w:marLeft w:val="0"/>
          <w:marRight w:val="0"/>
          <w:marTop w:val="0"/>
          <w:marBottom w:val="0"/>
          <w:divBdr>
            <w:top w:val="none" w:sz="0" w:space="0" w:color="auto"/>
            <w:left w:val="none" w:sz="0" w:space="0" w:color="auto"/>
            <w:bottom w:val="none" w:sz="0" w:space="0" w:color="auto"/>
            <w:right w:val="none" w:sz="0" w:space="0" w:color="auto"/>
          </w:divBdr>
        </w:div>
        <w:div w:id="1030566068">
          <w:marLeft w:val="0"/>
          <w:marRight w:val="0"/>
          <w:marTop w:val="0"/>
          <w:marBottom w:val="0"/>
          <w:divBdr>
            <w:top w:val="none" w:sz="0" w:space="0" w:color="auto"/>
            <w:left w:val="none" w:sz="0" w:space="0" w:color="auto"/>
            <w:bottom w:val="none" w:sz="0" w:space="0" w:color="auto"/>
            <w:right w:val="none" w:sz="0" w:space="0" w:color="auto"/>
          </w:divBdr>
        </w:div>
      </w:divsChild>
    </w:div>
    <w:div w:id="2099671945">
      <w:bodyDiv w:val="1"/>
      <w:marLeft w:val="0"/>
      <w:marRight w:val="0"/>
      <w:marTop w:val="0"/>
      <w:marBottom w:val="0"/>
      <w:divBdr>
        <w:top w:val="none" w:sz="0" w:space="0" w:color="auto"/>
        <w:left w:val="none" w:sz="0" w:space="0" w:color="auto"/>
        <w:bottom w:val="none" w:sz="0" w:space="0" w:color="auto"/>
        <w:right w:val="none" w:sz="0" w:space="0" w:color="auto"/>
      </w:divBdr>
    </w:div>
    <w:div w:id="2099793173">
      <w:bodyDiv w:val="1"/>
      <w:marLeft w:val="0"/>
      <w:marRight w:val="0"/>
      <w:marTop w:val="0"/>
      <w:marBottom w:val="0"/>
      <w:divBdr>
        <w:top w:val="none" w:sz="0" w:space="0" w:color="auto"/>
        <w:left w:val="none" w:sz="0" w:space="0" w:color="auto"/>
        <w:bottom w:val="none" w:sz="0" w:space="0" w:color="auto"/>
        <w:right w:val="none" w:sz="0" w:space="0" w:color="auto"/>
      </w:divBdr>
    </w:div>
    <w:div w:id="214245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ea.it" TargetMode="External"/><Relationship Id="rId18" Type="http://schemas.openxmlformats.org/officeDocument/2006/relationships/image" Target="media/image2.png"/><Relationship Id="rId26"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kedivim.uoc.gr" TargetMode="External"/><Relationship Id="rId17" Type="http://schemas.openxmlformats.org/officeDocument/2006/relationships/image" Target="media/image1.png"/><Relationship Id="rId25" Type="http://schemas.openxmlformats.org/officeDocument/2006/relationships/hyperlink" Target="https://en.wikipedia.org/wiki/Geographic_information_system"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irclesproject.eu/" TargetMode="External"/><Relationship Id="rId20" Type="http://schemas.openxmlformats.org/officeDocument/2006/relationships/image" Target="media/image4.png"/><Relationship Id="rId29" Type="http://schemas.openxmlformats.org/officeDocument/2006/relationships/hyperlink" Target="https://www.enea.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ymbiosecenter.dk" TargetMode="External"/><Relationship Id="rId24" Type="http://schemas.openxmlformats.org/officeDocument/2006/relationships/hyperlink" Target="https://en.wikipedia.org/wiki/Geographic_information_system" TargetMode="External"/><Relationship Id="rId32" Type="http://schemas.openxmlformats.org/officeDocument/2006/relationships/hyperlink" Target="https://circlesproject.eu/" TargetMode="External"/><Relationship Id="rId5" Type="http://schemas.openxmlformats.org/officeDocument/2006/relationships/numbering" Target="numbering.xml"/><Relationship Id="rId15" Type="http://schemas.openxmlformats.org/officeDocument/2006/relationships/hyperlink" Target="https://incien.org/" TargetMode="External"/><Relationship Id="rId23" Type="http://schemas.openxmlformats.org/officeDocument/2006/relationships/hyperlink" Target="https://en.wikipedia.org/wiki/Geographic_information_system" TargetMode="External"/><Relationship Id="rId28" Type="http://schemas.openxmlformats.org/officeDocument/2006/relationships/hyperlink" Target="https://kedivim.uoc.gr"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incie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ki.no/" TargetMode="External"/><Relationship Id="rId22" Type="http://schemas.openxmlformats.org/officeDocument/2006/relationships/image" Target="media/image6.png"/><Relationship Id="rId27" Type="http://schemas.openxmlformats.org/officeDocument/2006/relationships/hyperlink" Target="https://symbiosecenter.dk" TargetMode="External"/><Relationship Id="rId30" Type="http://schemas.openxmlformats.org/officeDocument/2006/relationships/hyperlink" Target="https://www.nki.no/"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29641059FD3D40903BD0BBBF8A4E7D" ma:contentTypeVersion="13" ma:contentTypeDescription="Create a new document." ma:contentTypeScope="" ma:versionID="0b8cabce967d2e8cd741b37b0e9bf8f1">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6c2f70c699cd2412121b92b8f13f5b5e"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6CBC64-F85D-4C5B-83AC-24DEE9B9C2E0}">
  <ds:schemaRefs>
    <ds:schemaRef ds:uri="http://schemas.openxmlformats.org/officeDocument/2006/bibliography"/>
  </ds:schemaRefs>
</ds:datastoreItem>
</file>

<file path=customXml/itemProps2.xml><?xml version="1.0" encoding="utf-8"?>
<ds:datastoreItem xmlns:ds="http://schemas.openxmlformats.org/officeDocument/2006/customXml" ds:itemID="{664EF906-0C69-4D3B-A42E-815468E11F02}">
  <ds:schemaRefs>
    <ds:schemaRef ds:uri="http://schemas.microsoft.com/office/2006/metadata/properties"/>
    <ds:schemaRef ds:uri="http://schemas.microsoft.com/office/infopath/2007/PartnerControls"/>
    <ds:schemaRef ds:uri="d37e8b12-7ef5-475b-963e-737787352798"/>
    <ds:schemaRef ds:uri="68467454-fa12-4392-89f8-fd241912ece5"/>
  </ds:schemaRefs>
</ds:datastoreItem>
</file>

<file path=customXml/itemProps3.xml><?xml version="1.0" encoding="utf-8"?>
<ds:datastoreItem xmlns:ds="http://schemas.openxmlformats.org/officeDocument/2006/customXml" ds:itemID="{80E34BF9-BFE1-4C56-AF24-34CD6C65301C}"/>
</file>

<file path=customXml/itemProps4.xml><?xml version="1.0" encoding="utf-8"?>
<ds:datastoreItem xmlns:ds="http://schemas.openxmlformats.org/officeDocument/2006/customXml" ds:itemID="{03B7B59D-BCE8-46FA-868C-48141F6CE5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44815</Words>
  <Characters>255451</Characters>
  <Application>Microsoft Office Word</Application>
  <DocSecurity>0</DocSecurity>
  <Lines>2128</Lines>
  <Paragraphs>599</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299667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Nikolova</dc:creator>
  <cp:keywords>, docId:BD1595DA57111903C952E3C03B957DB7</cp:keywords>
  <dc:description/>
  <cp:lastModifiedBy>Yvor Broer</cp:lastModifiedBy>
  <cp:revision>7</cp:revision>
  <cp:lastPrinted>2026-03-05T13:15:00Z</cp:lastPrinted>
  <dcterms:created xsi:type="dcterms:W3CDTF">2026-02-25T07:56:00Z</dcterms:created>
  <dcterms:modified xsi:type="dcterms:W3CDTF">2026-03-05T13:16:00Z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ies>
</file>